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DA6A5" w14:textId="77777777" w:rsidR="005424F0" w:rsidRDefault="00DF3B74" w:rsidP="00DF3B74">
      <w:pPr>
        <w:rPr>
          <w:rFonts w:ascii="Arial" w:hAnsi="Arial" w:cs="Arial"/>
        </w:rPr>
      </w:pPr>
      <w:r>
        <w:rPr>
          <w:rFonts w:ascii="Arial" w:hAnsi="Arial" w:cs="Arial"/>
          <w:noProof/>
          <w:lang w:eastAsia="en-GB"/>
        </w:rPr>
        <mc:AlternateContent>
          <mc:Choice Requires="wps">
            <w:drawing>
              <wp:anchor distT="0" distB="0" distL="114300" distR="114300" simplePos="0" relativeHeight="251658259" behindDoc="0" locked="0" layoutInCell="1" allowOverlap="1" wp14:anchorId="14609C2C" wp14:editId="59540C4A">
                <wp:simplePos x="0" y="0"/>
                <wp:positionH relativeFrom="column">
                  <wp:posOffset>-781050</wp:posOffset>
                </wp:positionH>
                <wp:positionV relativeFrom="paragraph">
                  <wp:posOffset>-554355</wp:posOffset>
                </wp:positionV>
                <wp:extent cx="6858000" cy="0"/>
                <wp:effectExtent l="19050" t="26035" r="28575" b="21590"/>
                <wp:wrapNone/>
                <wp:docPr id="33" name="Straight Connector 33">
                  <a:extLst xmlns:a="http://schemas.openxmlformats.org/drawingml/2006/main">
                    <a:ext uri="{FF2B5EF4-FFF2-40B4-BE49-F238E27FC236}">
                      <a16:creationId xmlns:a16="http://schemas.microsoft.com/office/drawing/2014/main" id="{411DBC5C-316A-4327-9A42-63DFE9E0CBE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1A5315" id="Straight Connector 33" o:spid="_x0000_s1026" style="position:absolute;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5pt,-43.65pt" to="478.5pt,-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" strokecolor="blue" strokeweight="3pt"/>
            </w:pict>
          </mc:Fallback>
        </mc:AlternateContent>
      </w:r>
      <w:r>
        <w:rPr>
          <w:rFonts w:ascii="Arial" w:hAnsi="Arial" w:cs="Arial"/>
          <w:noProof/>
          <w:lang w:eastAsia="en-GB"/>
        </w:rPr>
        <mc:AlternateContent>
          <mc:Choice Requires="wps">
            <w:drawing>
              <wp:anchor distT="0" distB="0" distL="114300" distR="114300" simplePos="0" relativeHeight="251658257" behindDoc="0" locked="0" layoutInCell="1" allowOverlap="1" wp14:anchorId="08685797" wp14:editId="25F4F421">
                <wp:simplePos x="0" y="0"/>
                <wp:positionH relativeFrom="margin">
                  <wp:align>center</wp:align>
                </wp:positionH>
                <wp:positionV relativeFrom="paragraph">
                  <wp:posOffset>-554355</wp:posOffset>
                </wp:positionV>
                <wp:extent cx="6858000" cy="0"/>
                <wp:effectExtent l="0" t="19050" r="19050" b="19050"/>
                <wp:wrapNone/>
                <wp:docPr id="30" name="Straight Connector 30">
                  <a:extLst xmlns:a="http://schemas.openxmlformats.org/drawingml/2006/main">
                    <a:ext uri="{FF2B5EF4-FFF2-40B4-BE49-F238E27FC236}">
                      <a16:creationId xmlns:a16="http://schemas.microsoft.com/office/drawing/2014/main" id="{8FFBFA89-362C-4AF7-A70D-165C5BBFE85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28D926" id="Straight Connector 30" o:spid="_x0000_s1026" style="position:absolute;z-index:251658257;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43.65pt" to="540pt,-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" strokecolor="blue" strokeweight="3pt">
                <w10:wrap anchorx="margin"/>
              </v:line>
            </w:pict>
          </mc:Fallback>
        </mc:AlternateContent>
      </w:r>
      <w:r w:rsidR="00866841">
        <w:rPr>
          <w:rFonts w:ascii="Arial" w:hAnsi="Arial" w:cs="Arial"/>
          <w:noProof/>
          <w:lang w:eastAsia="en-GB"/>
        </w:rPr>
        <mc:AlternateContent>
          <mc:Choice Requires="wps">
            <w:drawing>
              <wp:anchor distT="0" distB="0" distL="114300" distR="114300" simplePos="0" relativeHeight="251658240" behindDoc="0" locked="0" layoutInCell="1" allowOverlap="1" wp14:anchorId="41465946" wp14:editId="42DBB09D">
                <wp:simplePos x="0" y="0"/>
                <wp:positionH relativeFrom="column">
                  <wp:posOffset>-800100</wp:posOffset>
                </wp:positionH>
                <wp:positionV relativeFrom="paragraph">
                  <wp:posOffset>114300</wp:posOffset>
                </wp:positionV>
                <wp:extent cx="6858000" cy="0"/>
                <wp:effectExtent l="19050" t="19050" r="28575" b="19050"/>
                <wp:wrapNone/>
                <wp:docPr id="24" name="Line 11">
                  <a:extLst xmlns:a="http://schemas.openxmlformats.org/drawingml/2006/main">
                    <a:ext uri="{FF2B5EF4-FFF2-40B4-BE49-F238E27FC236}">
                      <a16:creationId xmlns:a16="http://schemas.microsoft.com/office/drawing/2014/main" id="{18A69037-0BE3-4770-B27C-BAF2B7F29A6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a:solidFill>
                            <a:srgbClr val="99CC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760B0E" id="Line 1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9pt" to="47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" strokecolor="#9c0" strokeweight="3pt"/>
            </w:pict>
          </mc:Fallback>
        </mc:AlternateContent>
      </w:r>
      <w:r w:rsidR="008F75A1">
        <w:rPr>
          <w:rFonts w:ascii="Arial" w:hAnsi="Arial" w:cs="Arial"/>
          <w:noProof/>
          <w:lang w:eastAsia="en-GB"/>
        </w:rPr>
        <mc:AlternateContent>
          <mc:Choice Requires="wps">
            <w:drawing>
              <wp:anchor distT="0" distB="0" distL="114300" distR="114300" simplePos="0" relativeHeight="251658241" behindDoc="0" locked="0" layoutInCell="1" allowOverlap="1" wp14:anchorId="01135D3E" wp14:editId="5EECBDB5">
                <wp:simplePos x="0" y="0"/>
                <wp:positionH relativeFrom="column">
                  <wp:posOffset>685800</wp:posOffset>
                </wp:positionH>
                <wp:positionV relativeFrom="paragraph">
                  <wp:posOffset>-342900</wp:posOffset>
                </wp:positionV>
                <wp:extent cx="4914900" cy="403860"/>
                <wp:effectExtent l="0" t="0" r="0" b="0"/>
                <wp:wrapNone/>
                <wp:docPr id="23" name="Text Box 14">
                  <a:extLst xmlns:a="http://schemas.openxmlformats.org/drawingml/2006/main">
                    <a:ext uri="{FF2B5EF4-FFF2-40B4-BE49-F238E27FC236}">
                      <a16:creationId xmlns:a16="http://schemas.microsoft.com/office/drawing/2014/main" id="{742845B8-F6D7-444A-8D08-E6CD7AFE8B3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403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C7A8C9" w14:textId="77777777" w:rsidR="008F75A1" w:rsidRDefault="008F75A1">
                            <w:pPr>
                              <w:spacing w:before="60" w:after="60"/>
                              <w:rPr>
                                <w:rFonts w:ascii="Arial" w:hAnsi="Arial"/>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135D3E" id="_x0000_t202" coordsize="21600,21600" o:spt="202" path="m,l,21600r21600,l21600,xe">
                <v:stroke joinstyle="miter"/>
                <v:path gradientshapeok="t" o:connecttype="rect"/>
              </v:shapetype>
              <v:shape id="Text Box 14" o:spid="_x0000_s1026" type="#_x0000_t202" style="position:absolute;margin-left:54pt;margin-top:-27pt;width:387pt;height:31.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" filled="f" stroked="f">
                <v:textbox>
                  <w:txbxContent>
                    <w:p w14:paraId="7BC7A8C9" w14:textId="77777777" w:rsidR="008F75A1" w:rsidRDefault="008F75A1">
                      <w:pPr>
                        <w:spacing w:before="60" w:after="60"/>
                        <w:rPr>
                          <w:rFonts w:ascii="Arial" w:hAnsi="Arial"/>
                          <w:b/>
                          <w:bCs/>
                          <w:sz w:val="36"/>
                          <w:szCs w:val="36"/>
                        </w:rPr>
                      </w:pPr>
                    </w:p>
                  </w:txbxContent>
                </v:textbox>
              </v:shape>
            </w:pict>
          </mc:Fallback>
        </mc:AlternateContent>
      </w:r>
      <w:r w:rsidR="008F75A1">
        <w:rPr>
          <w:rFonts w:ascii="Arial" w:hAnsi="Arial" w:cs="Arial"/>
          <w:noProof/>
          <w:lang w:eastAsia="en-GB"/>
        </w:rPr>
        <mc:AlternateContent>
          <mc:Choice Requires="wps">
            <w:drawing>
              <wp:anchor distT="0" distB="0" distL="114300" distR="114300" simplePos="0" relativeHeight="251658242" behindDoc="0" locked="0" layoutInCell="1" allowOverlap="1" wp14:anchorId="3B36ACB6" wp14:editId="3B8C8CE5">
                <wp:simplePos x="0" y="0"/>
                <wp:positionH relativeFrom="column">
                  <wp:posOffset>-800100</wp:posOffset>
                </wp:positionH>
                <wp:positionV relativeFrom="paragraph">
                  <wp:posOffset>-571500</wp:posOffset>
                </wp:positionV>
                <wp:extent cx="6858000" cy="0"/>
                <wp:effectExtent l="19050" t="19050" r="19050" b="28575"/>
                <wp:wrapNone/>
                <wp:docPr id="22" name="Line 19">
                  <a:extLst xmlns:a="http://schemas.openxmlformats.org/drawingml/2006/main">
                    <a:ext uri="{FF2B5EF4-FFF2-40B4-BE49-F238E27FC236}">
                      <a16:creationId xmlns:a16="http://schemas.microsoft.com/office/drawing/2014/main" id="{284FB61F-A711-44A7-B83A-17A7CB1C677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5748D8" id="Line 19"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45pt" to="47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" strokecolor="blue" strokeweight="3pt"/>
            </w:pict>
          </mc:Fallback>
        </mc:AlternateContent>
      </w:r>
    </w:p>
    <w:p w14:paraId="471F00E0" w14:textId="77777777" w:rsidR="002E2F62" w:rsidRDefault="002E2F62" w:rsidP="00866841">
      <w:pPr>
        <w:rPr>
          <w:rFonts w:ascii="Arial" w:hAnsi="Arial" w:cs="Arial"/>
        </w:rPr>
      </w:pPr>
    </w:p>
    <w:p w14:paraId="0B7171A9" w14:textId="77777777" w:rsidR="00DF3B74" w:rsidRDefault="00DF3B74" w:rsidP="00DF3B74">
      <w:pPr>
        <w:ind w:left="-1080"/>
        <w:rPr>
          <w:rFonts w:ascii="Arial" w:hAnsi="Arial" w:cs="Arial"/>
        </w:rPr>
      </w:pPr>
      <w:r>
        <w:rPr>
          <w:rFonts w:ascii="Arial" w:hAnsi="Arial" w:cs="Arial"/>
          <w:noProof/>
          <w:lang w:eastAsia="en-GB"/>
        </w:rPr>
        <mc:AlternateContent>
          <mc:Choice Requires="wps">
            <w:drawing>
              <wp:anchor distT="0" distB="0" distL="114300" distR="114300" simplePos="0" relativeHeight="251658251" behindDoc="0" locked="0" layoutInCell="1" allowOverlap="1" wp14:anchorId="1A0611AC" wp14:editId="75E0BD36">
                <wp:simplePos x="0" y="0"/>
                <wp:positionH relativeFrom="column">
                  <wp:posOffset>-800100</wp:posOffset>
                </wp:positionH>
                <wp:positionV relativeFrom="paragraph">
                  <wp:posOffset>-114300</wp:posOffset>
                </wp:positionV>
                <wp:extent cx="6858000" cy="0"/>
                <wp:effectExtent l="19050" t="26035" r="28575" b="21590"/>
                <wp:wrapNone/>
                <wp:docPr id="32" name="Straight Connector 32">
                  <a:extLst xmlns:a="http://schemas.openxmlformats.org/drawingml/2006/main">
                    <a:ext uri="{FF2B5EF4-FFF2-40B4-BE49-F238E27FC236}">
                      <a16:creationId xmlns:a16="http://schemas.microsoft.com/office/drawing/2014/main" id="{656E3A21-52EF-4B4D-9912-B488E7DFF25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a:solidFill>
                            <a:srgbClr val="99CC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DDB756" id="Straight Connector 32" o:spid="_x0000_s1026" style="position:absolute;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9pt" to="47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" strokecolor="#9c0" strokeweight="3pt"/>
            </w:pict>
          </mc:Fallback>
        </mc:AlternateContent>
      </w:r>
      <w:ins w:id="0" w:author="sharon.hartill" w:date="2009-08-20T10:55:00Z">
        <w:r>
          <w:rPr>
            <w:rFonts w:ascii="Arial" w:hAnsi="Arial" w:cs="Arial"/>
            <w:noProof/>
            <w:lang w:eastAsia="en-GB"/>
            <w:rPrChange w:id="1" w:author="Unknown">
              <w:rPr>
                <w:noProof/>
                <w:lang w:eastAsia="en-GB"/>
              </w:rPr>
            </w:rPrChange>
          </w:rPr>
          <mc:AlternateContent>
            <mc:Choice Requires="wps">
              <w:drawing>
                <wp:anchor distT="0" distB="0" distL="114300" distR="114300" simplePos="0" relativeHeight="251658253" behindDoc="0" locked="0" layoutInCell="1" allowOverlap="1" wp14:anchorId="49C7B6A1" wp14:editId="0DB61BA1">
                  <wp:simplePos x="0" y="0"/>
                  <wp:positionH relativeFrom="column">
                    <wp:posOffset>914400</wp:posOffset>
                  </wp:positionH>
                  <wp:positionV relativeFrom="paragraph">
                    <wp:posOffset>114300</wp:posOffset>
                  </wp:positionV>
                  <wp:extent cx="4914900" cy="403860"/>
                  <wp:effectExtent l="0" t="0" r="0" b="0"/>
                  <wp:wrapNone/>
                  <wp:docPr id="31" name="Text Box 31">
                    <a:extLst xmlns:a="http://schemas.openxmlformats.org/drawingml/2006/main">
                      <a:ext uri="{FF2B5EF4-FFF2-40B4-BE49-F238E27FC236}">
                        <a16:creationId xmlns:a16="http://schemas.microsoft.com/office/drawing/2014/main" id="{4F0DBF0E-97CE-459F-8B63-37832E2A20E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403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D99F61" w14:textId="77777777" w:rsidR="00DF3B74" w:rsidRDefault="00DF3B74" w:rsidP="00DF3B74">
                              <w:pPr>
                                <w:spacing w:before="60" w:after="60"/>
                                <w:jc w:val="center"/>
                                <w:rPr>
                                  <w:rFonts w:ascii="Arial" w:hAnsi="Arial"/>
                                  <w:b/>
                                  <w:bCs/>
                                  <w:sz w:val="36"/>
                                  <w:szCs w:val="36"/>
                                </w:rPr>
                              </w:pPr>
                              <w:r>
                                <w:rPr>
                                  <w:rFonts w:ascii="Arial" w:hAnsi="Arial"/>
                                  <w:b/>
                                  <w:bCs/>
                                  <w:sz w:val="36"/>
                                  <w:szCs w:val="36"/>
                                </w:rPr>
                                <w:t>Job Description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C7B6A1" id="Text Box 31" o:spid="_x0000_s1027" type="#_x0000_t202" style="position:absolute;left:0;text-align:left;margin-left:1in;margin-top:9pt;width:387pt;height:31.8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" filled="f" stroked="f">
                  <v:textbox>
                    <w:txbxContent>
                      <w:p w14:paraId="4FD99F61" w14:textId="77777777" w:rsidR="00DF3B74" w:rsidRDefault="00DF3B74" w:rsidP="00DF3B74">
                        <w:pPr>
                          <w:spacing w:before="60" w:after="60"/>
                          <w:jc w:val="center"/>
                          <w:rPr>
                            <w:rFonts w:ascii="Arial" w:hAnsi="Arial"/>
                            <w:b/>
                            <w:bCs/>
                            <w:sz w:val="36"/>
                            <w:szCs w:val="36"/>
                          </w:rPr>
                        </w:pPr>
                        <w:r>
                          <w:rPr>
                            <w:rFonts w:ascii="Arial" w:hAnsi="Arial"/>
                            <w:b/>
                            <w:bCs/>
                            <w:sz w:val="36"/>
                            <w:szCs w:val="36"/>
                          </w:rPr>
                          <w:t>Job Description</w:t>
                        </w:r>
                      </w:p>
                    </w:txbxContent>
                  </v:textbox>
                </v:shape>
              </w:pict>
            </mc:Fallback>
          </mc:AlternateContent>
        </w:r>
      </w:ins>
      <w:r w:rsidRPr="00653250">
        <w:rPr>
          <w:rFonts w:ascii="Arial" w:hAnsi="Arial" w:cs="Arial"/>
          <w:noProof/>
          <w:lang w:eastAsia="en-GB"/>
        </w:rPr>
        <w:drawing>
          <wp:inline distT="0" distB="0" distL="0" distR="0" wp14:anchorId="1E4E9A80" wp14:editId="4889DE04">
            <wp:extent cx="1552575" cy="923925"/>
            <wp:effectExtent l="0" t="0" r="9525" b="9525"/>
            <wp:docPr id="1" name="Picture 1" descr="YourHR">
              <a:extLst xmlns:a="http://schemas.openxmlformats.org/drawingml/2006/main">
                <a:ext uri="{FF2B5EF4-FFF2-40B4-BE49-F238E27FC236}">
                  <a16:creationId xmlns:a16="http://schemas.microsoft.com/office/drawing/2014/main" id="{4E89E755-0F2B-410A-94B9-57BA0B70F3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ourH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52575" cy="923925"/>
                    </a:xfrm>
                    <a:prstGeom prst="rect">
                      <a:avLst/>
                    </a:prstGeom>
                    <a:noFill/>
                    <a:ln>
                      <a:noFill/>
                    </a:ln>
                  </pic:spPr>
                </pic:pic>
              </a:graphicData>
            </a:graphic>
          </wp:inline>
        </w:drawing>
      </w:r>
    </w:p>
    <w:p w14:paraId="1A222388" w14:textId="77777777" w:rsidR="00DF3B74" w:rsidRDefault="00DF3B74" w:rsidP="00DF3B74">
      <w:pPr>
        <w:ind w:left="-720"/>
        <w:rPr>
          <w:rFonts w:ascii="Arial" w:hAnsi="Arial" w:cs="Arial"/>
        </w:rPr>
      </w:pPr>
      <w:r>
        <w:rPr>
          <w:rFonts w:ascii="Arial" w:hAnsi="Arial" w:cs="Arial"/>
          <w:noProof/>
          <w:lang w:eastAsia="en-GB"/>
        </w:rPr>
        <mc:AlternateContent>
          <mc:Choice Requires="wps">
            <w:drawing>
              <wp:anchor distT="0" distB="0" distL="114300" distR="114300" simplePos="0" relativeHeight="251658252" behindDoc="0" locked="0" layoutInCell="1" allowOverlap="1" wp14:anchorId="6C171E29" wp14:editId="4DECFB83">
                <wp:simplePos x="0" y="0"/>
                <wp:positionH relativeFrom="column">
                  <wp:posOffset>-800100</wp:posOffset>
                </wp:positionH>
                <wp:positionV relativeFrom="paragraph">
                  <wp:posOffset>11430</wp:posOffset>
                </wp:positionV>
                <wp:extent cx="6858000" cy="0"/>
                <wp:effectExtent l="19050" t="27305" r="28575" b="20320"/>
                <wp:wrapNone/>
                <wp:docPr id="29" name="Straight Connector 29">
                  <a:extLst xmlns:a="http://schemas.openxmlformats.org/drawingml/2006/main">
                    <a:ext uri="{FF2B5EF4-FFF2-40B4-BE49-F238E27FC236}">
                      <a16:creationId xmlns:a16="http://schemas.microsoft.com/office/drawing/2014/main" id="{B1D91097-1037-4BB0-AEC4-76D20FAAACF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a:solidFill>
                            <a:srgbClr val="99CC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BD24AB" id="Straight Connector 29" o:spid="_x0000_s1026" style="position:absolute;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9pt" to="47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" strokecolor="#9c0" strokeweight="3pt"/>
            </w:pict>
          </mc:Fallback>
        </mc:AlternateContent>
      </w:r>
    </w:p>
    <w:tbl>
      <w:tblPr>
        <w:tblW w:w="10800" w:type="dxa"/>
        <w:tblInd w:w="-1152" w:type="dxa"/>
        <w:tblLook w:val="01E0" w:firstRow="1" w:lastRow="1" w:firstColumn="1" w:lastColumn="1" w:noHBand="0" w:noVBand="0"/>
      </w:tblPr>
      <w:tblGrid>
        <w:gridCol w:w="1772"/>
        <w:gridCol w:w="1704"/>
        <w:gridCol w:w="236"/>
        <w:gridCol w:w="1826"/>
        <w:gridCol w:w="675"/>
        <w:gridCol w:w="1413"/>
        <w:gridCol w:w="136"/>
        <w:gridCol w:w="3038"/>
      </w:tblGrid>
      <w:tr w:rsidR="00DF3B74" w:rsidRPr="00DF3B74" w14:paraId="518EBDE6" w14:textId="77777777" w:rsidTr="27BECEEA">
        <w:trPr>
          <w:trHeight w:val="575"/>
        </w:trPr>
        <w:tc>
          <w:tcPr>
            <w:tcW w:w="1772" w:type="dxa"/>
            <w:tcBorders>
              <w:right w:val="single" w:sz="4" w:space="0" w:color="auto"/>
            </w:tcBorders>
          </w:tcPr>
          <w:p w14:paraId="2AB9E8A8" w14:textId="77777777" w:rsidR="00DF3B74" w:rsidRPr="00DF3B74" w:rsidRDefault="00DF3B74" w:rsidP="0084481B">
            <w:pPr>
              <w:spacing w:before="60" w:after="60"/>
              <w:rPr>
                <w:rFonts w:ascii="Arial" w:hAnsi="Arial" w:cs="Arial"/>
              </w:rPr>
            </w:pPr>
            <w:r w:rsidRPr="00DF3B74">
              <w:rPr>
                <w:rFonts w:ascii="Arial" w:hAnsi="Arial" w:cs="Arial"/>
              </w:rPr>
              <w:t>Job Title</w:t>
            </w:r>
          </w:p>
        </w:tc>
        <w:tc>
          <w:tcPr>
            <w:tcW w:w="4441" w:type="dxa"/>
            <w:gridSpan w:val="4"/>
            <w:tcBorders>
              <w:top w:val="single" w:sz="4" w:space="0" w:color="auto"/>
              <w:left w:val="single" w:sz="4" w:space="0" w:color="auto"/>
              <w:bottom w:val="single" w:sz="4" w:space="0" w:color="auto"/>
              <w:right w:val="single" w:sz="4" w:space="0" w:color="auto"/>
            </w:tcBorders>
          </w:tcPr>
          <w:p w14:paraId="391F3D1D" w14:textId="2E8A9E08" w:rsidR="00DF3B74" w:rsidRPr="00DF3B74" w:rsidRDefault="00B31118" w:rsidP="0084481B">
            <w:pPr>
              <w:spacing w:before="60" w:after="60"/>
              <w:rPr>
                <w:rFonts w:ascii="Arial" w:hAnsi="Arial" w:cs="Arial"/>
              </w:rPr>
            </w:pPr>
            <w:r w:rsidRPr="002F30C8">
              <w:rPr>
                <w:rFonts w:ascii="Arial" w:hAnsi="Arial" w:cs="Arial"/>
              </w:rPr>
              <w:t>Assistant Headteacher- Head of Inclusion</w:t>
            </w:r>
            <w:r>
              <w:rPr>
                <w:rFonts w:ascii="Arial" w:hAnsi="Arial" w:cs="Arial"/>
              </w:rPr>
              <w:t xml:space="preserve"> </w:t>
            </w:r>
          </w:p>
        </w:tc>
        <w:tc>
          <w:tcPr>
            <w:tcW w:w="1413" w:type="dxa"/>
            <w:tcBorders>
              <w:left w:val="single" w:sz="4" w:space="0" w:color="auto"/>
              <w:right w:val="single" w:sz="4" w:space="0" w:color="auto"/>
            </w:tcBorders>
          </w:tcPr>
          <w:p w14:paraId="7E785155" w14:textId="77777777" w:rsidR="00DF3B74" w:rsidRPr="00DF3B74" w:rsidRDefault="00DF3B74" w:rsidP="0084481B">
            <w:pPr>
              <w:spacing w:before="60" w:after="60"/>
              <w:jc w:val="right"/>
              <w:rPr>
                <w:rFonts w:ascii="Arial" w:hAnsi="Arial" w:cs="Arial"/>
              </w:rPr>
            </w:pPr>
            <w:r w:rsidRPr="00DF3B74">
              <w:rPr>
                <w:rFonts w:ascii="Arial" w:hAnsi="Arial" w:cs="Arial"/>
              </w:rPr>
              <w:t>School</w:t>
            </w:r>
          </w:p>
        </w:tc>
        <w:tc>
          <w:tcPr>
            <w:tcW w:w="3174" w:type="dxa"/>
            <w:gridSpan w:val="2"/>
            <w:tcBorders>
              <w:top w:val="single" w:sz="4" w:space="0" w:color="auto"/>
              <w:left w:val="single" w:sz="4" w:space="0" w:color="auto"/>
              <w:bottom w:val="single" w:sz="4" w:space="0" w:color="auto"/>
              <w:right w:val="single" w:sz="4" w:space="0" w:color="auto"/>
            </w:tcBorders>
          </w:tcPr>
          <w:p w14:paraId="68D514E0" w14:textId="77777777" w:rsidR="00DF3B74" w:rsidRPr="00DF3B74" w:rsidRDefault="00DF3B74" w:rsidP="0084481B">
            <w:pPr>
              <w:spacing w:before="60" w:after="60"/>
              <w:rPr>
                <w:rFonts w:ascii="Arial" w:hAnsi="Arial" w:cs="Arial"/>
              </w:rPr>
            </w:pPr>
            <w:r w:rsidRPr="00DF3B74">
              <w:rPr>
                <w:rFonts w:ascii="Arial" w:hAnsi="Arial" w:cs="Arial"/>
              </w:rPr>
              <w:t>Roberts Primary School</w:t>
            </w:r>
          </w:p>
        </w:tc>
      </w:tr>
      <w:tr w:rsidR="00DF3B74" w:rsidRPr="00DF3B74" w14:paraId="1217126D" w14:textId="77777777" w:rsidTr="27BECEEA">
        <w:tc>
          <w:tcPr>
            <w:tcW w:w="1772" w:type="dxa"/>
          </w:tcPr>
          <w:p w14:paraId="6C18094D" w14:textId="77777777" w:rsidR="00DF3B74" w:rsidRPr="00DF3B74" w:rsidRDefault="00DF3B74" w:rsidP="0084481B">
            <w:pPr>
              <w:rPr>
                <w:rFonts w:ascii="Arial" w:hAnsi="Arial" w:cs="Arial"/>
              </w:rPr>
            </w:pPr>
          </w:p>
        </w:tc>
        <w:tc>
          <w:tcPr>
            <w:tcW w:w="4441" w:type="dxa"/>
            <w:gridSpan w:val="4"/>
            <w:tcBorders>
              <w:top w:val="single" w:sz="4" w:space="0" w:color="auto"/>
              <w:bottom w:val="single" w:sz="4" w:space="0" w:color="auto"/>
            </w:tcBorders>
          </w:tcPr>
          <w:p w14:paraId="7129CCA0" w14:textId="77777777" w:rsidR="00DF3B74" w:rsidRPr="00DF3B74" w:rsidRDefault="00DF3B74" w:rsidP="0084481B">
            <w:pPr>
              <w:rPr>
                <w:rFonts w:ascii="Arial" w:hAnsi="Arial" w:cs="Arial"/>
              </w:rPr>
            </w:pPr>
          </w:p>
        </w:tc>
        <w:tc>
          <w:tcPr>
            <w:tcW w:w="1413" w:type="dxa"/>
          </w:tcPr>
          <w:p w14:paraId="6B9C077D" w14:textId="77777777" w:rsidR="00DF3B74" w:rsidRPr="00DF3B74" w:rsidRDefault="00DF3B74" w:rsidP="0084481B">
            <w:pPr>
              <w:jc w:val="right"/>
              <w:rPr>
                <w:rFonts w:ascii="Arial" w:hAnsi="Arial" w:cs="Arial"/>
              </w:rPr>
            </w:pPr>
          </w:p>
        </w:tc>
        <w:tc>
          <w:tcPr>
            <w:tcW w:w="3174" w:type="dxa"/>
            <w:gridSpan w:val="2"/>
            <w:tcBorders>
              <w:top w:val="single" w:sz="4" w:space="0" w:color="auto"/>
            </w:tcBorders>
          </w:tcPr>
          <w:p w14:paraId="5BD83FDE" w14:textId="77777777" w:rsidR="00DF3B74" w:rsidRPr="00DF3B74" w:rsidRDefault="00DF3B74" w:rsidP="0084481B">
            <w:pPr>
              <w:rPr>
                <w:rFonts w:ascii="Arial" w:hAnsi="Arial" w:cs="Arial"/>
              </w:rPr>
            </w:pPr>
          </w:p>
        </w:tc>
      </w:tr>
      <w:tr w:rsidR="00DF3B74" w:rsidRPr="00DF3B74" w14:paraId="2C02F253" w14:textId="77777777" w:rsidTr="27BECEEA">
        <w:tc>
          <w:tcPr>
            <w:tcW w:w="1772" w:type="dxa"/>
            <w:tcBorders>
              <w:right w:val="single" w:sz="4" w:space="0" w:color="auto"/>
            </w:tcBorders>
          </w:tcPr>
          <w:p w14:paraId="1A2A8CDB" w14:textId="77777777" w:rsidR="00DF3B74" w:rsidRPr="00DF3B74" w:rsidRDefault="00DF3B74" w:rsidP="0084481B">
            <w:pPr>
              <w:spacing w:before="60" w:after="60"/>
              <w:rPr>
                <w:rFonts w:ascii="Arial" w:hAnsi="Arial" w:cs="Arial"/>
              </w:rPr>
            </w:pPr>
            <w:r w:rsidRPr="00DF3B74">
              <w:rPr>
                <w:rFonts w:ascii="Arial" w:hAnsi="Arial" w:cs="Arial"/>
              </w:rPr>
              <w:t>Post Number</w:t>
            </w:r>
          </w:p>
        </w:tc>
        <w:tc>
          <w:tcPr>
            <w:tcW w:w="4441" w:type="dxa"/>
            <w:gridSpan w:val="4"/>
            <w:tcBorders>
              <w:top w:val="single" w:sz="4" w:space="0" w:color="auto"/>
              <w:left w:val="single" w:sz="4" w:space="0" w:color="auto"/>
              <w:bottom w:val="single" w:sz="4" w:space="0" w:color="auto"/>
              <w:right w:val="single" w:sz="4" w:space="0" w:color="auto"/>
            </w:tcBorders>
          </w:tcPr>
          <w:p w14:paraId="6D6A7C4E" w14:textId="77777777" w:rsidR="00DF3B74" w:rsidRPr="00DF3B74" w:rsidRDefault="00DF3B74" w:rsidP="0084481B">
            <w:pPr>
              <w:spacing w:before="60" w:after="60"/>
              <w:rPr>
                <w:rFonts w:ascii="Arial" w:hAnsi="Arial" w:cs="Arial"/>
              </w:rPr>
            </w:pPr>
          </w:p>
        </w:tc>
        <w:tc>
          <w:tcPr>
            <w:tcW w:w="1413" w:type="dxa"/>
            <w:tcBorders>
              <w:left w:val="single" w:sz="4" w:space="0" w:color="auto"/>
            </w:tcBorders>
          </w:tcPr>
          <w:p w14:paraId="292FB8DE" w14:textId="77777777" w:rsidR="00DF3B74" w:rsidRPr="00DF3B74" w:rsidRDefault="00DF3B74" w:rsidP="0084481B">
            <w:pPr>
              <w:spacing w:before="60" w:after="60"/>
              <w:jc w:val="right"/>
              <w:rPr>
                <w:rFonts w:ascii="Arial" w:hAnsi="Arial" w:cs="Arial"/>
              </w:rPr>
            </w:pPr>
          </w:p>
        </w:tc>
        <w:tc>
          <w:tcPr>
            <w:tcW w:w="3174" w:type="dxa"/>
            <w:gridSpan w:val="2"/>
          </w:tcPr>
          <w:p w14:paraId="26D3F24B" w14:textId="77777777" w:rsidR="00DF3B74" w:rsidRPr="00DF3B74" w:rsidRDefault="00DF3B74" w:rsidP="0084481B">
            <w:pPr>
              <w:spacing w:before="60" w:after="60"/>
              <w:rPr>
                <w:rFonts w:ascii="Arial" w:hAnsi="Arial" w:cs="Arial"/>
              </w:rPr>
            </w:pPr>
          </w:p>
        </w:tc>
      </w:tr>
      <w:tr w:rsidR="00DF3B74" w:rsidRPr="00DF3B74" w14:paraId="6D3581BF" w14:textId="77777777" w:rsidTr="27BECEEA">
        <w:tc>
          <w:tcPr>
            <w:tcW w:w="1772" w:type="dxa"/>
          </w:tcPr>
          <w:p w14:paraId="08173425" w14:textId="77777777" w:rsidR="00DF3B74" w:rsidRPr="00DF3B74" w:rsidRDefault="00DF3B74" w:rsidP="0084481B">
            <w:pPr>
              <w:rPr>
                <w:rFonts w:ascii="Arial" w:hAnsi="Arial" w:cs="Arial"/>
              </w:rPr>
            </w:pPr>
          </w:p>
        </w:tc>
        <w:tc>
          <w:tcPr>
            <w:tcW w:w="4441" w:type="dxa"/>
            <w:gridSpan w:val="4"/>
            <w:tcBorders>
              <w:top w:val="single" w:sz="4" w:space="0" w:color="auto"/>
            </w:tcBorders>
          </w:tcPr>
          <w:p w14:paraId="7D3828AF" w14:textId="77777777" w:rsidR="00DF3B74" w:rsidRPr="00DF3B74" w:rsidRDefault="00DF3B74" w:rsidP="0084481B">
            <w:pPr>
              <w:rPr>
                <w:rFonts w:ascii="Arial" w:hAnsi="Arial" w:cs="Arial"/>
              </w:rPr>
            </w:pPr>
          </w:p>
        </w:tc>
        <w:tc>
          <w:tcPr>
            <w:tcW w:w="1413" w:type="dxa"/>
          </w:tcPr>
          <w:p w14:paraId="6E7DB915" w14:textId="77777777" w:rsidR="00DF3B74" w:rsidRPr="00DF3B74" w:rsidRDefault="00DF3B74" w:rsidP="0084481B">
            <w:pPr>
              <w:jc w:val="right"/>
              <w:rPr>
                <w:rFonts w:ascii="Arial" w:hAnsi="Arial" w:cs="Arial"/>
              </w:rPr>
            </w:pPr>
          </w:p>
        </w:tc>
        <w:tc>
          <w:tcPr>
            <w:tcW w:w="3174" w:type="dxa"/>
            <w:gridSpan w:val="2"/>
          </w:tcPr>
          <w:p w14:paraId="6832500A" w14:textId="77777777" w:rsidR="00DF3B74" w:rsidRPr="00DF3B74" w:rsidRDefault="00DF3B74" w:rsidP="0084481B">
            <w:pPr>
              <w:rPr>
                <w:rFonts w:ascii="Arial" w:hAnsi="Arial" w:cs="Arial"/>
              </w:rPr>
            </w:pPr>
          </w:p>
        </w:tc>
      </w:tr>
      <w:tr w:rsidR="00A86E88" w:rsidRPr="00DF3B74" w14:paraId="6747F61E" w14:textId="77777777" w:rsidTr="00235FF5">
        <w:trPr>
          <w:gridAfter w:val="1"/>
          <w:wAfter w:w="3038" w:type="dxa"/>
        </w:trPr>
        <w:tc>
          <w:tcPr>
            <w:tcW w:w="1772" w:type="dxa"/>
            <w:tcBorders>
              <w:right w:val="single" w:sz="4" w:space="0" w:color="auto"/>
            </w:tcBorders>
          </w:tcPr>
          <w:p w14:paraId="38BF6EBA" w14:textId="77777777" w:rsidR="00A86E88" w:rsidRPr="002657ED" w:rsidRDefault="00A86E88" w:rsidP="0084481B">
            <w:pPr>
              <w:spacing w:before="60" w:after="60"/>
              <w:rPr>
                <w:rFonts w:ascii="Arial" w:hAnsi="Arial" w:cs="Arial"/>
              </w:rPr>
            </w:pPr>
            <w:r w:rsidRPr="002657ED">
              <w:rPr>
                <w:rFonts w:ascii="Arial" w:hAnsi="Arial" w:cs="Arial"/>
              </w:rPr>
              <w:t>Grade</w:t>
            </w:r>
          </w:p>
        </w:tc>
        <w:tc>
          <w:tcPr>
            <w:tcW w:w="1704" w:type="dxa"/>
            <w:tcBorders>
              <w:top w:val="single" w:sz="4" w:space="0" w:color="auto"/>
              <w:left w:val="single" w:sz="4" w:space="0" w:color="auto"/>
              <w:bottom w:val="single" w:sz="4" w:space="0" w:color="auto"/>
              <w:right w:val="single" w:sz="4" w:space="0" w:color="auto"/>
            </w:tcBorders>
          </w:tcPr>
          <w:p w14:paraId="2307B69B" w14:textId="6264DC02" w:rsidR="00A86E88" w:rsidRPr="002657ED" w:rsidRDefault="00A86E88" w:rsidP="0084481B">
            <w:pPr>
              <w:spacing w:before="60" w:after="60"/>
              <w:rPr>
                <w:rFonts w:ascii="Arial" w:hAnsi="Arial" w:cs="Arial"/>
              </w:rPr>
            </w:pPr>
            <w:r w:rsidRPr="002657ED">
              <w:rPr>
                <w:rFonts w:ascii="Arial" w:hAnsi="Arial" w:cs="Arial"/>
              </w:rPr>
              <w:t>L8-12</w:t>
            </w:r>
          </w:p>
        </w:tc>
        <w:tc>
          <w:tcPr>
            <w:tcW w:w="236" w:type="dxa"/>
            <w:tcBorders>
              <w:left w:val="single" w:sz="4" w:space="0" w:color="auto"/>
              <w:right w:val="single" w:sz="4" w:space="0" w:color="auto"/>
            </w:tcBorders>
          </w:tcPr>
          <w:p w14:paraId="79F51466" w14:textId="33AD0FA0" w:rsidR="00A86E88" w:rsidRPr="002657ED" w:rsidRDefault="00A86E88" w:rsidP="0084481B">
            <w:pPr>
              <w:spacing w:before="60" w:after="60"/>
              <w:jc w:val="right"/>
              <w:rPr>
                <w:rFonts w:ascii="Arial" w:hAnsi="Arial" w:cs="Arial"/>
              </w:rPr>
            </w:pPr>
          </w:p>
        </w:tc>
        <w:tc>
          <w:tcPr>
            <w:tcW w:w="4050" w:type="dxa"/>
            <w:gridSpan w:val="4"/>
          </w:tcPr>
          <w:p w14:paraId="472165B7" w14:textId="77777777" w:rsidR="00A86E88" w:rsidRPr="00DF3B74" w:rsidRDefault="00A86E88" w:rsidP="0084481B">
            <w:pPr>
              <w:spacing w:before="60" w:after="60"/>
              <w:rPr>
                <w:rFonts w:ascii="Arial" w:hAnsi="Arial" w:cs="Arial"/>
              </w:rPr>
            </w:pPr>
          </w:p>
        </w:tc>
      </w:tr>
      <w:tr w:rsidR="00DF3B74" w:rsidRPr="00DF3B74" w14:paraId="39F3F56B" w14:textId="77777777" w:rsidTr="27BECEEA">
        <w:tc>
          <w:tcPr>
            <w:tcW w:w="1772" w:type="dxa"/>
          </w:tcPr>
          <w:p w14:paraId="4EB9D888" w14:textId="77777777" w:rsidR="00DF3B74" w:rsidRPr="00DF3B74" w:rsidRDefault="00DF3B74" w:rsidP="0084481B">
            <w:pPr>
              <w:rPr>
                <w:rFonts w:ascii="Arial" w:hAnsi="Arial" w:cs="Arial"/>
              </w:rPr>
            </w:pPr>
          </w:p>
        </w:tc>
        <w:tc>
          <w:tcPr>
            <w:tcW w:w="3766" w:type="dxa"/>
            <w:gridSpan w:val="3"/>
          </w:tcPr>
          <w:p w14:paraId="4AB4A801" w14:textId="77777777" w:rsidR="00DF3B74" w:rsidRPr="00DF3B74" w:rsidRDefault="00DF3B74" w:rsidP="0084481B">
            <w:pPr>
              <w:rPr>
                <w:rFonts w:ascii="Arial" w:hAnsi="Arial" w:cs="Arial"/>
              </w:rPr>
            </w:pPr>
          </w:p>
        </w:tc>
        <w:tc>
          <w:tcPr>
            <w:tcW w:w="2088" w:type="dxa"/>
            <w:gridSpan w:val="2"/>
          </w:tcPr>
          <w:p w14:paraId="0F9E1CF6" w14:textId="77777777" w:rsidR="00DF3B74" w:rsidRPr="00DF3B74" w:rsidRDefault="00DF3B74" w:rsidP="0084481B">
            <w:pPr>
              <w:jc w:val="right"/>
              <w:rPr>
                <w:rFonts w:ascii="Arial" w:hAnsi="Arial" w:cs="Arial"/>
              </w:rPr>
            </w:pPr>
          </w:p>
        </w:tc>
        <w:tc>
          <w:tcPr>
            <w:tcW w:w="3174" w:type="dxa"/>
            <w:gridSpan w:val="2"/>
          </w:tcPr>
          <w:p w14:paraId="3FC9C0BD" w14:textId="77777777" w:rsidR="00DF3B74" w:rsidRPr="00DF3B74" w:rsidRDefault="00DF3B74" w:rsidP="0084481B">
            <w:pPr>
              <w:rPr>
                <w:rFonts w:ascii="Arial" w:hAnsi="Arial" w:cs="Arial"/>
              </w:rPr>
            </w:pPr>
          </w:p>
        </w:tc>
      </w:tr>
    </w:tbl>
    <w:p w14:paraId="5F1ACCC8" w14:textId="77777777" w:rsidR="00DF3B74" w:rsidRPr="00DF3B74" w:rsidRDefault="00DF3B74" w:rsidP="00DF3B74">
      <w:pPr>
        <w:rPr>
          <w:rFonts w:ascii="Arial" w:hAnsi="Arial" w:cs="Arial"/>
        </w:rPr>
      </w:pPr>
      <w:r w:rsidRPr="00DF3B74">
        <w:rPr>
          <w:rFonts w:ascii="Arial" w:hAnsi="Arial" w:cs="Arial"/>
          <w:noProof/>
          <w:lang w:eastAsia="en-GB"/>
        </w:rPr>
        <mc:AlternateContent>
          <mc:Choice Requires="wps">
            <w:drawing>
              <wp:anchor distT="0" distB="0" distL="114300" distR="114300" simplePos="0" relativeHeight="251658254" behindDoc="0" locked="0" layoutInCell="1" allowOverlap="1" wp14:anchorId="1779AABB" wp14:editId="31978F1E">
                <wp:simplePos x="0" y="0"/>
                <wp:positionH relativeFrom="column">
                  <wp:posOffset>-800100</wp:posOffset>
                </wp:positionH>
                <wp:positionV relativeFrom="paragraph">
                  <wp:posOffset>10160</wp:posOffset>
                </wp:positionV>
                <wp:extent cx="6858000" cy="0"/>
                <wp:effectExtent l="19050" t="23495" r="28575" b="24130"/>
                <wp:wrapNone/>
                <wp:docPr id="28" name="Straight Connector 28">
                  <a:extLst xmlns:a="http://schemas.openxmlformats.org/drawingml/2006/main">
                    <a:ext uri="{FF2B5EF4-FFF2-40B4-BE49-F238E27FC236}">
                      <a16:creationId xmlns:a16="http://schemas.microsoft.com/office/drawing/2014/main" id="{73364B29-2F27-4747-A1E8-2DFB22AEADC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a:solidFill>
                            <a:srgbClr val="99CC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C64791" id="Straight Connector 28" o:spid="_x0000_s1026" style="position:absolute;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8pt" to="477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" strokecolor="#9c0" strokeweight="3pt"/>
            </w:pict>
          </mc:Fallback>
        </mc:AlternateContent>
      </w:r>
    </w:p>
    <w:tbl>
      <w:tblPr>
        <w:tblW w:w="10800" w:type="dxa"/>
        <w:tblInd w:w="-1152" w:type="dxa"/>
        <w:tblLook w:val="01E0" w:firstRow="1" w:lastRow="1" w:firstColumn="1" w:lastColumn="1" w:noHBand="0" w:noVBand="0"/>
      </w:tblPr>
      <w:tblGrid>
        <w:gridCol w:w="2160"/>
        <w:gridCol w:w="8640"/>
      </w:tblGrid>
      <w:tr w:rsidR="00DF3B74" w:rsidRPr="00DF3B74" w14:paraId="7964001B" w14:textId="77777777" w:rsidTr="0084481B">
        <w:tc>
          <w:tcPr>
            <w:tcW w:w="2160" w:type="dxa"/>
            <w:tcBorders>
              <w:right w:val="single" w:sz="4" w:space="0" w:color="auto"/>
            </w:tcBorders>
          </w:tcPr>
          <w:p w14:paraId="222EF65D" w14:textId="77777777" w:rsidR="00DF3B74" w:rsidRPr="00DF3B74" w:rsidRDefault="00DF3B74" w:rsidP="0084481B">
            <w:pPr>
              <w:spacing w:before="60" w:after="60"/>
              <w:rPr>
                <w:rFonts w:ascii="Arial" w:hAnsi="Arial" w:cs="Arial"/>
              </w:rPr>
            </w:pPr>
            <w:r w:rsidRPr="00DF3B74">
              <w:rPr>
                <w:rFonts w:ascii="Arial" w:hAnsi="Arial" w:cs="Arial"/>
              </w:rPr>
              <w:t>Reports To</w:t>
            </w:r>
          </w:p>
        </w:tc>
        <w:tc>
          <w:tcPr>
            <w:tcW w:w="8640" w:type="dxa"/>
            <w:tcBorders>
              <w:top w:val="single" w:sz="4" w:space="0" w:color="auto"/>
              <w:left w:val="single" w:sz="4" w:space="0" w:color="auto"/>
              <w:bottom w:val="single" w:sz="4" w:space="0" w:color="auto"/>
              <w:right w:val="single" w:sz="4" w:space="0" w:color="auto"/>
            </w:tcBorders>
          </w:tcPr>
          <w:p w14:paraId="7EAE223A" w14:textId="77777777" w:rsidR="00DF3B74" w:rsidRPr="00DF3B74" w:rsidRDefault="00DF3B74" w:rsidP="0084481B">
            <w:pPr>
              <w:spacing w:before="60" w:after="60"/>
              <w:rPr>
                <w:rFonts w:ascii="Arial" w:hAnsi="Arial" w:cs="Arial"/>
              </w:rPr>
            </w:pPr>
            <w:r w:rsidRPr="00DF3B74">
              <w:rPr>
                <w:rFonts w:ascii="Arial" w:hAnsi="Arial" w:cs="Arial"/>
              </w:rPr>
              <w:t>Head teacher</w:t>
            </w:r>
          </w:p>
        </w:tc>
      </w:tr>
      <w:tr w:rsidR="00DF3B74" w:rsidRPr="00DF3B74" w14:paraId="61C72968" w14:textId="77777777" w:rsidTr="0084481B">
        <w:tc>
          <w:tcPr>
            <w:tcW w:w="2160" w:type="dxa"/>
            <w:tcBorders>
              <w:right w:val="single" w:sz="4" w:space="0" w:color="auto"/>
            </w:tcBorders>
          </w:tcPr>
          <w:p w14:paraId="0C650186" w14:textId="77777777" w:rsidR="00DF3B74" w:rsidRPr="00DF3B74" w:rsidRDefault="00DF3B74" w:rsidP="0084481B">
            <w:pPr>
              <w:spacing w:before="60" w:after="60"/>
              <w:rPr>
                <w:rFonts w:ascii="Arial" w:hAnsi="Arial" w:cs="Arial"/>
              </w:rPr>
            </w:pPr>
          </w:p>
        </w:tc>
        <w:tc>
          <w:tcPr>
            <w:tcW w:w="8640" w:type="dxa"/>
            <w:tcBorders>
              <w:top w:val="single" w:sz="4" w:space="0" w:color="auto"/>
              <w:left w:val="single" w:sz="4" w:space="0" w:color="auto"/>
              <w:bottom w:val="single" w:sz="4" w:space="0" w:color="auto"/>
              <w:right w:val="single" w:sz="4" w:space="0" w:color="auto"/>
            </w:tcBorders>
          </w:tcPr>
          <w:p w14:paraId="19F832F2" w14:textId="77777777" w:rsidR="00DF3B74" w:rsidRPr="00DF3B74" w:rsidRDefault="006A00CA" w:rsidP="0084481B">
            <w:pPr>
              <w:spacing w:before="60" w:after="60"/>
              <w:rPr>
                <w:rFonts w:ascii="Arial" w:hAnsi="Arial" w:cs="Arial"/>
              </w:rPr>
            </w:pPr>
            <w:r>
              <w:rPr>
                <w:rFonts w:ascii="Arial" w:hAnsi="Arial" w:cs="Arial"/>
              </w:rPr>
              <w:t>Mr C Watkins</w:t>
            </w:r>
          </w:p>
        </w:tc>
      </w:tr>
    </w:tbl>
    <w:p w14:paraId="308C5D2A" w14:textId="77777777" w:rsidR="00DF3B74" w:rsidRPr="00DF3B74" w:rsidRDefault="00DF3B74" w:rsidP="00DF3B74">
      <w:pPr>
        <w:rPr>
          <w:rFonts w:ascii="Arial" w:hAnsi="Arial" w:cs="Arial"/>
        </w:rPr>
      </w:pPr>
    </w:p>
    <w:p w14:paraId="13DEDAB2" w14:textId="77777777" w:rsidR="00DF3B74" w:rsidRPr="00DF3B74" w:rsidRDefault="00DF3B74" w:rsidP="00DF3B74">
      <w:pPr>
        <w:rPr>
          <w:rFonts w:ascii="Arial" w:hAnsi="Arial" w:cs="Arial"/>
          <w:noProof/>
          <w:lang w:eastAsia="en-GB"/>
        </w:rPr>
      </w:pPr>
      <w:r w:rsidRPr="00DF3B74">
        <w:rPr>
          <w:rFonts w:ascii="Arial" w:hAnsi="Arial" w:cs="Arial"/>
          <w:noProof/>
          <w:lang w:eastAsia="en-GB"/>
        </w:rPr>
        <mc:AlternateContent>
          <mc:Choice Requires="wps">
            <w:drawing>
              <wp:anchor distT="0" distB="0" distL="114300" distR="114300" simplePos="0" relativeHeight="251658255" behindDoc="0" locked="0" layoutInCell="1" allowOverlap="1" wp14:anchorId="1E5A3ACE" wp14:editId="068EC090">
                <wp:simplePos x="0" y="0"/>
                <wp:positionH relativeFrom="column">
                  <wp:posOffset>-800100</wp:posOffset>
                </wp:positionH>
                <wp:positionV relativeFrom="paragraph">
                  <wp:posOffset>43180</wp:posOffset>
                </wp:positionV>
                <wp:extent cx="6858000" cy="0"/>
                <wp:effectExtent l="19050" t="24130" r="28575" b="23495"/>
                <wp:wrapNone/>
                <wp:docPr id="27" name="Straight Connector 27">
                  <a:extLst xmlns:a="http://schemas.openxmlformats.org/drawingml/2006/main">
                    <a:ext uri="{FF2B5EF4-FFF2-40B4-BE49-F238E27FC236}">
                      <a16:creationId xmlns:a16="http://schemas.microsoft.com/office/drawing/2014/main" id="{1DEC6112-CD21-4AD9-B550-C6FA5C09F41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a:solidFill>
                            <a:srgbClr val="99CC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DDEB97" id="Straight Connector 27" o:spid="_x0000_s1026" style="position:absolute;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3.4pt" to="477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" strokecolor="#9c0" strokeweight="3pt"/>
            </w:pict>
          </mc:Fallback>
        </mc:AlternateContent>
      </w:r>
    </w:p>
    <w:tbl>
      <w:tblPr>
        <w:tblW w:w="1080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0"/>
      </w:tblGrid>
      <w:tr w:rsidR="00DF3B74" w:rsidRPr="00DF3B74" w14:paraId="160FD1D3" w14:textId="77777777" w:rsidTr="0084481B">
        <w:tc>
          <w:tcPr>
            <w:tcW w:w="10800" w:type="dxa"/>
            <w:tcBorders>
              <w:top w:val="nil"/>
              <w:left w:val="nil"/>
              <w:bottom w:val="nil"/>
              <w:right w:val="nil"/>
            </w:tcBorders>
          </w:tcPr>
          <w:p w14:paraId="6778883F" w14:textId="77777777" w:rsidR="00DF3B74" w:rsidRPr="00DF3B74" w:rsidRDefault="00DF3B74" w:rsidP="0084481B">
            <w:pPr>
              <w:rPr>
                <w:rFonts w:ascii="Arial" w:hAnsi="Arial" w:cs="Arial"/>
                <w:b/>
                <w:bCs/>
                <w:noProof/>
                <w:lang w:eastAsia="en-GB"/>
              </w:rPr>
            </w:pPr>
            <w:r w:rsidRPr="00DF3B74">
              <w:rPr>
                <w:rFonts w:ascii="Arial" w:hAnsi="Arial" w:cs="Arial"/>
                <w:b/>
                <w:bCs/>
                <w:noProof/>
                <w:lang w:eastAsia="en-GB"/>
              </w:rPr>
              <w:t>Purpose of the Job</w:t>
            </w:r>
          </w:p>
        </w:tc>
      </w:tr>
      <w:tr w:rsidR="00DF3B74" w:rsidRPr="00DF3B74" w14:paraId="7E06DB89" w14:textId="77777777" w:rsidTr="0084481B">
        <w:tc>
          <w:tcPr>
            <w:tcW w:w="10800" w:type="dxa"/>
            <w:tcBorders>
              <w:top w:val="nil"/>
              <w:left w:val="nil"/>
              <w:bottom w:val="single" w:sz="4" w:space="0" w:color="auto"/>
              <w:right w:val="nil"/>
            </w:tcBorders>
          </w:tcPr>
          <w:p w14:paraId="77F14592" w14:textId="77777777" w:rsidR="00DF3B74" w:rsidRPr="00DF3B74" w:rsidRDefault="00DF3B74" w:rsidP="0084481B">
            <w:pPr>
              <w:rPr>
                <w:rFonts w:ascii="Arial" w:hAnsi="Arial" w:cs="Arial"/>
                <w:noProof/>
                <w:lang w:eastAsia="en-GB"/>
              </w:rPr>
            </w:pPr>
          </w:p>
        </w:tc>
      </w:tr>
      <w:tr w:rsidR="00DF3B74" w:rsidRPr="00DF3B74" w14:paraId="3A9A78DF" w14:textId="77777777" w:rsidTr="0084481B">
        <w:tc>
          <w:tcPr>
            <w:tcW w:w="10800" w:type="dxa"/>
            <w:tcBorders>
              <w:top w:val="single" w:sz="4" w:space="0" w:color="auto"/>
              <w:left w:val="single" w:sz="4" w:space="0" w:color="auto"/>
              <w:bottom w:val="single" w:sz="4" w:space="0" w:color="auto"/>
              <w:right w:val="single" w:sz="4" w:space="0" w:color="auto"/>
            </w:tcBorders>
          </w:tcPr>
          <w:p w14:paraId="5A16DFF4" w14:textId="300B8A29" w:rsidR="00DF3B74" w:rsidRPr="00235FF5" w:rsidRDefault="001D2564" w:rsidP="00B31118">
            <w:pPr>
              <w:rPr>
                <w:rFonts w:ascii="Arial" w:hAnsi="Arial" w:cs="Arial"/>
                <w:noProof/>
                <w:lang w:eastAsia="en-GB"/>
              </w:rPr>
            </w:pPr>
            <w:r w:rsidRPr="00235FF5">
              <w:rPr>
                <w:rFonts w:ascii="Arial" w:hAnsi="Arial" w:cs="Arial"/>
              </w:rPr>
              <w:t>As a key member of the senior leadership team, the Inclusion Lead and SENCo will provide strategic leadership for inclusion and special educational needs across the school, ensuring that all pupils, regardless of need or circumstance, are supported to access a high-quality education and achieve their full potential. The postholder will lead the development, implementation and evaluation of the school’s SEND and inclusion provision, ensuring that statutory duties and the SEND Code of Practice are met. They will work closely with pupils, families, staff, external professionals and the wider school leadership team to identify barriers to learning, secure appropriate support and promote positive outcomes. The role will also provide leadership and guidance to staff, develop inclusive practice and ensure that the school’s approach to inclusion reflects its commitment to high expectations, belonging, wellbeing and achievement for every child.</w:t>
            </w:r>
          </w:p>
        </w:tc>
      </w:tr>
    </w:tbl>
    <w:p w14:paraId="531BC5B2" w14:textId="77777777" w:rsidR="00DF3B74" w:rsidRPr="00DF3B74" w:rsidRDefault="00DF3B74" w:rsidP="00DF3B74">
      <w:pPr>
        <w:rPr>
          <w:rFonts w:ascii="Arial" w:hAnsi="Arial" w:cs="Arial"/>
          <w:noProof/>
          <w:lang w:eastAsia="en-GB"/>
        </w:rPr>
      </w:pPr>
      <w:r w:rsidRPr="00DF3B74">
        <w:rPr>
          <w:rFonts w:ascii="Arial" w:hAnsi="Arial" w:cs="Arial"/>
          <w:noProof/>
          <w:lang w:eastAsia="en-GB"/>
        </w:rPr>
        <mc:AlternateContent>
          <mc:Choice Requires="wps">
            <w:drawing>
              <wp:anchor distT="0" distB="0" distL="114300" distR="114300" simplePos="0" relativeHeight="251658256" behindDoc="0" locked="0" layoutInCell="1" allowOverlap="1" wp14:anchorId="2D7E11FB" wp14:editId="58849077">
                <wp:simplePos x="0" y="0"/>
                <wp:positionH relativeFrom="column">
                  <wp:posOffset>-800100</wp:posOffset>
                </wp:positionH>
                <wp:positionV relativeFrom="paragraph">
                  <wp:posOffset>165735</wp:posOffset>
                </wp:positionV>
                <wp:extent cx="6858000" cy="0"/>
                <wp:effectExtent l="19050" t="26670" r="28575" b="20955"/>
                <wp:wrapNone/>
                <wp:docPr id="26" name="Straight Connector 26">
                  <a:extLst xmlns:a="http://schemas.openxmlformats.org/drawingml/2006/main">
                    <a:ext uri="{FF2B5EF4-FFF2-40B4-BE49-F238E27FC236}">
                      <a16:creationId xmlns:a16="http://schemas.microsoft.com/office/drawing/2014/main" id="{8E3CFF72-0322-4F34-B433-93F87D781B5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a:solidFill>
                            <a:srgbClr val="99CC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6DFC26" id="Straight Connector 26" o:spid="_x0000_s1026" style="position:absolute;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3.05pt" to="477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" strokecolor="#9c0" strokeweight="3pt"/>
            </w:pict>
          </mc:Fallback>
        </mc:AlternateContent>
      </w:r>
    </w:p>
    <w:p w14:paraId="6B7C30D4" w14:textId="77777777" w:rsidR="00DF3B74" w:rsidRPr="00DF3B74" w:rsidRDefault="00DF3B74" w:rsidP="00DF3B74">
      <w:pPr>
        <w:rPr>
          <w:rFonts w:ascii="Arial" w:hAnsi="Arial" w:cs="Arial"/>
          <w:b/>
        </w:rPr>
      </w:pPr>
    </w:p>
    <w:tbl>
      <w:tblPr>
        <w:tblW w:w="1080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2700"/>
        <w:gridCol w:w="5760"/>
      </w:tblGrid>
      <w:tr w:rsidR="00DF3B74" w:rsidRPr="00DF3B74" w14:paraId="7ED40D33" w14:textId="77777777" w:rsidTr="27BECEEA">
        <w:tc>
          <w:tcPr>
            <w:tcW w:w="10800" w:type="dxa"/>
            <w:gridSpan w:val="3"/>
            <w:tcBorders>
              <w:top w:val="nil"/>
              <w:left w:val="nil"/>
              <w:bottom w:val="nil"/>
              <w:right w:val="nil"/>
            </w:tcBorders>
          </w:tcPr>
          <w:p w14:paraId="166A15D3" w14:textId="77777777" w:rsidR="00DF3B74" w:rsidRPr="00DF3B74" w:rsidRDefault="00DF3B74" w:rsidP="0084481B">
            <w:pPr>
              <w:rPr>
                <w:rFonts w:ascii="Arial" w:hAnsi="Arial" w:cs="Arial"/>
                <w:b/>
                <w:bCs/>
                <w:noProof/>
                <w:lang w:eastAsia="en-GB"/>
              </w:rPr>
            </w:pPr>
            <w:r w:rsidRPr="00DF3B74">
              <w:rPr>
                <w:rFonts w:ascii="Arial" w:hAnsi="Arial" w:cs="Arial"/>
                <w:b/>
                <w:bCs/>
                <w:noProof/>
                <w:lang w:eastAsia="en-GB"/>
              </w:rPr>
              <w:t>Main Activities</w:t>
            </w:r>
          </w:p>
        </w:tc>
      </w:tr>
      <w:tr w:rsidR="00DF3B74" w:rsidRPr="00DF3B74" w14:paraId="5714C0E2" w14:textId="77777777" w:rsidTr="27BECEEA">
        <w:tc>
          <w:tcPr>
            <w:tcW w:w="10800" w:type="dxa"/>
            <w:gridSpan w:val="3"/>
            <w:tcBorders>
              <w:top w:val="nil"/>
              <w:left w:val="nil"/>
              <w:bottom w:val="single" w:sz="4" w:space="0" w:color="auto"/>
              <w:right w:val="nil"/>
            </w:tcBorders>
          </w:tcPr>
          <w:p w14:paraId="280B5DA8" w14:textId="77777777" w:rsidR="00DF3B74" w:rsidRPr="00DF3B74" w:rsidRDefault="00DF3B74" w:rsidP="0084481B">
            <w:pPr>
              <w:rPr>
                <w:rFonts w:ascii="Arial" w:hAnsi="Arial" w:cs="Arial"/>
                <w:noProof/>
                <w:lang w:eastAsia="en-GB"/>
              </w:rPr>
            </w:pPr>
          </w:p>
        </w:tc>
      </w:tr>
      <w:tr w:rsidR="00DF3B74" w:rsidRPr="00DF3B74" w14:paraId="6C32ABC6" w14:textId="77777777" w:rsidTr="27BECEEA">
        <w:tc>
          <w:tcPr>
            <w:tcW w:w="10800" w:type="dxa"/>
            <w:gridSpan w:val="3"/>
            <w:tcBorders>
              <w:top w:val="single" w:sz="4" w:space="0" w:color="auto"/>
              <w:left w:val="single" w:sz="4" w:space="0" w:color="auto"/>
              <w:bottom w:val="single" w:sz="4" w:space="0" w:color="auto"/>
              <w:right w:val="single" w:sz="4" w:space="0" w:color="auto"/>
            </w:tcBorders>
          </w:tcPr>
          <w:p w14:paraId="3AB90B56" w14:textId="72E6DF78" w:rsidR="00B31118" w:rsidRPr="00235FF5" w:rsidRDefault="00B31118" w:rsidP="00B31118">
            <w:pPr>
              <w:rPr>
                <w:rFonts w:ascii="Arial" w:hAnsi="Arial" w:cs="Arial"/>
                <w:b/>
                <w:bCs/>
              </w:rPr>
            </w:pPr>
            <w:r w:rsidRPr="00235FF5">
              <w:rPr>
                <w:rFonts w:ascii="Arial" w:hAnsi="Arial" w:cs="Arial"/>
                <w:b/>
                <w:bCs/>
              </w:rPr>
              <w:t xml:space="preserve">Leadership </w:t>
            </w:r>
          </w:p>
          <w:p w14:paraId="3330BFAE" w14:textId="77777777" w:rsidR="00B31118" w:rsidRPr="00235FF5" w:rsidRDefault="00B31118" w:rsidP="00B31118">
            <w:pPr>
              <w:rPr>
                <w:rFonts w:ascii="Arial" w:hAnsi="Arial" w:cs="Arial"/>
              </w:rPr>
            </w:pPr>
          </w:p>
          <w:p w14:paraId="0A916227" w14:textId="2303245D" w:rsidR="00B31118" w:rsidRPr="00235FF5" w:rsidRDefault="00B31118" w:rsidP="00B31118">
            <w:pPr>
              <w:rPr>
                <w:rFonts w:ascii="Arial" w:hAnsi="Arial" w:cs="Arial"/>
              </w:rPr>
            </w:pPr>
            <w:r w:rsidRPr="00235FF5">
              <w:rPr>
                <w:rFonts w:ascii="Arial" w:hAnsi="Arial" w:cs="Arial"/>
              </w:rPr>
              <w:t>Lead and manage SEND</w:t>
            </w:r>
            <w:r w:rsidR="00980FE4" w:rsidRPr="00235FF5">
              <w:rPr>
                <w:rFonts w:ascii="Arial" w:hAnsi="Arial" w:cs="Arial"/>
              </w:rPr>
              <w:t xml:space="preserve"> </w:t>
            </w:r>
            <w:r w:rsidRPr="00235FF5">
              <w:rPr>
                <w:rFonts w:ascii="Arial" w:hAnsi="Arial" w:cs="Arial"/>
              </w:rPr>
              <w:t>ensuring high standards of provision and care.</w:t>
            </w:r>
          </w:p>
          <w:p w14:paraId="1E17911B" w14:textId="77777777" w:rsidR="004D48E1" w:rsidRPr="00235FF5" w:rsidRDefault="004D48E1" w:rsidP="00B31118">
            <w:pPr>
              <w:rPr>
                <w:rFonts w:ascii="Arial" w:hAnsi="Arial" w:cs="Arial"/>
              </w:rPr>
            </w:pPr>
          </w:p>
          <w:p w14:paraId="066F347C" w14:textId="268D0AB9" w:rsidR="00B31118" w:rsidRPr="00235FF5" w:rsidRDefault="00B31118" w:rsidP="00B31118">
            <w:pPr>
              <w:rPr>
                <w:rFonts w:ascii="Arial" w:hAnsi="Arial" w:cs="Arial"/>
              </w:rPr>
            </w:pPr>
            <w:r w:rsidRPr="00235FF5">
              <w:rPr>
                <w:rFonts w:ascii="Arial" w:hAnsi="Arial" w:cs="Arial"/>
              </w:rPr>
              <w:t>Work closely with the Headteacher and governors to set policies and ensure compliance with national and local guidelines.</w:t>
            </w:r>
          </w:p>
          <w:p w14:paraId="555611BA" w14:textId="77777777" w:rsidR="004D48E1" w:rsidRPr="00235FF5" w:rsidRDefault="004D48E1" w:rsidP="00B31118">
            <w:pPr>
              <w:rPr>
                <w:rFonts w:ascii="Arial" w:hAnsi="Arial" w:cs="Arial"/>
              </w:rPr>
            </w:pPr>
          </w:p>
          <w:p w14:paraId="3F0DD55A" w14:textId="10CE42FD" w:rsidR="004D48E1" w:rsidRPr="00235FF5" w:rsidRDefault="006772B2" w:rsidP="00B31118">
            <w:pPr>
              <w:rPr>
                <w:rFonts w:ascii="Arial" w:hAnsi="Arial" w:cs="Arial"/>
              </w:rPr>
            </w:pPr>
            <w:r w:rsidRPr="00235FF5">
              <w:rPr>
                <w:rFonts w:ascii="Arial" w:hAnsi="Arial" w:cs="Arial"/>
              </w:rPr>
              <w:t>Write and i</w:t>
            </w:r>
            <w:r w:rsidR="004D48E1" w:rsidRPr="00235FF5">
              <w:rPr>
                <w:rFonts w:ascii="Arial" w:hAnsi="Arial" w:cs="Arial"/>
              </w:rPr>
              <w:t xml:space="preserve">mplement an effective </w:t>
            </w:r>
            <w:r w:rsidRPr="00235FF5">
              <w:rPr>
                <w:rFonts w:ascii="Arial" w:hAnsi="Arial" w:cs="Arial"/>
              </w:rPr>
              <w:t>inclusion strategy</w:t>
            </w:r>
            <w:r w:rsidR="00354769" w:rsidRPr="00235FF5">
              <w:rPr>
                <w:rFonts w:ascii="Arial" w:hAnsi="Arial" w:cs="Arial"/>
              </w:rPr>
              <w:t xml:space="preserve">. </w:t>
            </w:r>
          </w:p>
          <w:p w14:paraId="29B7A7C7" w14:textId="77777777" w:rsidR="004D48E1" w:rsidRPr="00235FF5" w:rsidRDefault="004D48E1" w:rsidP="004D48E1">
            <w:pPr>
              <w:rPr>
                <w:rFonts w:ascii="Arial" w:hAnsi="Arial" w:cs="Arial"/>
              </w:rPr>
            </w:pPr>
          </w:p>
          <w:p w14:paraId="733D2301" w14:textId="6BD9B9D7" w:rsidR="00B31118" w:rsidRPr="00235FF5" w:rsidRDefault="00B31118" w:rsidP="00B31118">
            <w:pPr>
              <w:rPr>
                <w:rFonts w:ascii="Arial" w:hAnsi="Arial" w:cs="Arial"/>
              </w:rPr>
            </w:pPr>
            <w:r w:rsidRPr="00235FF5">
              <w:rPr>
                <w:rFonts w:ascii="Arial" w:hAnsi="Arial" w:cs="Arial"/>
              </w:rPr>
              <w:t>Monitor and evaluate the effectiveness of interventions and provision in the areas of SEND</w:t>
            </w:r>
            <w:r w:rsidR="00354769" w:rsidRPr="00235FF5">
              <w:rPr>
                <w:rFonts w:ascii="Arial" w:hAnsi="Arial" w:cs="Arial"/>
              </w:rPr>
              <w:t xml:space="preserve">. </w:t>
            </w:r>
          </w:p>
          <w:p w14:paraId="1E5B3B21" w14:textId="77777777" w:rsidR="00354769" w:rsidRPr="00235FF5" w:rsidRDefault="00354769" w:rsidP="00B31118">
            <w:pPr>
              <w:rPr>
                <w:rFonts w:ascii="Arial" w:hAnsi="Arial" w:cs="Arial"/>
              </w:rPr>
            </w:pPr>
          </w:p>
          <w:p w14:paraId="0B74D2C8" w14:textId="59E1237F" w:rsidR="00B31118" w:rsidRPr="00235FF5" w:rsidRDefault="006475CA" w:rsidP="00B31118">
            <w:pPr>
              <w:rPr>
                <w:rFonts w:ascii="Arial" w:hAnsi="Arial" w:cs="Arial"/>
              </w:rPr>
            </w:pPr>
            <w:r w:rsidRPr="00235FF5">
              <w:rPr>
                <w:rFonts w:ascii="Arial" w:hAnsi="Arial" w:cs="Arial"/>
              </w:rPr>
              <w:t>Fulfil</w:t>
            </w:r>
            <w:r w:rsidR="00B31118" w:rsidRPr="00235FF5">
              <w:rPr>
                <w:rFonts w:ascii="Arial" w:hAnsi="Arial" w:cs="Arial"/>
              </w:rPr>
              <w:t xml:space="preserve"> duties reasonably directed by the Headteacher</w:t>
            </w:r>
          </w:p>
          <w:p w14:paraId="1BC6E80C" w14:textId="0050723E" w:rsidR="00B31118" w:rsidRPr="00235FF5" w:rsidRDefault="00B31118" w:rsidP="00B31118">
            <w:pPr>
              <w:rPr>
                <w:rFonts w:ascii="Arial" w:hAnsi="Arial" w:cs="Arial"/>
              </w:rPr>
            </w:pPr>
            <w:r w:rsidRPr="00235FF5">
              <w:rPr>
                <w:rFonts w:ascii="Arial" w:hAnsi="Arial" w:cs="Arial"/>
              </w:rPr>
              <w:t>Lead on all aspects of SEND provision as the SENCo, ensuring compliance with the SEND Code of Practice.</w:t>
            </w:r>
          </w:p>
          <w:p w14:paraId="66510256" w14:textId="77777777" w:rsidR="00354769" w:rsidRPr="00235FF5" w:rsidRDefault="00354769" w:rsidP="00B31118">
            <w:pPr>
              <w:rPr>
                <w:rFonts w:ascii="Arial" w:hAnsi="Arial" w:cs="Arial"/>
              </w:rPr>
            </w:pPr>
          </w:p>
          <w:p w14:paraId="38C0E056" w14:textId="762E2554" w:rsidR="00B31118" w:rsidRPr="00235FF5" w:rsidRDefault="00B31118" w:rsidP="00B31118">
            <w:pPr>
              <w:rPr>
                <w:rFonts w:ascii="Arial" w:hAnsi="Arial" w:cs="Arial"/>
              </w:rPr>
            </w:pPr>
            <w:r w:rsidRPr="00235FF5">
              <w:rPr>
                <w:rFonts w:ascii="Arial" w:hAnsi="Arial" w:cs="Arial"/>
              </w:rPr>
              <w:t>Oversee the identification, assessment, and support of pupils with SEND providing high</w:t>
            </w:r>
            <w:r w:rsidR="1E6AEB80" w:rsidRPr="00235FF5">
              <w:rPr>
                <w:rFonts w:ascii="Arial" w:hAnsi="Arial" w:cs="Arial"/>
              </w:rPr>
              <w:t>-</w:t>
            </w:r>
            <w:r w:rsidRPr="00235FF5">
              <w:rPr>
                <w:rFonts w:ascii="Arial" w:hAnsi="Arial" w:cs="Arial"/>
              </w:rPr>
              <w:t>quality coaching support and strategies for teaching staff.</w:t>
            </w:r>
          </w:p>
          <w:p w14:paraId="6033E134" w14:textId="77777777" w:rsidR="00354769" w:rsidRPr="00235FF5" w:rsidRDefault="00354769" w:rsidP="00B31118">
            <w:pPr>
              <w:rPr>
                <w:rFonts w:ascii="Arial" w:hAnsi="Arial" w:cs="Arial"/>
              </w:rPr>
            </w:pPr>
          </w:p>
          <w:p w14:paraId="5A6B2420" w14:textId="387FA198" w:rsidR="00B31118" w:rsidRPr="00235FF5" w:rsidRDefault="00B31118" w:rsidP="00B31118">
            <w:pPr>
              <w:rPr>
                <w:rFonts w:ascii="Arial" w:hAnsi="Arial" w:cs="Arial"/>
              </w:rPr>
            </w:pPr>
            <w:r w:rsidRPr="00235FF5">
              <w:rPr>
                <w:rFonts w:ascii="Arial" w:hAnsi="Arial" w:cs="Arial"/>
              </w:rPr>
              <w:t>Ensure high-quality teaching and learning support for pupils with additional needs so they have an inclusive experience and make good progress.</w:t>
            </w:r>
          </w:p>
          <w:p w14:paraId="6B1C1929" w14:textId="77777777" w:rsidR="006E48D3" w:rsidRPr="00235FF5" w:rsidRDefault="006E48D3" w:rsidP="00B31118">
            <w:pPr>
              <w:rPr>
                <w:rFonts w:ascii="Arial" w:hAnsi="Arial" w:cs="Arial"/>
              </w:rPr>
            </w:pPr>
          </w:p>
          <w:p w14:paraId="5B55B425" w14:textId="0EED0400" w:rsidR="00B31118" w:rsidRPr="00235FF5" w:rsidRDefault="006E48D3" w:rsidP="00B31118">
            <w:pPr>
              <w:rPr>
                <w:rFonts w:ascii="Arial" w:hAnsi="Arial" w:cs="Arial"/>
              </w:rPr>
            </w:pPr>
            <w:r w:rsidRPr="00235FF5">
              <w:rPr>
                <w:rFonts w:ascii="Arial" w:hAnsi="Arial" w:cs="Arial"/>
              </w:rPr>
              <w:t xml:space="preserve">Oversee and direct the SEND intervention teacher </w:t>
            </w:r>
            <w:r w:rsidR="00D343B6" w:rsidRPr="00235FF5">
              <w:rPr>
                <w:rFonts w:ascii="Arial" w:hAnsi="Arial" w:cs="Arial"/>
              </w:rPr>
              <w:t xml:space="preserve">to ensure the school’s internal alternative prevision offer is effective </w:t>
            </w:r>
            <w:r w:rsidR="00862134" w:rsidRPr="00235FF5">
              <w:rPr>
                <w:rFonts w:ascii="Arial" w:hAnsi="Arial" w:cs="Arial"/>
              </w:rPr>
              <w:t xml:space="preserve">and ensuring pupils are making appropriate progress with a clear reintegration plan. </w:t>
            </w:r>
          </w:p>
          <w:p w14:paraId="06E7DB43" w14:textId="77777777" w:rsidR="006E48D3" w:rsidRPr="00235FF5" w:rsidRDefault="006E48D3" w:rsidP="00B31118">
            <w:pPr>
              <w:rPr>
                <w:rFonts w:ascii="Arial" w:hAnsi="Arial" w:cs="Arial"/>
              </w:rPr>
            </w:pPr>
          </w:p>
          <w:p w14:paraId="01ECC517" w14:textId="238FAB33" w:rsidR="00B31118" w:rsidRPr="00235FF5" w:rsidRDefault="00B31118" w:rsidP="00B31118">
            <w:pPr>
              <w:rPr>
                <w:rFonts w:ascii="Arial" w:hAnsi="Arial" w:cs="Arial"/>
              </w:rPr>
            </w:pPr>
            <w:r w:rsidRPr="00235FF5">
              <w:rPr>
                <w:rFonts w:ascii="Arial" w:hAnsi="Arial" w:cs="Arial"/>
              </w:rPr>
              <w:t>Work in partnership with external agencies, parents, and carers to support pupils with SEND ensuring good relationships and close communication is a priority.</w:t>
            </w:r>
          </w:p>
          <w:p w14:paraId="0E10A1ED" w14:textId="77777777" w:rsidR="00BC77C5" w:rsidRPr="00235FF5" w:rsidRDefault="00BC77C5" w:rsidP="00B31118">
            <w:pPr>
              <w:rPr>
                <w:rFonts w:ascii="Arial" w:hAnsi="Arial" w:cs="Arial"/>
              </w:rPr>
            </w:pPr>
          </w:p>
          <w:p w14:paraId="156B9530" w14:textId="5F7A9CAB" w:rsidR="00BC77C5" w:rsidRPr="00235FF5" w:rsidRDefault="00BC77C5" w:rsidP="00B31118">
            <w:pPr>
              <w:rPr>
                <w:rFonts w:ascii="Arial" w:hAnsi="Arial" w:cs="Arial"/>
              </w:rPr>
            </w:pPr>
            <w:r w:rsidRPr="00235FF5">
              <w:rPr>
                <w:rFonts w:ascii="Arial" w:hAnsi="Arial" w:cs="Arial"/>
              </w:rPr>
              <w:t xml:space="preserve">Through partnership with the local authority, oversee the development and </w:t>
            </w:r>
            <w:r w:rsidR="00EB433E" w:rsidRPr="00235FF5">
              <w:rPr>
                <w:rFonts w:ascii="Arial" w:hAnsi="Arial" w:cs="Arial"/>
              </w:rPr>
              <w:t xml:space="preserve">strategic leadership of a resource base. </w:t>
            </w:r>
          </w:p>
          <w:p w14:paraId="456944DF" w14:textId="77777777" w:rsidR="00DF3B74" w:rsidRPr="00235FF5" w:rsidRDefault="00DF3B74" w:rsidP="0084481B">
            <w:pPr>
              <w:rPr>
                <w:rFonts w:ascii="Arial" w:hAnsi="Arial" w:cs="Arial"/>
                <w:bCs/>
                <w:noProof/>
                <w:lang w:eastAsia="en-GB"/>
              </w:rPr>
            </w:pPr>
          </w:p>
          <w:p w14:paraId="7F247A91" w14:textId="591BB94D" w:rsidR="00B31118" w:rsidRPr="00235FF5" w:rsidRDefault="00B31118" w:rsidP="00B31118">
            <w:pPr>
              <w:rPr>
                <w:rFonts w:ascii="Arial" w:hAnsi="Arial" w:cs="Arial"/>
              </w:rPr>
            </w:pPr>
            <w:r w:rsidRPr="00235FF5">
              <w:rPr>
                <w:rFonts w:ascii="Arial" w:hAnsi="Arial" w:cs="Arial"/>
              </w:rPr>
              <w:t xml:space="preserve">Lead staff training and development in </w:t>
            </w:r>
            <w:r w:rsidR="0074151F" w:rsidRPr="00235FF5">
              <w:rPr>
                <w:rFonts w:ascii="Arial" w:hAnsi="Arial" w:cs="Arial"/>
              </w:rPr>
              <w:t>inclusive/adaptive teaching</w:t>
            </w:r>
          </w:p>
          <w:p w14:paraId="0AEA4902" w14:textId="77777777" w:rsidR="0074151F" w:rsidRPr="00235FF5" w:rsidRDefault="0074151F" w:rsidP="00B31118">
            <w:pPr>
              <w:rPr>
                <w:rFonts w:ascii="Arial" w:hAnsi="Arial" w:cs="Arial"/>
              </w:rPr>
            </w:pPr>
          </w:p>
          <w:p w14:paraId="5F15DD02" w14:textId="6C85467D" w:rsidR="0074151F" w:rsidRPr="00235FF5" w:rsidRDefault="0074151F" w:rsidP="00B31118">
            <w:pPr>
              <w:rPr>
                <w:rFonts w:ascii="Arial" w:hAnsi="Arial" w:cs="Arial"/>
              </w:rPr>
            </w:pPr>
            <w:r w:rsidRPr="00235FF5">
              <w:rPr>
                <w:rFonts w:ascii="Arial" w:hAnsi="Arial" w:cs="Arial"/>
              </w:rPr>
              <w:t>Work alongside the Deputy Headt</w:t>
            </w:r>
            <w:r w:rsidR="004F1E6D" w:rsidRPr="00235FF5">
              <w:rPr>
                <w:rFonts w:ascii="Arial" w:hAnsi="Arial" w:cs="Arial"/>
              </w:rPr>
              <w:t>e</w:t>
            </w:r>
            <w:r w:rsidRPr="00235FF5">
              <w:rPr>
                <w:rFonts w:ascii="Arial" w:hAnsi="Arial" w:cs="Arial"/>
              </w:rPr>
              <w:t xml:space="preserve">acher responsible for behaviour to ensure </w:t>
            </w:r>
            <w:r w:rsidR="004F1E6D" w:rsidRPr="00235FF5">
              <w:rPr>
                <w:rFonts w:ascii="Arial" w:hAnsi="Arial" w:cs="Arial"/>
              </w:rPr>
              <w:t xml:space="preserve">appropriate plans are implemented and evaluated for pupils with additional needs. </w:t>
            </w:r>
          </w:p>
          <w:p w14:paraId="7CFED1F4" w14:textId="77777777" w:rsidR="004F1E6D" w:rsidRPr="00235FF5" w:rsidRDefault="004F1E6D" w:rsidP="00B31118">
            <w:pPr>
              <w:rPr>
                <w:rFonts w:ascii="Arial" w:hAnsi="Arial" w:cs="Arial"/>
              </w:rPr>
            </w:pPr>
          </w:p>
          <w:p w14:paraId="357F0443" w14:textId="20D7808A" w:rsidR="00B31118" w:rsidRPr="00235FF5" w:rsidRDefault="004F1E6D" w:rsidP="00B31118">
            <w:pPr>
              <w:rPr>
                <w:rFonts w:ascii="Arial" w:hAnsi="Arial" w:cs="Arial"/>
              </w:rPr>
            </w:pPr>
            <w:r w:rsidRPr="00235FF5">
              <w:rPr>
                <w:rFonts w:ascii="Arial" w:hAnsi="Arial" w:cs="Arial"/>
              </w:rPr>
              <w:t xml:space="preserve">Alongside the </w:t>
            </w:r>
            <w:r w:rsidR="11748C01" w:rsidRPr="00235FF5">
              <w:rPr>
                <w:rFonts w:ascii="Arial" w:hAnsi="Arial" w:cs="Arial"/>
              </w:rPr>
              <w:t>D</w:t>
            </w:r>
            <w:r w:rsidRPr="00235FF5">
              <w:rPr>
                <w:rFonts w:ascii="Arial" w:hAnsi="Arial" w:cs="Arial"/>
              </w:rPr>
              <w:t xml:space="preserve">eputy </w:t>
            </w:r>
            <w:r w:rsidR="5223A7CF" w:rsidRPr="00235FF5">
              <w:rPr>
                <w:rFonts w:ascii="Arial" w:hAnsi="Arial" w:cs="Arial"/>
              </w:rPr>
              <w:t>H</w:t>
            </w:r>
            <w:r w:rsidRPr="00235FF5">
              <w:rPr>
                <w:rFonts w:ascii="Arial" w:hAnsi="Arial" w:cs="Arial"/>
              </w:rPr>
              <w:t>eadteacher m</w:t>
            </w:r>
            <w:r w:rsidR="00B31118" w:rsidRPr="00235FF5">
              <w:rPr>
                <w:rFonts w:ascii="Arial" w:hAnsi="Arial" w:cs="Arial"/>
              </w:rPr>
              <w:t>onitor behaviour trends and implement interventions to support pupils with behavioural difficulties.</w:t>
            </w:r>
          </w:p>
          <w:p w14:paraId="67471E05" w14:textId="77777777" w:rsidR="004F1E6D" w:rsidRPr="00235FF5" w:rsidRDefault="004F1E6D" w:rsidP="00B31118">
            <w:pPr>
              <w:rPr>
                <w:rFonts w:ascii="Arial" w:hAnsi="Arial" w:cs="Arial"/>
              </w:rPr>
            </w:pPr>
          </w:p>
          <w:p w14:paraId="64D35448" w14:textId="6EDFF528" w:rsidR="00B31118" w:rsidRPr="00235FF5" w:rsidRDefault="00B31118" w:rsidP="00B31118">
            <w:pPr>
              <w:rPr>
                <w:rFonts w:ascii="Arial" w:hAnsi="Arial" w:cs="Arial"/>
              </w:rPr>
            </w:pPr>
            <w:r w:rsidRPr="00235FF5">
              <w:rPr>
                <w:rFonts w:ascii="Arial" w:hAnsi="Arial" w:cs="Arial"/>
              </w:rPr>
              <w:t>Support teachers and staff in dealing with challenging behaviour effectively and consistently.</w:t>
            </w:r>
          </w:p>
          <w:p w14:paraId="71005DB2" w14:textId="77777777" w:rsidR="004F1E6D" w:rsidRPr="00235FF5" w:rsidRDefault="004F1E6D" w:rsidP="00B31118">
            <w:pPr>
              <w:rPr>
                <w:rFonts w:ascii="Arial" w:hAnsi="Arial" w:cs="Arial"/>
              </w:rPr>
            </w:pPr>
          </w:p>
          <w:p w14:paraId="1A55351C" w14:textId="76F19838" w:rsidR="00B31118" w:rsidRPr="00235FF5" w:rsidRDefault="00B31118" w:rsidP="00B31118">
            <w:pPr>
              <w:rPr>
                <w:rFonts w:ascii="Arial" w:hAnsi="Arial" w:cs="Arial"/>
              </w:rPr>
            </w:pPr>
            <w:r w:rsidRPr="00235FF5">
              <w:rPr>
                <w:rFonts w:ascii="Arial" w:hAnsi="Arial" w:cs="Arial"/>
              </w:rPr>
              <w:t>Work with parents, carers, and external agencies to provide targeted support for pupils.</w:t>
            </w:r>
          </w:p>
          <w:p w14:paraId="51E33CAD" w14:textId="77777777" w:rsidR="00B31118" w:rsidRPr="00235FF5" w:rsidRDefault="00B31118" w:rsidP="00B31118">
            <w:pPr>
              <w:rPr>
                <w:rFonts w:ascii="Arial" w:hAnsi="Arial" w:cs="Arial"/>
              </w:rPr>
            </w:pPr>
          </w:p>
          <w:p w14:paraId="47802A6A" w14:textId="77777777" w:rsidR="00B31118" w:rsidRPr="00235FF5" w:rsidRDefault="00B31118" w:rsidP="00B31118">
            <w:pPr>
              <w:rPr>
                <w:rFonts w:ascii="Arial" w:hAnsi="Arial" w:cs="Arial"/>
              </w:rPr>
            </w:pPr>
            <w:r w:rsidRPr="00235FF5">
              <w:rPr>
                <w:rFonts w:ascii="Arial" w:hAnsi="Arial" w:cs="Arial"/>
              </w:rPr>
              <w:t>Special Conditions: We are committed to safeguarding and promoting the welfare of the children;</w:t>
            </w:r>
          </w:p>
          <w:p w14:paraId="1AE80B89" w14:textId="77777777" w:rsidR="00B31118" w:rsidRPr="00235FF5" w:rsidRDefault="00B31118" w:rsidP="00B31118">
            <w:pPr>
              <w:rPr>
                <w:rFonts w:ascii="Arial" w:hAnsi="Arial" w:cs="Arial"/>
              </w:rPr>
            </w:pPr>
            <w:r w:rsidRPr="00235FF5">
              <w:rPr>
                <w:rFonts w:ascii="Arial" w:hAnsi="Arial" w:cs="Arial"/>
              </w:rPr>
              <w:t>therefore, the post is subject to medical clearance and an enhanced DBS check under the Rehabilitation of Offenders Act 1974.</w:t>
            </w:r>
          </w:p>
          <w:p w14:paraId="07898B9C" w14:textId="77777777" w:rsidR="00B31118" w:rsidRPr="00235FF5" w:rsidRDefault="00B31118" w:rsidP="0084481B">
            <w:pPr>
              <w:rPr>
                <w:rFonts w:ascii="Arial" w:hAnsi="Arial" w:cs="Arial"/>
                <w:bCs/>
                <w:noProof/>
                <w:lang w:eastAsia="en-GB"/>
              </w:rPr>
            </w:pPr>
          </w:p>
          <w:p w14:paraId="0F295617" w14:textId="6D3517D4" w:rsidR="00DF3B74" w:rsidRPr="00235FF5" w:rsidRDefault="00DF3B74" w:rsidP="0084481B">
            <w:pPr>
              <w:rPr>
                <w:rFonts w:ascii="Arial" w:hAnsi="Arial" w:cs="Arial"/>
                <w:b/>
                <w:noProof/>
                <w:lang w:eastAsia="en-GB"/>
              </w:rPr>
            </w:pPr>
            <w:r w:rsidRPr="00235FF5">
              <w:rPr>
                <w:rFonts w:ascii="Arial" w:hAnsi="Arial" w:cs="Arial"/>
                <w:b/>
                <w:noProof/>
                <w:lang w:eastAsia="en-GB"/>
              </w:rPr>
              <w:t xml:space="preserve"> </w:t>
            </w:r>
            <w:r w:rsidR="00B31118" w:rsidRPr="00235FF5">
              <w:rPr>
                <w:rFonts w:ascii="Arial" w:hAnsi="Arial" w:cs="Arial"/>
                <w:b/>
                <w:noProof/>
                <w:lang w:eastAsia="en-GB"/>
              </w:rPr>
              <w:t xml:space="preserve">Teaching </w:t>
            </w:r>
          </w:p>
          <w:p w14:paraId="3885FE93" w14:textId="77777777" w:rsidR="00B31118" w:rsidRPr="00235FF5" w:rsidRDefault="00B31118" w:rsidP="0084481B">
            <w:pPr>
              <w:rPr>
                <w:rFonts w:ascii="Arial" w:hAnsi="Arial" w:cs="Arial"/>
                <w:bCs/>
                <w:noProof/>
                <w:lang w:eastAsia="en-GB"/>
              </w:rPr>
            </w:pPr>
          </w:p>
          <w:p w14:paraId="700E134B" w14:textId="58CB42BC" w:rsidR="00B31118" w:rsidRPr="00235FF5" w:rsidRDefault="00BF2647" w:rsidP="0084481B">
            <w:pPr>
              <w:rPr>
                <w:rFonts w:ascii="Arial" w:hAnsi="Arial" w:cs="Arial"/>
                <w:bCs/>
                <w:noProof/>
                <w:lang w:eastAsia="en-GB"/>
              </w:rPr>
            </w:pPr>
            <w:r w:rsidRPr="00235FF5">
              <w:rPr>
                <w:rFonts w:ascii="Arial" w:hAnsi="Arial" w:cs="Arial"/>
                <w:bCs/>
                <w:noProof/>
                <w:lang w:eastAsia="en-GB"/>
              </w:rPr>
              <w:t>Initially, there is no teaching commitment with this post</w:t>
            </w:r>
            <w:r w:rsidR="00BF6F15" w:rsidRPr="00235FF5">
              <w:rPr>
                <w:rFonts w:ascii="Arial" w:hAnsi="Arial" w:cs="Arial"/>
                <w:bCs/>
                <w:noProof/>
                <w:lang w:eastAsia="en-GB"/>
              </w:rPr>
              <w:t xml:space="preserve">. However, over time this could change. </w:t>
            </w:r>
          </w:p>
          <w:p w14:paraId="30B04381" w14:textId="77777777" w:rsidR="00CA3164" w:rsidRPr="00235FF5" w:rsidRDefault="00CA3164" w:rsidP="0084481B">
            <w:pPr>
              <w:rPr>
                <w:rFonts w:ascii="Arial" w:hAnsi="Arial" w:cs="Arial"/>
                <w:bCs/>
                <w:noProof/>
                <w:lang w:eastAsia="en-GB"/>
              </w:rPr>
            </w:pPr>
          </w:p>
          <w:p w14:paraId="138E32D4" w14:textId="6EF13F1F" w:rsidR="00CA3164" w:rsidRPr="00235FF5" w:rsidRDefault="00CA3164" w:rsidP="0084481B">
            <w:pPr>
              <w:rPr>
                <w:rFonts w:ascii="Arial" w:hAnsi="Arial" w:cs="Arial"/>
                <w:bCs/>
                <w:noProof/>
                <w:lang w:eastAsia="en-GB"/>
              </w:rPr>
            </w:pPr>
            <w:r w:rsidRPr="00235FF5">
              <w:rPr>
                <w:rFonts w:ascii="Arial" w:hAnsi="Arial" w:cs="Arial"/>
                <w:bCs/>
                <w:noProof/>
                <w:lang w:eastAsia="en-GB"/>
              </w:rPr>
              <w:t>Through a secure</w:t>
            </w:r>
            <w:r w:rsidR="0080346C" w:rsidRPr="00235FF5">
              <w:rPr>
                <w:rFonts w:ascii="Arial" w:hAnsi="Arial" w:cs="Arial"/>
                <w:bCs/>
                <w:noProof/>
                <w:lang w:eastAsia="en-GB"/>
              </w:rPr>
              <w:t xml:space="preserve"> understanding of what effective teaching and learning is, work alongside the Headteacher and Deputy Headteacher responsible for teaching and learning to ensure </w:t>
            </w:r>
            <w:r w:rsidR="002404C7" w:rsidRPr="00235FF5">
              <w:rPr>
                <w:rFonts w:ascii="Arial" w:hAnsi="Arial" w:cs="Arial"/>
                <w:bCs/>
                <w:noProof/>
                <w:lang w:eastAsia="en-GB"/>
              </w:rPr>
              <w:t xml:space="preserve">quality first teaching meets the needs of all pupils. </w:t>
            </w:r>
          </w:p>
          <w:p w14:paraId="3FD868A1" w14:textId="77777777" w:rsidR="00DF3B74" w:rsidRPr="00235FF5" w:rsidRDefault="00DF3B74" w:rsidP="0084481B">
            <w:pPr>
              <w:ind w:left="720"/>
              <w:rPr>
                <w:rFonts w:ascii="Arial" w:hAnsi="Arial" w:cs="Arial"/>
                <w:b/>
                <w:bCs/>
                <w:noProof/>
                <w:lang w:eastAsia="en-GB"/>
              </w:rPr>
            </w:pPr>
          </w:p>
        </w:tc>
      </w:tr>
      <w:tr w:rsidR="00DF3B74" w:rsidRPr="00DF3B74" w14:paraId="55813A27" w14:textId="77777777" w:rsidTr="27BECE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40" w:type="dxa"/>
            <w:tcBorders>
              <w:top w:val="single" w:sz="4" w:space="0" w:color="auto"/>
              <w:left w:val="single" w:sz="0" w:space="0" w:color="000000" w:themeColor="text1"/>
              <w:bottom w:val="single" w:sz="0" w:space="0" w:color="000000" w:themeColor="text1"/>
              <w:right w:val="single" w:sz="0" w:space="0" w:color="000000" w:themeColor="text1"/>
            </w:tcBorders>
          </w:tcPr>
          <w:p w14:paraId="6EF4A91D" w14:textId="77777777" w:rsidR="00DF3B74" w:rsidRPr="00DF3B74" w:rsidRDefault="00DF3B74" w:rsidP="0084481B">
            <w:pPr>
              <w:spacing w:before="60" w:after="60"/>
              <w:rPr>
                <w:rFonts w:ascii="Arial" w:hAnsi="Arial" w:cs="Arial"/>
              </w:rPr>
            </w:pPr>
            <w:r w:rsidRPr="00DF3B74">
              <w:rPr>
                <w:rFonts w:ascii="Arial" w:hAnsi="Arial" w:cs="Arial"/>
                <w:noProof/>
                <w:lang w:eastAsia="en-GB"/>
              </w:rPr>
              <mc:AlternateContent>
                <mc:Choice Requires="wps">
                  <w:drawing>
                    <wp:anchor distT="0" distB="0" distL="114300" distR="114300" simplePos="0" relativeHeight="251658258" behindDoc="0" locked="0" layoutInCell="1" allowOverlap="1" wp14:anchorId="70A70D9A" wp14:editId="53C1CE1F">
                      <wp:simplePos x="0" y="0"/>
                      <wp:positionH relativeFrom="column">
                        <wp:posOffset>-68580</wp:posOffset>
                      </wp:positionH>
                      <wp:positionV relativeFrom="paragraph">
                        <wp:posOffset>154940</wp:posOffset>
                      </wp:positionV>
                      <wp:extent cx="6858000" cy="0"/>
                      <wp:effectExtent l="19050" t="20320" r="28575" b="27305"/>
                      <wp:wrapNone/>
                      <wp:docPr id="14" name="Straight Connector 14">
                        <a:extLst xmlns:a="http://schemas.openxmlformats.org/drawingml/2006/main">
                          <a:ext uri="{FF2B5EF4-FFF2-40B4-BE49-F238E27FC236}">
                            <a16:creationId xmlns:a16="http://schemas.microsoft.com/office/drawing/2014/main" id="{3341FCC7-08E8-4FAB-95ED-352D1E6040A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a:solidFill>
                                  <a:srgbClr val="99CC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C3895C" id="Straight Connector 14" o:spid="_x0000_s1026" style="position:absolute;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2.2pt" to="534.6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" strokecolor="#9c0" strokeweight="3pt"/>
                  </w:pict>
                </mc:Fallback>
              </mc:AlternateContent>
            </w:r>
          </w:p>
        </w:tc>
        <w:tc>
          <w:tcPr>
            <w:tcW w:w="8460" w:type="dxa"/>
            <w:gridSpan w:val="2"/>
            <w:tcBorders>
              <w:top w:val="single" w:sz="4" w:space="0" w:color="auto"/>
              <w:left w:val="single" w:sz="0" w:space="0" w:color="000000" w:themeColor="text1"/>
              <w:bottom w:val="single" w:sz="4" w:space="0" w:color="auto"/>
              <w:right w:val="single" w:sz="0" w:space="0" w:color="000000" w:themeColor="text1"/>
            </w:tcBorders>
          </w:tcPr>
          <w:p w14:paraId="3B08A3D0" w14:textId="77777777" w:rsidR="00DF3B74" w:rsidRPr="00DF3B74" w:rsidRDefault="00DF3B74" w:rsidP="0084481B">
            <w:pPr>
              <w:spacing w:before="60" w:after="60"/>
              <w:rPr>
                <w:rFonts w:ascii="Arial" w:hAnsi="Arial" w:cs="Arial"/>
              </w:rPr>
            </w:pPr>
          </w:p>
        </w:tc>
      </w:tr>
      <w:tr w:rsidR="00DF3B74" w:rsidRPr="00DF3B74" w14:paraId="32D77B88" w14:textId="77777777" w:rsidTr="27BECE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40" w:type="dxa"/>
            <w:tcBorders>
              <w:top w:val="single" w:sz="0" w:space="0" w:color="000000" w:themeColor="text1"/>
              <w:left w:val="single" w:sz="0" w:space="0" w:color="000000" w:themeColor="text1"/>
              <w:bottom w:val="single" w:sz="0" w:space="0" w:color="000000" w:themeColor="text1"/>
              <w:right w:val="single" w:sz="4" w:space="0" w:color="auto"/>
            </w:tcBorders>
          </w:tcPr>
          <w:p w14:paraId="59A0D0F8" w14:textId="77777777" w:rsidR="00DF3B74" w:rsidRPr="00DF3B74" w:rsidRDefault="00DF3B74" w:rsidP="0084481B">
            <w:pPr>
              <w:spacing w:before="60" w:after="60"/>
              <w:rPr>
                <w:rFonts w:ascii="Arial" w:hAnsi="Arial" w:cs="Arial"/>
              </w:rPr>
            </w:pPr>
            <w:r w:rsidRPr="00DF3B74">
              <w:rPr>
                <w:rFonts w:ascii="Arial" w:hAnsi="Arial" w:cs="Arial"/>
              </w:rPr>
              <w:t>Special Conditions</w:t>
            </w:r>
          </w:p>
        </w:tc>
        <w:tc>
          <w:tcPr>
            <w:tcW w:w="8460" w:type="dxa"/>
            <w:gridSpan w:val="2"/>
            <w:tcBorders>
              <w:top w:val="single" w:sz="4" w:space="0" w:color="auto"/>
              <w:left w:val="single" w:sz="4" w:space="0" w:color="auto"/>
              <w:bottom w:val="single" w:sz="4" w:space="0" w:color="auto"/>
              <w:right w:val="single" w:sz="4" w:space="0" w:color="auto"/>
            </w:tcBorders>
          </w:tcPr>
          <w:p w14:paraId="097D9C07" w14:textId="77777777" w:rsidR="00DF3B74" w:rsidRPr="00DF3B74" w:rsidRDefault="00DB3349" w:rsidP="00DB3349">
            <w:pPr>
              <w:spacing w:before="60" w:after="60"/>
              <w:rPr>
                <w:rFonts w:ascii="Arial" w:hAnsi="Arial" w:cs="Arial"/>
              </w:rPr>
            </w:pPr>
            <w:r>
              <w:rPr>
                <w:rFonts w:ascii="Arial" w:hAnsi="Arial" w:cs="Arial"/>
              </w:rPr>
              <w:t xml:space="preserve">This role is subject to an </w:t>
            </w:r>
            <w:r w:rsidR="00DF3B74" w:rsidRPr="00DF3B74">
              <w:rPr>
                <w:rFonts w:ascii="Arial" w:hAnsi="Arial" w:cs="Arial"/>
              </w:rPr>
              <w:t>E</w:t>
            </w:r>
            <w:r>
              <w:rPr>
                <w:rFonts w:ascii="Arial" w:hAnsi="Arial" w:cs="Arial"/>
              </w:rPr>
              <w:t>nhanced</w:t>
            </w:r>
            <w:r w:rsidR="00DF3B74" w:rsidRPr="00DF3B74">
              <w:rPr>
                <w:rFonts w:ascii="Arial" w:hAnsi="Arial" w:cs="Arial"/>
              </w:rPr>
              <w:t xml:space="preserve"> DBS C</w:t>
            </w:r>
            <w:r>
              <w:rPr>
                <w:rFonts w:ascii="Arial" w:hAnsi="Arial" w:cs="Arial"/>
              </w:rPr>
              <w:t>heck</w:t>
            </w:r>
            <w:r w:rsidR="00DF3B74" w:rsidRPr="00DF3B74">
              <w:rPr>
                <w:rFonts w:ascii="Arial" w:hAnsi="Arial" w:cs="Arial"/>
              </w:rPr>
              <w:t xml:space="preserve"> </w:t>
            </w:r>
          </w:p>
        </w:tc>
      </w:tr>
      <w:tr w:rsidR="00DF3B74" w:rsidRPr="00DF3B74" w14:paraId="0F9A19AC" w14:textId="77777777" w:rsidTr="27BECE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4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FAAD2B9" w14:textId="77777777" w:rsidR="00DF3B74" w:rsidRPr="00DF3B74" w:rsidRDefault="00DF3B74" w:rsidP="0084481B">
            <w:pPr>
              <w:rPr>
                <w:rFonts w:ascii="Arial" w:hAnsi="Arial" w:cs="Arial"/>
              </w:rPr>
            </w:pPr>
          </w:p>
        </w:tc>
        <w:tc>
          <w:tcPr>
            <w:tcW w:w="8460" w:type="dxa"/>
            <w:gridSpan w:val="2"/>
            <w:tcBorders>
              <w:top w:val="single" w:sz="4" w:space="0" w:color="auto"/>
              <w:left w:val="single" w:sz="0" w:space="0" w:color="000000" w:themeColor="text1"/>
              <w:bottom w:val="single" w:sz="4" w:space="0" w:color="auto"/>
              <w:right w:val="single" w:sz="0" w:space="0" w:color="000000" w:themeColor="text1"/>
            </w:tcBorders>
          </w:tcPr>
          <w:p w14:paraId="2762AD2B" w14:textId="77777777" w:rsidR="00DF3B74" w:rsidRPr="00DF3B74" w:rsidRDefault="00DF3B74" w:rsidP="0084481B">
            <w:pPr>
              <w:rPr>
                <w:rFonts w:ascii="Arial" w:hAnsi="Arial" w:cs="Arial"/>
              </w:rPr>
            </w:pPr>
          </w:p>
        </w:tc>
      </w:tr>
      <w:tr w:rsidR="00DF3B74" w:rsidRPr="00DF3B74" w14:paraId="4B0104B5" w14:textId="77777777" w:rsidTr="27BECE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40" w:type="dxa"/>
            <w:tcBorders>
              <w:top w:val="single" w:sz="0" w:space="0" w:color="000000" w:themeColor="text1"/>
              <w:left w:val="single" w:sz="0" w:space="0" w:color="000000" w:themeColor="text1"/>
              <w:bottom w:val="single" w:sz="0" w:space="0" w:color="000000" w:themeColor="text1"/>
              <w:right w:val="single" w:sz="4" w:space="0" w:color="auto"/>
            </w:tcBorders>
          </w:tcPr>
          <w:p w14:paraId="25D7A72A" w14:textId="77777777" w:rsidR="00DF3B74" w:rsidRPr="00DF3B74" w:rsidRDefault="00DF3B74" w:rsidP="0084481B">
            <w:pPr>
              <w:spacing w:before="60" w:after="60"/>
              <w:rPr>
                <w:rFonts w:ascii="Arial" w:hAnsi="Arial" w:cs="Arial"/>
              </w:rPr>
            </w:pPr>
            <w:r w:rsidRPr="00DF3B74">
              <w:rPr>
                <w:rFonts w:ascii="Arial" w:hAnsi="Arial" w:cs="Arial"/>
              </w:rPr>
              <w:t>Car Allowance</w:t>
            </w:r>
          </w:p>
        </w:tc>
        <w:tc>
          <w:tcPr>
            <w:tcW w:w="8460" w:type="dxa"/>
            <w:gridSpan w:val="2"/>
            <w:tcBorders>
              <w:top w:val="single" w:sz="4" w:space="0" w:color="auto"/>
              <w:left w:val="single" w:sz="4" w:space="0" w:color="auto"/>
              <w:bottom w:val="single" w:sz="4" w:space="0" w:color="auto"/>
              <w:right w:val="single" w:sz="4" w:space="0" w:color="auto"/>
            </w:tcBorders>
          </w:tcPr>
          <w:p w14:paraId="5D34BB44" w14:textId="77777777" w:rsidR="00DF3B74" w:rsidRPr="00DF3B74" w:rsidRDefault="00DF3B74" w:rsidP="0084481B">
            <w:pPr>
              <w:spacing w:before="60" w:after="60"/>
              <w:rPr>
                <w:rFonts w:ascii="Arial" w:hAnsi="Arial" w:cs="Arial"/>
              </w:rPr>
            </w:pPr>
          </w:p>
        </w:tc>
      </w:tr>
      <w:tr w:rsidR="00DF3B74" w:rsidRPr="00DF3B74" w14:paraId="2D226188" w14:textId="77777777" w:rsidTr="27BECE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4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11E67E7" w14:textId="77777777" w:rsidR="00DF3B74" w:rsidRPr="00DF3B74" w:rsidRDefault="00DF3B74" w:rsidP="0084481B">
            <w:pPr>
              <w:rPr>
                <w:rFonts w:ascii="Arial" w:hAnsi="Arial" w:cs="Arial"/>
              </w:rPr>
            </w:pPr>
          </w:p>
        </w:tc>
        <w:tc>
          <w:tcPr>
            <w:tcW w:w="8460" w:type="dxa"/>
            <w:gridSpan w:val="2"/>
            <w:tcBorders>
              <w:top w:val="single" w:sz="4" w:space="0" w:color="auto"/>
              <w:left w:val="single" w:sz="0" w:space="0" w:color="000000" w:themeColor="text1"/>
              <w:bottom w:val="single" w:sz="4" w:space="0" w:color="auto"/>
              <w:right w:val="single" w:sz="0" w:space="0" w:color="000000" w:themeColor="text1"/>
            </w:tcBorders>
          </w:tcPr>
          <w:p w14:paraId="0684BBB9" w14:textId="77777777" w:rsidR="00DF3B74" w:rsidRPr="00DF3B74" w:rsidRDefault="00DF3B74" w:rsidP="0084481B">
            <w:pPr>
              <w:rPr>
                <w:rFonts w:ascii="Arial" w:hAnsi="Arial" w:cs="Arial"/>
              </w:rPr>
            </w:pPr>
          </w:p>
        </w:tc>
      </w:tr>
      <w:tr w:rsidR="00DF3B74" w:rsidRPr="00DF3B74" w14:paraId="44064E9C" w14:textId="77777777" w:rsidTr="27BECE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40" w:type="dxa"/>
            <w:tcBorders>
              <w:top w:val="single" w:sz="0" w:space="0" w:color="000000" w:themeColor="text1"/>
              <w:left w:val="single" w:sz="0" w:space="0" w:color="000000" w:themeColor="text1"/>
              <w:bottom w:val="single" w:sz="0" w:space="0" w:color="000000" w:themeColor="text1"/>
              <w:right w:val="single" w:sz="4" w:space="0" w:color="auto"/>
            </w:tcBorders>
          </w:tcPr>
          <w:p w14:paraId="1B045BA8" w14:textId="77777777" w:rsidR="00DF3B74" w:rsidRPr="00DF3B74" w:rsidRDefault="00DF3B74" w:rsidP="0084481B">
            <w:pPr>
              <w:spacing w:before="60" w:after="60"/>
              <w:rPr>
                <w:rFonts w:ascii="Arial" w:hAnsi="Arial" w:cs="Arial"/>
              </w:rPr>
            </w:pPr>
            <w:r w:rsidRPr="00DF3B74">
              <w:rPr>
                <w:rFonts w:ascii="Arial" w:hAnsi="Arial" w:cs="Arial"/>
              </w:rPr>
              <w:t>Prepared By</w:t>
            </w:r>
          </w:p>
          <w:p w14:paraId="113D0DE5" w14:textId="77777777" w:rsidR="00DF3B74" w:rsidRPr="00DF3B74" w:rsidRDefault="00DF3B74" w:rsidP="0084481B">
            <w:pPr>
              <w:spacing w:before="60" w:after="60"/>
              <w:rPr>
                <w:rFonts w:ascii="Arial" w:hAnsi="Arial" w:cs="Arial"/>
              </w:rPr>
            </w:pPr>
            <w:r w:rsidRPr="00DF3B74">
              <w:rPr>
                <w:rFonts w:ascii="Arial" w:hAnsi="Arial" w:cs="Arial"/>
              </w:rPr>
              <w:t>(Head teacher)</w:t>
            </w:r>
          </w:p>
        </w:tc>
        <w:tc>
          <w:tcPr>
            <w:tcW w:w="8460" w:type="dxa"/>
            <w:gridSpan w:val="2"/>
            <w:tcBorders>
              <w:top w:val="single" w:sz="4" w:space="0" w:color="auto"/>
              <w:left w:val="single" w:sz="4" w:space="0" w:color="auto"/>
              <w:bottom w:val="single" w:sz="4" w:space="0" w:color="auto"/>
              <w:right w:val="single" w:sz="4" w:space="0" w:color="auto"/>
            </w:tcBorders>
          </w:tcPr>
          <w:p w14:paraId="6E4ABB74" w14:textId="6DF74269" w:rsidR="00DF3B74" w:rsidRPr="00DF3B74" w:rsidRDefault="00235FF5" w:rsidP="0084481B">
            <w:pPr>
              <w:spacing w:before="60" w:after="60"/>
              <w:rPr>
                <w:rFonts w:ascii="Arial" w:hAnsi="Arial" w:cs="Arial"/>
              </w:rPr>
            </w:pPr>
            <w:r>
              <w:rPr>
                <w:rFonts w:ascii="Arial" w:hAnsi="Arial" w:cs="Arial"/>
              </w:rPr>
              <w:t xml:space="preserve">Mr C Watkins </w:t>
            </w:r>
          </w:p>
        </w:tc>
      </w:tr>
      <w:tr w:rsidR="00DF3B74" w:rsidRPr="00DF3B74" w14:paraId="3269C1C1" w14:textId="77777777" w:rsidTr="27BECE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40"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41028379" w14:textId="77777777" w:rsidR="00DF3B74" w:rsidRPr="00DF3B74" w:rsidRDefault="00DF3B74" w:rsidP="0084481B">
            <w:pPr>
              <w:rPr>
                <w:rFonts w:ascii="Arial" w:hAnsi="Arial" w:cs="Arial"/>
              </w:rPr>
            </w:pPr>
          </w:p>
        </w:tc>
        <w:tc>
          <w:tcPr>
            <w:tcW w:w="8460" w:type="dxa"/>
            <w:gridSpan w:val="2"/>
            <w:tcBorders>
              <w:top w:val="single" w:sz="4" w:space="0" w:color="auto"/>
              <w:left w:val="single" w:sz="0" w:space="0" w:color="000000" w:themeColor="text1"/>
              <w:bottom w:val="single" w:sz="0" w:space="0" w:color="000000" w:themeColor="text1"/>
              <w:right w:val="single" w:sz="0" w:space="0" w:color="000000" w:themeColor="text1"/>
            </w:tcBorders>
          </w:tcPr>
          <w:p w14:paraId="187A99C4" w14:textId="77777777" w:rsidR="00DF3B74" w:rsidRPr="00DF3B74" w:rsidRDefault="00DF3B74" w:rsidP="0084481B">
            <w:pPr>
              <w:rPr>
                <w:rFonts w:ascii="Arial" w:hAnsi="Arial" w:cs="Arial"/>
              </w:rPr>
            </w:pPr>
          </w:p>
        </w:tc>
      </w:tr>
      <w:tr w:rsidR="00DF3B74" w:rsidRPr="00DF3B74" w14:paraId="35647890" w14:textId="77777777" w:rsidTr="27BECE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760" w:type="dxa"/>
        </w:trPr>
        <w:tc>
          <w:tcPr>
            <w:tcW w:w="2340" w:type="dxa"/>
            <w:tcBorders>
              <w:top w:val="single" w:sz="0" w:space="0" w:color="000000" w:themeColor="text1"/>
              <w:left w:val="single" w:sz="0" w:space="0" w:color="000000" w:themeColor="text1"/>
              <w:bottom w:val="single" w:sz="0" w:space="0" w:color="000000" w:themeColor="text1"/>
              <w:right w:val="single" w:sz="4" w:space="0" w:color="auto"/>
            </w:tcBorders>
          </w:tcPr>
          <w:p w14:paraId="1E3AE2E1" w14:textId="50141833" w:rsidR="00DF3B74" w:rsidRPr="00DF3B74" w:rsidRDefault="00DF3B74" w:rsidP="0084481B">
            <w:pPr>
              <w:spacing w:before="60" w:after="60"/>
              <w:rPr>
                <w:rFonts w:ascii="Arial" w:hAnsi="Arial" w:cs="Arial"/>
              </w:rPr>
            </w:pPr>
            <w:r w:rsidRPr="00DF3B74">
              <w:rPr>
                <w:rFonts w:ascii="Arial" w:hAnsi="Arial" w:cs="Arial"/>
              </w:rPr>
              <w:t xml:space="preserve">Review Date </w:t>
            </w:r>
          </w:p>
        </w:tc>
        <w:tc>
          <w:tcPr>
            <w:tcW w:w="2700" w:type="dxa"/>
            <w:tcBorders>
              <w:top w:val="single" w:sz="4" w:space="0" w:color="auto"/>
              <w:left w:val="single" w:sz="4" w:space="0" w:color="auto"/>
              <w:bottom w:val="single" w:sz="4" w:space="0" w:color="auto"/>
              <w:right w:val="single" w:sz="4" w:space="0" w:color="auto"/>
            </w:tcBorders>
          </w:tcPr>
          <w:p w14:paraId="541E9C71" w14:textId="5287C33A" w:rsidR="00DF3B74" w:rsidRPr="00DF3B74" w:rsidRDefault="036EEBB6" w:rsidP="0084481B">
            <w:pPr>
              <w:spacing w:before="60" w:after="60"/>
              <w:rPr>
                <w:rFonts w:ascii="Arial" w:hAnsi="Arial" w:cs="Arial"/>
              </w:rPr>
            </w:pPr>
            <w:r w:rsidRPr="27BECEEA">
              <w:rPr>
                <w:rFonts w:ascii="Arial" w:hAnsi="Arial" w:cs="Arial"/>
              </w:rPr>
              <w:t>September</w:t>
            </w:r>
            <w:r w:rsidR="31BF7782" w:rsidRPr="27BECEEA">
              <w:rPr>
                <w:rFonts w:ascii="Arial" w:hAnsi="Arial" w:cs="Arial"/>
              </w:rPr>
              <w:t xml:space="preserve"> 202</w:t>
            </w:r>
            <w:r w:rsidR="00507655">
              <w:rPr>
                <w:rFonts w:ascii="Arial" w:hAnsi="Arial" w:cs="Arial"/>
              </w:rPr>
              <w:t>7</w:t>
            </w:r>
          </w:p>
        </w:tc>
      </w:tr>
      <w:tr w:rsidR="002404C7" w:rsidRPr="00DF3B74" w14:paraId="163827F7" w14:textId="77777777" w:rsidTr="27BECE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760" w:type="dxa"/>
        </w:trPr>
        <w:tc>
          <w:tcPr>
            <w:tcW w:w="2340" w:type="dxa"/>
            <w:tcBorders>
              <w:top w:val="single" w:sz="0" w:space="0" w:color="000000" w:themeColor="text1"/>
              <w:left w:val="single" w:sz="0" w:space="0" w:color="000000" w:themeColor="text1"/>
              <w:bottom w:val="single" w:sz="0" w:space="0" w:color="000000" w:themeColor="text1"/>
              <w:right w:val="single" w:sz="4" w:space="0" w:color="auto"/>
            </w:tcBorders>
          </w:tcPr>
          <w:p w14:paraId="618B2ABF" w14:textId="77777777" w:rsidR="002404C7" w:rsidRDefault="002404C7" w:rsidP="0084481B">
            <w:pPr>
              <w:spacing w:before="60" w:after="60"/>
              <w:rPr>
                <w:rFonts w:ascii="Arial" w:hAnsi="Arial" w:cs="Arial"/>
                <w:noProof/>
                <w:lang w:eastAsia="en-GB"/>
              </w:rPr>
            </w:pPr>
          </w:p>
          <w:p w14:paraId="5771A330" w14:textId="77777777" w:rsidR="002404C7" w:rsidRPr="00DF3B74" w:rsidRDefault="002404C7" w:rsidP="0084481B">
            <w:pPr>
              <w:spacing w:before="60" w:after="60"/>
              <w:rPr>
                <w:rFonts w:ascii="Arial" w:hAnsi="Arial" w:cs="Arial"/>
                <w:noProof/>
                <w:lang w:eastAsia="en-GB"/>
              </w:rPr>
            </w:pPr>
          </w:p>
        </w:tc>
        <w:tc>
          <w:tcPr>
            <w:tcW w:w="2700" w:type="dxa"/>
            <w:tcBorders>
              <w:top w:val="single" w:sz="4" w:space="0" w:color="auto"/>
              <w:left w:val="single" w:sz="4" w:space="0" w:color="auto"/>
              <w:bottom w:val="single" w:sz="4" w:space="0" w:color="auto"/>
              <w:right w:val="single" w:sz="4" w:space="0" w:color="auto"/>
            </w:tcBorders>
          </w:tcPr>
          <w:p w14:paraId="3D8E469F" w14:textId="77777777" w:rsidR="002404C7" w:rsidRPr="27BECEEA" w:rsidRDefault="002404C7" w:rsidP="0084481B">
            <w:pPr>
              <w:spacing w:before="60" w:after="60"/>
              <w:rPr>
                <w:rFonts w:ascii="Arial" w:hAnsi="Arial" w:cs="Arial"/>
              </w:rPr>
            </w:pPr>
          </w:p>
        </w:tc>
      </w:tr>
    </w:tbl>
    <w:p w14:paraId="6A71FA29" w14:textId="77777777" w:rsidR="002E2F62" w:rsidRDefault="002E2F62" w:rsidP="00866841">
      <w:pPr>
        <w:rPr>
          <w:rFonts w:ascii="Arial" w:hAnsi="Arial" w:cs="Arial"/>
          <w:b/>
        </w:rPr>
      </w:pPr>
    </w:p>
    <w:p w14:paraId="0F403958" w14:textId="77777777" w:rsidR="00866841" w:rsidRDefault="00866841" w:rsidP="00866841">
      <w:pPr>
        <w:rPr>
          <w:rFonts w:ascii="Arial" w:hAnsi="Arial" w:cs="Arial"/>
        </w:rPr>
      </w:pPr>
    </w:p>
    <w:p w14:paraId="2DE4A3FC" w14:textId="77777777" w:rsidR="00866841" w:rsidRDefault="00866841" w:rsidP="00866841">
      <w:pPr>
        <w:rPr>
          <w:rFonts w:ascii="Arial" w:hAnsi="Arial" w:cs="Arial"/>
        </w:rPr>
      </w:pPr>
    </w:p>
    <w:p w14:paraId="3773CB2C" w14:textId="5486BD2C" w:rsidR="00866841" w:rsidRDefault="00866841" w:rsidP="00866841">
      <w:pPr>
        <w:rPr>
          <w:rFonts w:ascii="Arial" w:hAnsi="Arial" w:cs="Arial"/>
        </w:rPr>
      </w:pPr>
      <w:r>
        <w:rPr>
          <w:rFonts w:ascii="Arial" w:hAnsi="Arial" w:cs="Arial"/>
          <w:noProof/>
          <w:lang w:eastAsia="en-GB"/>
        </w:rPr>
        <mc:AlternateContent>
          <mc:Choice Requires="wps">
            <w:drawing>
              <wp:anchor distT="0" distB="0" distL="114300" distR="114300" simplePos="0" relativeHeight="251658246" behindDoc="0" locked="0" layoutInCell="1" allowOverlap="1" wp14:anchorId="7D742EF7" wp14:editId="6D3AB2F6">
                <wp:simplePos x="0" y="0"/>
                <wp:positionH relativeFrom="column">
                  <wp:posOffset>685800</wp:posOffset>
                </wp:positionH>
                <wp:positionV relativeFrom="paragraph">
                  <wp:posOffset>-342900</wp:posOffset>
                </wp:positionV>
                <wp:extent cx="4914900" cy="403860"/>
                <wp:effectExtent l="0" t="1905" r="0" b="3810"/>
                <wp:wrapNone/>
                <wp:docPr id="12" name="Text Box 30">
                  <a:extLst xmlns:a="http://schemas.openxmlformats.org/drawingml/2006/main">
                    <a:ext uri="{FF2B5EF4-FFF2-40B4-BE49-F238E27FC236}">
                      <a16:creationId xmlns:a16="http://schemas.microsoft.com/office/drawing/2014/main" id="{ED2C0060-F355-40B7-B3C8-0664DD0E0DE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403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511846" w14:textId="77777777" w:rsidR="00866841" w:rsidRDefault="00866841" w:rsidP="00866841">
                            <w:pPr>
                              <w:spacing w:before="60" w:after="60"/>
                              <w:rPr>
                                <w:rFonts w:ascii="Arial" w:hAnsi="Arial"/>
                                <w:b/>
                                <w:bCs/>
                                <w:sz w:val="36"/>
                                <w:szCs w:val="36"/>
                              </w:rPr>
                            </w:pPr>
                            <w:r>
                              <w:rPr>
                                <w:rFonts w:ascii="Arial" w:hAnsi="Arial"/>
                                <w:b/>
                                <w:bCs/>
                                <w:sz w:val="36"/>
                                <w:szCs w:val="36"/>
                              </w:rPr>
                              <w:t>Person Specification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742EF7" id="Text Box 30" o:spid="_x0000_s1028" type="#_x0000_t202" style="position:absolute;margin-left:54pt;margin-top:-27pt;width:387pt;height:31.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" filled="f" stroked="f">
                <v:textbox>
                  <w:txbxContent>
                    <w:p w14:paraId="05511846" w14:textId="77777777" w:rsidR="00866841" w:rsidRDefault="00866841" w:rsidP="00866841">
                      <w:pPr>
                        <w:spacing w:before="60" w:after="60"/>
                        <w:rPr>
                          <w:rFonts w:ascii="Arial" w:hAnsi="Arial"/>
                          <w:b/>
                          <w:bCs/>
                          <w:sz w:val="36"/>
                          <w:szCs w:val="36"/>
                        </w:rPr>
                      </w:pPr>
                      <w:r>
                        <w:rPr>
                          <w:rFonts w:ascii="Arial" w:hAnsi="Arial"/>
                          <w:b/>
                          <w:bCs/>
                          <w:sz w:val="36"/>
                          <w:szCs w:val="36"/>
                        </w:rPr>
                        <w:t>Person Specification</w:t>
                      </w:r>
                    </w:p>
                  </w:txbxContent>
                </v:textbox>
              </v:shape>
            </w:pict>
          </mc:Fallback>
        </mc:AlternateContent>
      </w:r>
    </w:p>
    <w:p w14:paraId="70461B8B" w14:textId="77777777" w:rsidR="00866841" w:rsidRDefault="00866841" w:rsidP="00866841">
      <w:pPr>
        <w:rPr>
          <w:rFonts w:ascii="Arial" w:hAnsi="Arial" w:cs="Arial"/>
        </w:rPr>
      </w:pPr>
      <w:r>
        <w:rPr>
          <w:rFonts w:ascii="Arial" w:hAnsi="Arial" w:cs="Arial"/>
          <w:noProof/>
          <w:lang w:eastAsia="en-GB"/>
        </w:rPr>
        <mc:AlternateContent>
          <mc:Choice Requires="wps">
            <w:drawing>
              <wp:anchor distT="0" distB="0" distL="114300" distR="114300" simplePos="0" relativeHeight="251658243" behindDoc="0" locked="0" layoutInCell="1" allowOverlap="1" wp14:anchorId="77692622" wp14:editId="17E8F0AC">
                <wp:simplePos x="0" y="0"/>
                <wp:positionH relativeFrom="column">
                  <wp:posOffset>-800100</wp:posOffset>
                </wp:positionH>
                <wp:positionV relativeFrom="paragraph">
                  <wp:posOffset>-685800</wp:posOffset>
                </wp:positionV>
                <wp:extent cx="6858000" cy="0"/>
                <wp:effectExtent l="19050" t="24765" r="28575" b="22860"/>
                <wp:wrapNone/>
                <wp:docPr id="10" name="Line 27">
                  <a:extLst xmlns:a="http://schemas.openxmlformats.org/drawingml/2006/main">
                    <a:ext uri="{FF2B5EF4-FFF2-40B4-BE49-F238E27FC236}">
                      <a16:creationId xmlns:a16="http://schemas.microsoft.com/office/drawing/2014/main" id="{40377ED9-FF0C-458F-910A-2BB59633B35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a:solidFill>
                            <a:srgbClr val="99CC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CEC9CB" id="Line 27"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54pt" to="477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" strokecolor="#9c0" strokeweight="3pt"/>
            </w:pict>
          </mc:Fallback>
        </mc:AlternateContent>
      </w:r>
      <w:r>
        <w:rPr>
          <w:rFonts w:ascii="Arial" w:hAnsi="Arial" w:cs="Arial"/>
          <w:noProof/>
          <w:lang w:eastAsia="en-GB"/>
        </w:rPr>
        <mc:AlternateContent>
          <mc:Choice Requires="wps">
            <w:drawing>
              <wp:anchor distT="0" distB="0" distL="114300" distR="114300" simplePos="0" relativeHeight="251658245" behindDoc="0" locked="0" layoutInCell="1" allowOverlap="1" wp14:anchorId="5E65B5F2" wp14:editId="7F01FF58">
                <wp:simplePos x="0" y="0"/>
                <wp:positionH relativeFrom="column">
                  <wp:posOffset>-800100</wp:posOffset>
                </wp:positionH>
                <wp:positionV relativeFrom="paragraph">
                  <wp:posOffset>0</wp:posOffset>
                </wp:positionV>
                <wp:extent cx="6858000" cy="0"/>
                <wp:effectExtent l="19050" t="24765" r="28575" b="22860"/>
                <wp:wrapNone/>
                <wp:docPr id="9" name="Line 29">
                  <a:extLst xmlns:a="http://schemas.openxmlformats.org/drawingml/2006/main">
                    <a:ext uri="{FF2B5EF4-FFF2-40B4-BE49-F238E27FC236}">
                      <a16:creationId xmlns:a16="http://schemas.microsoft.com/office/drawing/2014/main" id="{C4EEC269-92AF-4585-BF3F-FD0D831FA9D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a:solidFill>
                            <a:srgbClr val="99CC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8B2B05" id="Line 29" o:spid="_x0000_s1026"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0" to="4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" strokecolor="#9c0" strokeweight="3pt"/>
            </w:pict>
          </mc:Fallback>
        </mc:AlternateContent>
      </w:r>
      <w:r>
        <w:rPr>
          <w:rFonts w:ascii="Arial" w:hAnsi="Arial" w:cs="Arial"/>
          <w:noProof/>
          <w:lang w:eastAsia="en-GB"/>
        </w:rPr>
        <mc:AlternateContent>
          <mc:Choice Requires="wps">
            <w:drawing>
              <wp:anchor distT="0" distB="0" distL="114300" distR="114300" simplePos="0" relativeHeight="251658244" behindDoc="0" locked="0" layoutInCell="1" allowOverlap="1" wp14:anchorId="0AADCB88" wp14:editId="4865DDEC">
                <wp:simplePos x="0" y="0"/>
                <wp:positionH relativeFrom="column">
                  <wp:posOffset>-800100</wp:posOffset>
                </wp:positionH>
                <wp:positionV relativeFrom="paragraph">
                  <wp:posOffset>-685800</wp:posOffset>
                </wp:positionV>
                <wp:extent cx="1257300" cy="685800"/>
                <wp:effectExtent l="0" t="0" r="0" b="3810"/>
                <wp:wrapNone/>
                <wp:docPr id="8" name="Text Box 28">
                  <a:extLst xmlns:a="http://schemas.openxmlformats.org/drawingml/2006/main">
                    <a:ext uri="{FF2B5EF4-FFF2-40B4-BE49-F238E27FC236}">
                      <a16:creationId xmlns:a16="http://schemas.microsoft.com/office/drawing/2014/main" id="{12E6B969-05A6-41A0-8655-62CBAE9BC17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62267D" w14:textId="380F71E9" w:rsidR="00866841" w:rsidRDefault="00866841" w:rsidP="00866841">
                            <w:r>
                              <w:rPr>
                                <w:noProof/>
                                <w:lang w:eastAsia="en-GB"/>
                              </w:rPr>
                              <w:drawing>
                                <wp:inline distT="0" distB="0" distL="0" distR="0" wp14:anchorId="782C45BF" wp14:editId="557CB3F6">
                                  <wp:extent cx="1057275" cy="600075"/>
                                  <wp:effectExtent l="19050" t="0" r="9525" b="0"/>
                                  <wp:docPr id="2" name="Picture 2" descr="DudNewlogo_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dNewlogo_2001"/>
                                          <pic:cNvPicPr>
                                            <a:picLocks noChangeAspect="1" noChangeArrowheads="1"/>
                                          </pic:cNvPicPr>
                                        </pic:nvPicPr>
                                        <pic:blipFill>
                                          <a:blip r:embed="rId11"/>
                                          <a:srcRect/>
                                          <a:stretch>
                                            <a:fillRect/>
                                          </a:stretch>
                                        </pic:blipFill>
                                        <pic:spPr bwMode="auto">
                                          <a:xfrm>
                                            <a:off x="0" y="0"/>
                                            <a:ext cx="1057275" cy="600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ADCB88" id="Text Box 28" o:spid="_x0000_s1029" type="#_x0000_t202" style="position:absolute;margin-left:-63pt;margin-top:-54pt;width:99pt;height:54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" filled="f" stroked="f">
                <v:textbox>
                  <w:txbxContent>
                    <w:p w14:paraId="5662267D" w14:textId="380F71E9" w:rsidR="00866841" w:rsidRDefault="00866841" w:rsidP="00866841">
                      <w:r>
                        <w:rPr>
                          <w:noProof/>
                          <w:lang w:eastAsia="en-GB"/>
                        </w:rPr>
                        <w:drawing>
                          <wp:inline distT="0" distB="0" distL="0" distR="0" wp14:anchorId="782C45BF" wp14:editId="557CB3F6">
                            <wp:extent cx="1057275" cy="600075"/>
                            <wp:effectExtent l="19050" t="0" r="9525" b="0"/>
                            <wp:docPr id="2" name="Picture 2" descr="DudNewlogo_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dNewlogo_2001"/>
                                    <pic:cNvPicPr>
                                      <a:picLocks noChangeAspect="1" noChangeArrowheads="1"/>
                                    </pic:cNvPicPr>
                                  </pic:nvPicPr>
                                  <pic:blipFill>
                                    <a:blip r:embed="rId11"/>
                                    <a:srcRect/>
                                    <a:stretch>
                                      <a:fillRect/>
                                    </a:stretch>
                                  </pic:blipFill>
                                  <pic:spPr bwMode="auto">
                                    <a:xfrm>
                                      <a:off x="0" y="0"/>
                                      <a:ext cx="1057275" cy="600075"/>
                                    </a:xfrm>
                                    <a:prstGeom prst="rect">
                                      <a:avLst/>
                                    </a:prstGeom>
                                    <a:noFill/>
                                    <a:ln w="9525">
                                      <a:noFill/>
                                      <a:miter lim="800000"/>
                                      <a:headEnd/>
                                      <a:tailEnd/>
                                    </a:ln>
                                  </pic:spPr>
                                </pic:pic>
                              </a:graphicData>
                            </a:graphic>
                          </wp:inline>
                        </w:drawing>
                      </w:r>
                    </w:p>
                  </w:txbxContent>
                </v:textbox>
              </v:shape>
            </w:pict>
          </mc:Fallback>
        </mc:AlternateContent>
      </w:r>
    </w:p>
    <w:tbl>
      <w:tblPr>
        <w:tblW w:w="10800" w:type="dxa"/>
        <w:tblInd w:w="-1152" w:type="dxa"/>
        <w:tblLayout w:type="fixed"/>
        <w:tblLook w:val="01E0" w:firstRow="1" w:lastRow="1" w:firstColumn="1" w:lastColumn="1" w:noHBand="0" w:noVBand="0"/>
      </w:tblPr>
      <w:tblGrid>
        <w:gridCol w:w="1800"/>
        <w:gridCol w:w="900"/>
        <w:gridCol w:w="261"/>
        <w:gridCol w:w="999"/>
        <w:gridCol w:w="2160"/>
        <w:gridCol w:w="1423"/>
        <w:gridCol w:w="17"/>
        <w:gridCol w:w="236"/>
        <w:gridCol w:w="1024"/>
        <w:gridCol w:w="1080"/>
        <w:gridCol w:w="900"/>
      </w:tblGrid>
      <w:tr w:rsidR="00866841" w14:paraId="51C28352" w14:textId="77777777" w:rsidTr="0084481B">
        <w:tc>
          <w:tcPr>
            <w:tcW w:w="1800" w:type="dxa"/>
            <w:tcBorders>
              <w:right w:val="single" w:sz="4" w:space="0" w:color="auto"/>
            </w:tcBorders>
          </w:tcPr>
          <w:p w14:paraId="4C9B850D" w14:textId="77777777" w:rsidR="00866841" w:rsidRPr="00235FF5" w:rsidRDefault="009A480C" w:rsidP="0084481B">
            <w:pPr>
              <w:spacing w:before="60" w:after="60"/>
              <w:rPr>
                <w:rFonts w:ascii="Arial" w:hAnsi="Arial" w:cs="Arial"/>
              </w:rPr>
            </w:pPr>
            <w:r w:rsidRPr="00235FF5">
              <w:rPr>
                <w:rFonts w:ascii="Arial" w:hAnsi="Arial" w:cs="Arial"/>
              </w:rPr>
              <w:t>Job Title</w:t>
            </w:r>
          </w:p>
        </w:tc>
        <w:tc>
          <w:tcPr>
            <w:tcW w:w="4320" w:type="dxa"/>
            <w:gridSpan w:val="4"/>
            <w:tcBorders>
              <w:top w:val="single" w:sz="4" w:space="0" w:color="auto"/>
              <w:left w:val="single" w:sz="4" w:space="0" w:color="auto"/>
              <w:bottom w:val="single" w:sz="4" w:space="0" w:color="auto"/>
              <w:right w:val="single" w:sz="4" w:space="0" w:color="auto"/>
            </w:tcBorders>
          </w:tcPr>
          <w:p w14:paraId="054C30BF" w14:textId="5C02E833" w:rsidR="00866841" w:rsidRPr="00235FF5" w:rsidRDefault="00B31118" w:rsidP="00DF3B74">
            <w:pPr>
              <w:spacing w:before="60" w:after="60"/>
              <w:rPr>
                <w:rFonts w:ascii="Arial" w:hAnsi="Arial" w:cs="Arial"/>
              </w:rPr>
            </w:pPr>
            <w:r w:rsidRPr="00235FF5">
              <w:rPr>
                <w:rFonts w:ascii="Arial" w:hAnsi="Arial" w:cs="Arial"/>
              </w:rPr>
              <w:t xml:space="preserve">Assistant Headteacher </w:t>
            </w:r>
          </w:p>
        </w:tc>
        <w:tc>
          <w:tcPr>
            <w:tcW w:w="1423" w:type="dxa"/>
            <w:tcBorders>
              <w:left w:val="single" w:sz="4" w:space="0" w:color="auto"/>
              <w:right w:val="single" w:sz="4" w:space="0" w:color="auto"/>
            </w:tcBorders>
          </w:tcPr>
          <w:p w14:paraId="56F6CDE0" w14:textId="77777777" w:rsidR="00866841" w:rsidRPr="006475CA" w:rsidRDefault="00866841" w:rsidP="00BC1FC4">
            <w:pPr>
              <w:spacing w:before="60" w:after="60"/>
              <w:jc w:val="center"/>
              <w:rPr>
                <w:rFonts w:ascii="Arial" w:hAnsi="Arial" w:cs="Arial"/>
                <w:highlight w:val="yellow"/>
              </w:rPr>
            </w:pPr>
          </w:p>
        </w:tc>
        <w:tc>
          <w:tcPr>
            <w:tcW w:w="3257" w:type="dxa"/>
            <w:gridSpan w:val="5"/>
            <w:tcBorders>
              <w:top w:val="single" w:sz="4" w:space="0" w:color="auto"/>
              <w:left w:val="single" w:sz="4" w:space="0" w:color="auto"/>
              <w:bottom w:val="single" w:sz="4" w:space="0" w:color="auto"/>
              <w:right w:val="single" w:sz="4" w:space="0" w:color="auto"/>
            </w:tcBorders>
          </w:tcPr>
          <w:p w14:paraId="5544F6F2" w14:textId="77777777" w:rsidR="00866841" w:rsidRPr="006475CA" w:rsidRDefault="00B31076" w:rsidP="0084481B">
            <w:pPr>
              <w:spacing w:before="60" w:after="60"/>
              <w:rPr>
                <w:rFonts w:ascii="Arial" w:hAnsi="Arial" w:cs="Arial"/>
                <w:highlight w:val="yellow"/>
              </w:rPr>
            </w:pPr>
            <w:r w:rsidRPr="00235FF5">
              <w:rPr>
                <w:rFonts w:ascii="Arial" w:hAnsi="Arial" w:cs="Arial"/>
              </w:rPr>
              <w:t>Roberts Primary School</w:t>
            </w:r>
          </w:p>
        </w:tc>
      </w:tr>
      <w:tr w:rsidR="00866841" w14:paraId="0FD0A83C" w14:textId="77777777" w:rsidTr="0084481B">
        <w:tc>
          <w:tcPr>
            <w:tcW w:w="1800" w:type="dxa"/>
          </w:tcPr>
          <w:p w14:paraId="2E34BFBA" w14:textId="77777777" w:rsidR="00866841" w:rsidRPr="00235FF5" w:rsidRDefault="00866841" w:rsidP="0084481B">
            <w:pPr>
              <w:rPr>
                <w:rFonts w:ascii="Arial" w:hAnsi="Arial" w:cs="Arial"/>
                <w:sz w:val="16"/>
                <w:szCs w:val="16"/>
              </w:rPr>
            </w:pPr>
          </w:p>
        </w:tc>
        <w:tc>
          <w:tcPr>
            <w:tcW w:w="4320" w:type="dxa"/>
            <w:gridSpan w:val="4"/>
            <w:tcBorders>
              <w:top w:val="single" w:sz="4" w:space="0" w:color="auto"/>
              <w:bottom w:val="single" w:sz="4" w:space="0" w:color="auto"/>
            </w:tcBorders>
          </w:tcPr>
          <w:p w14:paraId="38ABFB5E" w14:textId="77777777" w:rsidR="00866841" w:rsidRPr="00235FF5" w:rsidRDefault="00866841" w:rsidP="0084481B">
            <w:pPr>
              <w:rPr>
                <w:rFonts w:ascii="Arial" w:hAnsi="Arial" w:cs="Arial"/>
                <w:sz w:val="16"/>
                <w:szCs w:val="16"/>
              </w:rPr>
            </w:pPr>
          </w:p>
        </w:tc>
        <w:tc>
          <w:tcPr>
            <w:tcW w:w="1423" w:type="dxa"/>
          </w:tcPr>
          <w:p w14:paraId="38D712DA" w14:textId="77777777" w:rsidR="00866841" w:rsidRPr="006475CA" w:rsidRDefault="00866841" w:rsidP="0084481B">
            <w:pPr>
              <w:jc w:val="right"/>
              <w:rPr>
                <w:rFonts w:ascii="Arial" w:hAnsi="Arial" w:cs="Arial"/>
                <w:sz w:val="16"/>
                <w:szCs w:val="16"/>
                <w:highlight w:val="yellow"/>
              </w:rPr>
            </w:pPr>
          </w:p>
        </w:tc>
        <w:tc>
          <w:tcPr>
            <w:tcW w:w="3257" w:type="dxa"/>
            <w:gridSpan w:val="5"/>
            <w:tcBorders>
              <w:top w:val="single" w:sz="4" w:space="0" w:color="auto"/>
              <w:bottom w:val="single" w:sz="4" w:space="0" w:color="auto"/>
            </w:tcBorders>
          </w:tcPr>
          <w:p w14:paraId="2DFAF689" w14:textId="77777777" w:rsidR="00866841" w:rsidRPr="006475CA" w:rsidRDefault="00866841" w:rsidP="0084481B">
            <w:pPr>
              <w:rPr>
                <w:rFonts w:ascii="Arial" w:hAnsi="Arial" w:cs="Arial"/>
                <w:sz w:val="16"/>
                <w:szCs w:val="16"/>
                <w:highlight w:val="yellow"/>
              </w:rPr>
            </w:pPr>
          </w:p>
        </w:tc>
      </w:tr>
      <w:tr w:rsidR="00866841" w14:paraId="69BA5DB1" w14:textId="77777777" w:rsidTr="0084481B">
        <w:tc>
          <w:tcPr>
            <w:tcW w:w="1800" w:type="dxa"/>
            <w:tcBorders>
              <w:right w:val="single" w:sz="4" w:space="0" w:color="auto"/>
            </w:tcBorders>
          </w:tcPr>
          <w:p w14:paraId="52D2BDB1" w14:textId="77777777" w:rsidR="00866841" w:rsidRPr="00235FF5" w:rsidRDefault="009A480C" w:rsidP="0084481B">
            <w:pPr>
              <w:spacing w:before="60" w:after="60"/>
              <w:rPr>
                <w:rFonts w:ascii="Arial" w:hAnsi="Arial" w:cs="Arial"/>
              </w:rPr>
            </w:pPr>
            <w:r w:rsidRPr="00235FF5">
              <w:rPr>
                <w:rFonts w:ascii="Arial" w:hAnsi="Arial" w:cs="Arial"/>
              </w:rPr>
              <w:t>Post Number</w:t>
            </w:r>
          </w:p>
        </w:tc>
        <w:tc>
          <w:tcPr>
            <w:tcW w:w="4320" w:type="dxa"/>
            <w:gridSpan w:val="4"/>
            <w:tcBorders>
              <w:top w:val="single" w:sz="4" w:space="0" w:color="auto"/>
              <w:left w:val="single" w:sz="4" w:space="0" w:color="auto"/>
              <w:bottom w:val="single" w:sz="4" w:space="0" w:color="auto"/>
              <w:right w:val="single" w:sz="4" w:space="0" w:color="auto"/>
            </w:tcBorders>
          </w:tcPr>
          <w:p w14:paraId="79C41C78" w14:textId="77777777" w:rsidR="00866841" w:rsidRPr="00235FF5" w:rsidRDefault="00866841" w:rsidP="0084481B">
            <w:pPr>
              <w:spacing w:before="60" w:after="60"/>
              <w:rPr>
                <w:rFonts w:ascii="Arial" w:hAnsi="Arial" w:cs="Arial"/>
              </w:rPr>
            </w:pPr>
          </w:p>
        </w:tc>
        <w:tc>
          <w:tcPr>
            <w:tcW w:w="1423" w:type="dxa"/>
            <w:tcBorders>
              <w:left w:val="single" w:sz="4" w:space="0" w:color="auto"/>
              <w:right w:val="single" w:sz="4" w:space="0" w:color="auto"/>
            </w:tcBorders>
          </w:tcPr>
          <w:p w14:paraId="73851A62" w14:textId="77777777" w:rsidR="00866841" w:rsidRPr="006475CA" w:rsidRDefault="00866841" w:rsidP="0084481B">
            <w:pPr>
              <w:spacing w:before="60" w:after="60"/>
              <w:jc w:val="right"/>
              <w:rPr>
                <w:rFonts w:ascii="Arial" w:hAnsi="Arial" w:cs="Arial"/>
                <w:highlight w:val="yellow"/>
              </w:rPr>
            </w:pPr>
          </w:p>
        </w:tc>
        <w:tc>
          <w:tcPr>
            <w:tcW w:w="3257" w:type="dxa"/>
            <w:gridSpan w:val="5"/>
            <w:tcBorders>
              <w:top w:val="single" w:sz="4" w:space="0" w:color="auto"/>
              <w:left w:val="single" w:sz="4" w:space="0" w:color="auto"/>
              <w:bottom w:val="single" w:sz="4" w:space="0" w:color="auto"/>
              <w:right w:val="single" w:sz="4" w:space="0" w:color="auto"/>
            </w:tcBorders>
          </w:tcPr>
          <w:p w14:paraId="545205EE" w14:textId="77777777" w:rsidR="00866841" w:rsidRPr="006475CA" w:rsidRDefault="00866841" w:rsidP="0084481B">
            <w:pPr>
              <w:spacing w:before="60" w:after="60"/>
              <w:rPr>
                <w:rFonts w:ascii="Arial" w:hAnsi="Arial" w:cs="Arial"/>
                <w:highlight w:val="yellow"/>
              </w:rPr>
            </w:pPr>
          </w:p>
        </w:tc>
      </w:tr>
      <w:tr w:rsidR="00866841" w14:paraId="4994BED0" w14:textId="77777777" w:rsidTr="0084481B">
        <w:tc>
          <w:tcPr>
            <w:tcW w:w="1800" w:type="dxa"/>
          </w:tcPr>
          <w:p w14:paraId="2DA92E29" w14:textId="77777777" w:rsidR="00866841" w:rsidRPr="00235FF5" w:rsidRDefault="00866841" w:rsidP="0084481B">
            <w:pPr>
              <w:rPr>
                <w:rFonts w:ascii="Arial" w:hAnsi="Arial" w:cs="Arial"/>
                <w:sz w:val="16"/>
                <w:szCs w:val="16"/>
              </w:rPr>
            </w:pPr>
          </w:p>
        </w:tc>
        <w:tc>
          <w:tcPr>
            <w:tcW w:w="4320" w:type="dxa"/>
            <w:gridSpan w:val="4"/>
            <w:tcBorders>
              <w:top w:val="single" w:sz="4" w:space="0" w:color="auto"/>
            </w:tcBorders>
          </w:tcPr>
          <w:p w14:paraId="4E5CB316" w14:textId="77777777" w:rsidR="00866841" w:rsidRPr="00235FF5" w:rsidRDefault="00866841" w:rsidP="0084481B">
            <w:pPr>
              <w:rPr>
                <w:rFonts w:ascii="Arial" w:hAnsi="Arial" w:cs="Arial"/>
                <w:sz w:val="16"/>
                <w:szCs w:val="16"/>
              </w:rPr>
            </w:pPr>
          </w:p>
        </w:tc>
        <w:tc>
          <w:tcPr>
            <w:tcW w:w="1423" w:type="dxa"/>
          </w:tcPr>
          <w:p w14:paraId="554F24D0" w14:textId="77777777" w:rsidR="00866841" w:rsidRPr="006475CA" w:rsidRDefault="00866841" w:rsidP="0084481B">
            <w:pPr>
              <w:jc w:val="right"/>
              <w:rPr>
                <w:rFonts w:ascii="Arial" w:hAnsi="Arial" w:cs="Arial"/>
                <w:sz w:val="16"/>
                <w:szCs w:val="16"/>
                <w:highlight w:val="yellow"/>
              </w:rPr>
            </w:pPr>
          </w:p>
        </w:tc>
        <w:tc>
          <w:tcPr>
            <w:tcW w:w="3257" w:type="dxa"/>
            <w:gridSpan w:val="5"/>
            <w:tcBorders>
              <w:top w:val="single" w:sz="4" w:space="0" w:color="auto"/>
              <w:bottom w:val="single" w:sz="4" w:space="0" w:color="auto"/>
            </w:tcBorders>
          </w:tcPr>
          <w:p w14:paraId="584426E3" w14:textId="77777777" w:rsidR="00866841" w:rsidRPr="006475CA" w:rsidRDefault="00866841" w:rsidP="0084481B">
            <w:pPr>
              <w:rPr>
                <w:rFonts w:ascii="Arial" w:hAnsi="Arial" w:cs="Arial"/>
                <w:sz w:val="16"/>
                <w:szCs w:val="16"/>
                <w:highlight w:val="yellow"/>
              </w:rPr>
            </w:pPr>
          </w:p>
        </w:tc>
      </w:tr>
      <w:tr w:rsidR="00866841" w14:paraId="556E39CF" w14:textId="77777777" w:rsidTr="0084481B">
        <w:tc>
          <w:tcPr>
            <w:tcW w:w="1800" w:type="dxa"/>
            <w:tcBorders>
              <w:right w:val="single" w:sz="4" w:space="0" w:color="auto"/>
            </w:tcBorders>
          </w:tcPr>
          <w:p w14:paraId="6A68FE10" w14:textId="77777777" w:rsidR="00866841" w:rsidRPr="00235FF5" w:rsidRDefault="00DB3349" w:rsidP="0084481B">
            <w:pPr>
              <w:spacing w:before="60" w:after="60"/>
              <w:rPr>
                <w:rFonts w:ascii="Arial" w:hAnsi="Arial" w:cs="Arial"/>
              </w:rPr>
            </w:pPr>
            <w:r w:rsidRPr="00235FF5">
              <w:rPr>
                <w:rFonts w:ascii="Arial" w:hAnsi="Arial" w:cs="Arial"/>
              </w:rPr>
              <w:t>Grade</w:t>
            </w:r>
          </w:p>
        </w:tc>
        <w:tc>
          <w:tcPr>
            <w:tcW w:w="1161" w:type="dxa"/>
            <w:gridSpan w:val="2"/>
            <w:tcBorders>
              <w:top w:val="single" w:sz="4" w:space="0" w:color="auto"/>
              <w:left w:val="single" w:sz="4" w:space="0" w:color="auto"/>
              <w:bottom w:val="single" w:sz="4" w:space="0" w:color="auto"/>
              <w:right w:val="single" w:sz="4" w:space="0" w:color="auto"/>
            </w:tcBorders>
          </w:tcPr>
          <w:p w14:paraId="58E7971C" w14:textId="4CF94033" w:rsidR="00866841" w:rsidRPr="00235FF5" w:rsidRDefault="00235FF5" w:rsidP="0084481B">
            <w:pPr>
              <w:spacing w:before="60" w:after="60"/>
              <w:rPr>
                <w:rFonts w:ascii="Arial" w:hAnsi="Arial" w:cs="Arial"/>
              </w:rPr>
            </w:pPr>
            <w:r>
              <w:rPr>
                <w:rFonts w:ascii="Arial" w:hAnsi="Arial" w:cs="Arial"/>
              </w:rPr>
              <w:t>L8-L12</w:t>
            </w:r>
          </w:p>
        </w:tc>
        <w:tc>
          <w:tcPr>
            <w:tcW w:w="999" w:type="dxa"/>
            <w:tcBorders>
              <w:left w:val="single" w:sz="4" w:space="0" w:color="auto"/>
              <w:right w:val="single" w:sz="4" w:space="0" w:color="auto"/>
            </w:tcBorders>
          </w:tcPr>
          <w:p w14:paraId="479CEB35" w14:textId="77777777" w:rsidR="00866841" w:rsidRPr="006475CA" w:rsidRDefault="00866841" w:rsidP="0084481B">
            <w:pPr>
              <w:spacing w:before="60" w:after="60"/>
              <w:jc w:val="right"/>
              <w:rPr>
                <w:rFonts w:ascii="Arial" w:hAnsi="Arial" w:cs="Arial"/>
                <w:highlight w:val="yellow"/>
              </w:rPr>
            </w:pPr>
          </w:p>
        </w:tc>
        <w:tc>
          <w:tcPr>
            <w:tcW w:w="2160" w:type="dxa"/>
            <w:tcBorders>
              <w:top w:val="single" w:sz="4" w:space="0" w:color="auto"/>
              <w:left w:val="single" w:sz="4" w:space="0" w:color="auto"/>
              <w:bottom w:val="single" w:sz="4" w:space="0" w:color="auto"/>
              <w:right w:val="single" w:sz="4" w:space="0" w:color="auto"/>
            </w:tcBorders>
          </w:tcPr>
          <w:p w14:paraId="69F82884" w14:textId="77777777" w:rsidR="00866841" w:rsidRPr="006475CA" w:rsidRDefault="00866841" w:rsidP="00DF3B74">
            <w:pPr>
              <w:spacing w:before="60" w:after="60"/>
              <w:rPr>
                <w:rFonts w:ascii="Arial" w:hAnsi="Arial" w:cs="Arial"/>
                <w:highlight w:val="yellow"/>
              </w:rPr>
            </w:pPr>
          </w:p>
        </w:tc>
        <w:tc>
          <w:tcPr>
            <w:tcW w:w="1423" w:type="dxa"/>
            <w:tcBorders>
              <w:left w:val="single" w:sz="4" w:space="0" w:color="auto"/>
              <w:right w:val="single" w:sz="4" w:space="0" w:color="auto"/>
            </w:tcBorders>
          </w:tcPr>
          <w:p w14:paraId="70374F1B" w14:textId="77777777" w:rsidR="00866841" w:rsidRPr="006475CA" w:rsidRDefault="00866841" w:rsidP="0084481B">
            <w:pPr>
              <w:spacing w:before="60" w:after="60"/>
              <w:jc w:val="right"/>
              <w:rPr>
                <w:rFonts w:ascii="Arial" w:hAnsi="Arial" w:cs="Arial"/>
                <w:highlight w:val="yellow"/>
              </w:rPr>
            </w:pPr>
          </w:p>
        </w:tc>
        <w:tc>
          <w:tcPr>
            <w:tcW w:w="3257" w:type="dxa"/>
            <w:gridSpan w:val="5"/>
            <w:tcBorders>
              <w:top w:val="single" w:sz="4" w:space="0" w:color="auto"/>
              <w:left w:val="single" w:sz="4" w:space="0" w:color="auto"/>
              <w:bottom w:val="single" w:sz="4" w:space="0" w:color="auto"/>
              <w:right w:val="single" w:sz="4" w:space="0" w:color="auto"/>
            </w:tcBorders>
          </w:tcPr>
          <w:p w14:paraId="14E2A204" w14:textId="77777777" w:rsidR="00866841" w:rsidRPr="006475CA" w:rsidRDefault="00866841" w:rsidP="0084481B">
            <w:pPr>
              <w:spacing w:before="60" w:after="60"/>
              <w:rPr>
                <w:rFonts w:ascii="Arial" w:hAnsi="Arial" w:cs="Arial"/>
                <w:highlight w:val="yellow"/>
              </w:rPr>
            </w:pPr>
          </w:p>
        </w:tc>
      </w:tr>
      <w:tr w:rsidR="00866841" w14:paraId="4E5348C7" w14:textId="77777777" w:rsidTr="0084481B">
        <w:trPr>
          <w:trHeight w:val="137"/>
        </w:trPr>
        <w:tc>
          <w:tcPr>
            <w:tcW w:w="1800" w:type="dxa"/>
          </w:tcPr>
          <w:p w14:paraId="00ACA98C" w14:textId="77777777" w:rsidR="00866841" w:rsidRPr="00913ED2" w:rsidRDefault="00866841" w:rsidP="0084481B">
            <w:pPr>
              <w:spacing w:before="60" w:after="60"/>
              <w:jc w:val="right"/>
              <w:rPr>
                <w:rFonts w:ascii="Arial" w:hAnsi="Arial" w:cs="Arial"/>
              </w:rPr>
            </w:pPr>
          </w:p>
        </w:tc>
        <w:tc>
          <w:tcPr>
            <w:tcW w:w="1161" w:type="dxa"/>
            <w:gridSpan w:val="2"/>
            <w:tcBorders>
              <w:top w:val="single" w:sz="4" w:space="0" w:color="auto"/>
            </w:tcBorders>
          </w:tcPr>
          <w:p w14:paraId="7AF1102F" w14:textId="77777777" w:rsidR="00866841" w:rsidRPr="00913ED2" w:rsidRDefault="00866841" w:rsidP="0084481B">
            <w:pPr>
              <w:spacing w:before="60" w:after="60"/>
              <w:jc w:val="right"/>
              <w:rPr>
                <w:rFonts w:ascii="Arial" w:hAnsi="Arial" w:cs="Arial"/>
              </w:rPr>
            </w:pPr>
          </w:p>
        </w:tc>
        <w:tc>
          <w:tcPr>
            <w:tcW w:w="999" w:type="dxa"/>
          </w:tcPr>
          <w:p w14:paraId="0D06E15A" w14:textId="77777777" w:rsidR="00866841" w:rsidRPr="00913ED2" w:rsidRDefault="00866841" w:rsidP="0084481B">
            <w:pPr>
              <w:spacing w:before="60" w:after="60"/>
              <w:jc w:val="right"/>
              <w:rPr>
                <w:rFonts w:ascii="Arial" w:hAnsi="Arial" w:cs="Arial"/>
              </w:rPr>
            </w:pPr>
          </w:p>
        </w:tc>
        <w:tc>
          <w:tcPr>
            <w:tcW w:w="2160" w:type="dxa"/>
            <w:tcBorders>
              <w:top w:val="single" w:sz="4" w:space="0" w:color="auto"/>
            </w:tcBorders>
          </w:tcPr>
          <w:p w14:paraId="5BFFE587" w14:textId="77777777" w:rsidR="00866841" w:rsidRPr="00913ED2" w:rsidRDefault="00866841" w:rsidP="0084481B">
            <w:pPr>
              <w:spacing w:before="60" w:after="60"/>
              <w:rPr>
                <w:rFonts w:ascii="Arial" w:hAnsi="Arial" w:cs="Arial"/>
              </w:rPr>
            </w:pPr>
          </w:p>
        </w:tc>
        <w:tc>
          <w:tcPr>
            <w:tcW w:w="1440" w:type="dxa"/>
            <w:gridSpan w:val="2"/>
          </w:tcPr>
          <w:p w14:paraId="03154FDA" w14:textId="77777777" w:rsidR="00866841" w:rsidRPr="00913ED2" w:rsidRDefault="00866841" w:rsidP="0084481B">
            <w:pPr>
              <w:spacing w:before="60" w:after="60"/>
              <w:rPr>
                <w:rFonts w:ascii="Arial" w:hAnsi="Arial" w:cs="Arial"/>
              </w:rPr>
            </w:pPr>
          </w:p>
        </w:tc>
        <w:tc>
          <w:tcPr>
            <w:tcW w:w="3240" w:type="dxa"/>
            <w:gridSpan w:val="4"/>
            <w:tcBorders>
              <w:top w:val="single" w:sz="4" w:space="0" w:color="auto"/>
            </w:tcBorders>
          </w:tcPr>
          <w:p w14:paraId="63A50F92" w14:textId="77777777" w:rsidR="00866841" w:rsidRPr="00913ED2" w:rsidRDefault="00866841" w:rsidP="0084481B">
            <w:pPr>
              <w:spacing w:before="60" w:after="60"/>
              <w:rPr>
                <w:rFonts w:ascii="Arial" w:hAnsi="Arial" w:cs="Arial"/>
              </w:rPr>
            </w:pPr>
          </w:p>
        </w:tc>
      </w:tr>
      <w:tr w:rsidR="00866841" w14:paraId="148D5E4D" w14:textId="77777777" w:rsidTr="0084481B">
        <w:tc>
          <w:tcPr>
            <w:tcW w:w="7560" w:type="dxa"/>
            <w:gridSpan w:val="7"/>
          </w:tcPr>
          <w:p w14:paraId="6C1BEAFC" w14:textId="77777777" w:rsidR="00866841" w:rsidRDefault="009A480C" w:rsidP="0084481B">
            <w:pPr>
              <w:spacing w:before="60" w:after="60"/>
              <w:rPr>
                <w:rFonts w:ascii="Arial" w:hAnsi="Arial" w:cs="Arial"/>
              </w:rPr>
            </w:pPr>
            <w:r>
              <w:rPr>
                <w:rFonts w:ascii="Arial" w:hAnsi="Arial" w:cs="Arial"/>
              </w:rPr>
              <w:t>Criteria (Essential)</w:t>
            </w:r>
          </w:p>
        </w:tc>
        <w:tc>
          <w:tcPr>
            <w:tcW w:w="3240" w:type="dxa"/>
            <w:gridSpan w:val="4"/>
          </w:tcPr>
          <w:p w14:paraId="0612A695" w14:textId="77777777" w:rsidR="00866841" w:rsidRPr="00913ED2" w:rsidRDefault="009A480C" w:rsidP="0084481B">
            <w:pPr>
              <w:spacing w:before="60" w:after="60"/>
              <w:jc w:val="center"/>
              <w:rPr>
                <w:rFonts w:ascii="Arial" w:hAnsi="Arial" w:cs="Arial"/>
                <w:u w:val="single"/>
              </w:rPr>
            </w:pPr>
            <w:r>
              <w:rPr>
                <w:rFonts w:ascii="Arial" w:hAnsi="Arial" w:cs="Arial"/>
                <w:u w:val="single"/>
              </w:rPr>
              <w:t>Assessment By</w:t>
            </w:r>
          </w:p>
        </w:tc>
      </w:tr>
      <w:tr w:rsidR="00866841" w14:paraId="461F462C" w14:textId="77777777" w:rsidTr="0084481B">
        <w:tc>
          <w:tcPr>
            <w:tcW w:w="7560" w:type="dxa"/>
            <w:gridSpan w:val="7"/>
          </w:tcPr>
          <w:p w14:paraId="0E675DFB" w14:textId="77777777" w:rsidR="00866841" w:rsidRDefault="00866841" w:rsidP="0084481B">
            <w:pPr>
              <w:spacing w:before="60" w:after="60"/>
              <w:rPr>
                <w:rFonts w:ascii="Arial" w:hAnsi="Arial" w:cs="Arial"/>
              </w:rPr>
            </w:pPr>
          </w:p>
        </w:tc>
        <w:tc>
          <w:tcPr>
            <w:tcW w:w="236" w:type="dxa"/>
          </w:tcPr>
          <w:p w14:paraId="2E8D2DE4" w14:textId="77777777" w:rsidR="00866841" w:rsidRPr="00F54655" w:rsidRDefault="00866841" w:rsidP="0084481B">
            <w:pPr>
              <w:spacing w:before="60" w:after="60"/>
              <w:jc w:val="right"/>
              <w:rPr>
                <w:rFonts w:ascii="Arial" w:hAnsi="Arial" w:cs="Arial"/>
                <w:sz w:val="18"/>
                <w:szCs w:val="18"/>
              </w:rPr>
            </w:pPr>
          </w:p>
        </w:tc>
        <w:tc>
          <w:tcPr>
            <w:tcW w:w="1024" w:type="dxa"/>
          </w:tcPr>
          <w:p w14:paraId="79265725" w14:textId="77777777" w:rsidR="00866841" w:rsidRPr="00F54655" w:rsidRDefault="009A480C" w:rsidP="0084481B">
            <w:pPr>
              <w:spacing w:before="60" w:after="60"/>
              <w:jc w:val="center"/>
              <w:rPr>
                <w:rFonts w:ascii="Arial" w:hAnsi="Arial" w:cs="Arial"/>
                <w:sz w:val="16"/>
                <w:szCs w:val="16"/>
              </w:rPr>
            </w:pPr>
            <w:r>
              <w:rPr>
                <w:rFonts w:ascii="Arial" w:hAnsi="Arial" w:cs="Arial"/>
                <w:sz w:val="16"/>
                <w:szCs w:val="16"/>
              </w:rPr>
              <w:t>Application</w:t>
            </w:r>
          </w:p>
        </w:tc>
        <w:tc>
          <w:tcPr>
            <w:tcW w:w="1080" w:type="dxa"/>
          </w:tcPr>
          <w:p w14:paraId="4EEA260B" w14:textId="77777777" w:rsidR="00866841" w:rsidRPr="00F54655" w:rsidRDefault="009A480C" w:rsidP="0084481B">
            <w:pPr>
              <w:spacing w:before="60" w:after="60"/>
              <w:jc w:val="center"/>
              <w:rPr>
                <w:rFonts w:ascii="Arial" w:hAnsi="Arial" w:cs="Arial"/>
                <w:sz w:val="16"/>
                <w:szCs w:val="16"/>
              </w:rPr>
            </w:pPr>
            <w:r>
              <w:rPr>
                <w:rFonts w:ascii="Arial" w:hAnsi="Arial" w:cs="Arial"/>
                <w:sz w:val="16"/>
                <w:szCs w:val="16"/>
              </w:rPr>
              <w:t>Interview</w:t>
            </w:r>
          </w:p>
        </w:tc>
        <w:tc>
          <w:tcPr>
            <w:tcW w:w="900" w:type="dxa"/>
          </w:tcPr>
          <w:p w14:paraId="07C25ABA" w14:textId="77777777" w:rsidR="00866841" w:rsidRPr="00F54655" w:rsidRDefault="009A480C" w:rsidP="0084481B">
            <w:pPr>
              <w:spacing w:before="60" w:after="60"/>
              <w:jc w:val="center"/>
              <w:rPr>
                <w:rFonts w:ascii="Arial" w:hAnsi="Arial" w:cs="Arial"/>
                <w:sz w:val="16"/>
                <w:szCs w:val="16"/>
              </w:rPr>
            </w:pPr>
            <w:r>
              <w:rPr>
                <w:rFonts w:ascii="Arial" w:hAnsi="Arial" w:cs="Arial"/>
                <w:sz w:val="16"/>
                <w:szCs w:val="16"/>
              </w:rPr>
              <w:t>Tests</w:t>
            </w:r>
          </w:p>
        </w:tc>
      </w:tr>
      <w:tr w:rsidR="00866841" w14:paraId="126DC8BD" w14:textId="77777777" w:rsidTr="0084481B">
        <w:tc>
          <w:tcPr>
            <w:tcW w:w="7560" w:type="dxa"/>
            <w:gridSpan w:val="7"/>
            <w:tcBorders>
              <w:bottom w:val="single" w:sz="4" w:space="0" w:color="auto"/>
            </w:tcBorders>
          </w:tcPr>
          <w:p w14:paraId="38D3CD18" w14:textId="77777777" w:rsidR="00866841" w:rsidRDefault="00866841" w:rsidP="0084481B">
            <w:pPr>
              <w:spacing w:before="60" w:after="60"/>
              <w:rPr>
                <w:rFonts w:ascii="Arial" w:hAnsi="Arial" w:cs="Arial"/>
              </w:rPr>
            </w:pPr>
          </w:p>
        </w:tc>
        <w:tc>
          <w:tcPr>
            <w:tcW w:w="236" w:type="dxa"/>
          </w:tcPr>
          <w:p w14:paraId="306FD3A8" w14:textId="77777777" w:rsidR="00866841" w:rsidRPr="00F54655" w:rsidRDefault="00866841" w:rsidP="0084481B">
            <w:pPr>
              <w:spacing w:before="60" w:after="60"/>
              <w:jc w:val="right"/>
              <w:rPr>
                <w:rFonts w:ascii="Arial" w:hAnsi="Arial" w:cs="Arial"/>
                <w:sz w:val="18"/>
                <w:szCs w:val="18"/>
              </w:rPr>
            </w:pPr>
          </w:p>
        </w:tc>
        <w:tc>
          <w:tcPr>
            <w:tcW w:w="1024" w:type="dxa"/>
            <w:tcBorders>
              <w:bottom w:val="single" w:sz="4" w:space="0" w:color="auto"/>
            </w:tcBorders>
          </w:tcPr>
          <w:p w14:paraId="4D17A7E0" w14:textId="77777777" w:rsidR="00866841" w:rsidRPr="00A02432" w:rsidRDefault="00866841" w:rsidP="00896797">
            <w:pPr>
              <w:spacing w:before="60" w:after="60"/>
              <w:rPr>
                <w:rFonts w:ascii="Arial" w:hAnsi="Arial" w:cs="Arial"/>
              </w:rPr>
            </w:pPr>
          </w:p>
        </w:tc>
        <w:tc>
          <w:tcPr>
            <w:tcW w:w="1080" w:type="dxa"/>
            <w:tcBorders>
              <w:bottom w:val="single" w:sz="4" w:space="0" w:color="auto"/>
            </w:tcBorders>
          </w:tcPr>
          <w:p w14:paraId="1F902008" w14:textId="77777777" w:rsidR="00866841" w:rsidRPr="00A02432" w:rsidRDefault="00866841" w:rsidP="0084481B">
            <w:pPr>
              <w:spacing w:before="60" w:after="60"/>
              <w:jc w:val="center"/>
              <w:rPr>
                <w:rFonts w:ascii="Arial" w:hAnsi="Arial" w:cs="Arial"/>
              </w:rPr>
            </w:pPr>
          </w:p>
        </w:tc>
        <w:tc>
          <w:tcPr>
            <w:tcW w:w="900" w:type="dxa"/>
            <w:tcBorders>
              <w:bottom w:val="single" w:sz="4" w:space="0" w:color="auto"/>
            </w:tcBorders>
          </w:tcPr>
          <w:p w14:paraId="77299CB5" w14:textId="77777777" w:rsidR="00866841" w:rsidRPr="00A02432" w:rsidRDefault="00866841" w:rsidP="0084481B">
            <w:pPr>
              <w:spacing w:before="60" w:after="60"/>
              <w:jc w:val="center"/>
              <w:rPr>
                <w:rFonts w:ascii="Arial" w:hAnsi="Arial" w:cs="Arial"/>
              </w:rPr>
            </w:pPr>
          </w:p>
        </w:tc>
      </w:tr>
      <w:tr w:rsidR="00866841" w:rsidRPr="00235FF5" w14:paraId="1C690304" w14:textId="77777777" w:rsidTr="0084481B">
        <w:tc>
          <w:tcPr>
            <w:tcW w:w="7560" w:type="dxa"/>
            <w:gridSpan w:val="7"/>
            <w:tcBorders>
              <w:top w:val="single" w:sz="4" w:space="0" w:color="auto"/>
              <w:left w:val="single" w:sz="4" w:space="0" w:color="auto"/>
              <w:bottom w:val="single" w:sz="4" w:space="0" w:color="auto"/>
              <w:right w:val="single" w:sz="4" w:space="0" w:color="auto"/>
            </w:tcBorders>
          </w:tcPr>
          <w:p w14:paraId="664F3CAB" w14:textId="77777777" w:rsidR="00B31118" w:rsidRPr="00235FF5" w:rsidRDefault="00B31118" w:rsidP="00B31118">
            <w:pPr>
              <w:rPr>
                <w:rFonts w:ascii="Arial" w:hAnsi="Arial" w:cs="Arial"/>
                <w:b/>
                <w:bCs/>
              </w:rPr>
            </w:pPr>
            <w:r w:rsidRPr="00235FF5">
              <w:rPr>
                <w:rFonts w:ascii="Arial" w:hAnsi="Arial" w:cs="Arial"/>
                <w:b/>
                <w:bCs/>
              </w:rPr>
              <w:t>Experience</w:t>
            </w:r>
          </w:p>
          <w:p w14:paraId="7AEAE28D" w14:textId="041B1260" w:rsidR="003834AE" w:rsidRPr="00235FF5" w:rsidRDefault="009E1686" w:rsidP="003834AE">
            <w:pPr>
              <w:rPr>
                <w:rFonts w:ascii="Arial" w:hAnsi="Arial" w:cs="Arial"/>
              </w:rPr>
            </w:pPr>
            <w:r w:rsidRPr="00235FF5">
              <w:rPr>
                <w:rFonts w:ascii="Arial" w:hAnsi="Arial" w:cs="Arial"/>
              </w:rPr>
              <w:t>Experienced and qualified SENDCO</w:t>
            </w:r>
            <w:r w:rsidR="003834AE" w:rsidRPr="00235FF5">
              <w:rPr>
                <w:rFonts w:ascii="Arial" w:hAnsi="Arial" w:cs="Arial"/>
              </w:rPr>
              <w:t xml:space="preserve"> (for the right candidate Governors</w:t>
            </w:r>
            <w:r w:rsidR="002818A1" w:rsidRPr="00235FF5">
              <w:rPr>
                <w:rFonts w:ascii="Arial" w:hAnsi="Arial" w:cs="Arial"/>
              </w:rPr>
              <w:t xml:space="preserve"> </w:t>
            </w:r>
            <w:r w:rsidR="003834AE" w:rsidRPr="00235FF5">
              <w:rPr>
                <w:rFonts w:ascii="Arial" w:hAnsi="Arial" w:cs="Arial"/>
              </w:rPr>
              <w:t>would consider someone with significant experience of SEND who was willing to do the qualification asap</w:t>
            </w:r>
            <w:r w:rsidR="002818A1" w:rsidRPr="00235FF5">
              <w:rPr>
                <w:rFonts w:ascii="Arial" w:hAnsi="Arial" w:cs="Arial"/>
              </w:rPr>
              <w:t>)</w:t>
            </w:r>
          </w:p>
          <w:p w14:paraId="5F60CB9F" w14:textId="200238E1" w:rsidR="009E1686" w:rsidRPr="00235FF5" w:rsidRDefault="009E1686" w:rsidP="009E1686">
            <w:pPr>
              <w:rPr>
                <w:rFonts w:ascii="Arial" w:hAnsi="Arial" w:cs="Arial"/>
              </w:rPr>
            </w:pPr>
          </w:p>
          <w:p w14:paraId="08D76AE7" w14:textId="08DE6F69" w:rsidR="00B31118" w:rsidRPr="00235FF5" w:rsidRDefault="00B31118" w:rsidP="00B31118">
            <w:pPr>
              <w:rPr>
                <w:rFonts w:ascii="Arial" w:hAnsi="Arial" w:cs="Arial"/>
              </w:rPr>
            </w:pPr>
            <w:r w:rsidRPr="00235FF5">
              <w:rPr>
                <w:rFonts w:ascii="Arial" w:hAnsi="Arial" w:cs="Arial"/>
              </w:rPr>
              <w:t>Extensive experience working with pupils with SEND and behavioural needs.</w:t>
            </w:r>
          </w:p>
          <w:p w14:paraId="25900049" w14:textId="6C76C63F" w:rsidR="00936BD0" w:rsidRPr="00235FF5" w:rsidRDefault="00936BD0" w:rsidP="00B31118">
            <w:pPr>
              <w:rPr>
                <w:rFonts w:ascii="Arial" w:hAnsi="Arial" w:cs="Arial"/>
              </w:rPr>
            </w:pPr>
            <w:r w:rsidRPr="00235FF5">
              <w:rPr>
                <w:rFonts w:ascii="Arial" w:hAnsi="Arial" w:cs="Arial"/>
              </w:rPr>
              <w:t xml:space="preserve">Extensive experience of </w:t>
            </w:r>
            <w:r w:rsidR="00380C8D" w:rsidRPr="00235FF5">
              <w:rPr>
                <w:rFonts w:ascii="Arial" w:hAnsi="Arial" w:cs="Arial"/>
              </w:rPr>
              <w:t>teaching across the primary phases.</w:t>
            </w:r>
          </w:p>
          <w:p w14:paraId="55BE1D1B" w14:textId="0034BF47" w:rsidR="00380C8D" w:rsidRPr="00235FF5" w:rsidRDefault="00380C8D" w:rsidP="00B31118">
            <w:pPr>
              <w:rPr>
                <w:rFonts w:ascii="Arial" w:hAnsi="Arial" w:cs="Arial"/>
              </w:rPr>
            </w:pPr>
            <w:r w:rsidRPr="00235FF5">
              <w:rPr>
                <w:rFonts w:ascii="Arial" w:hAnsi="Arial" w:cs="Arial"/>
              </w:rPr>
              <w:t xml:space="preserve">An extensive knowledge of what high-quality teaching and learning is. </w:t>
            </w:r>
          </w:p>
          <w:p w14:paraId="4B2CE048" w14:textId="26A37B0B" w:rsidR="00B31118" w:rsidRPr="00235FF5" w:rsidRDefault="00B31118" w:rsidP="00B31118">
            <w:pPr>
              <w:rPr>
                <w:rFonts w:ascii="Arial" w:hAnsi="Arial" w:cs="Arial"/>
              </w:rPr>
            </w:pPr>
            <w:r w:rsidRPr="00235FF5">
              <w:rPr>
                <w:rFonts w:ascii="Arial" w:hAnsi="Arial" w:cs="Arial"/>
              </w:rPr>
              <w:t>Strong knowledge of the SEND Code of Practice and safeguarding policies.</w:t>
            </w:r>
          </w:p>
          <w:p w14:paraId="64240455" w14:textId="77777777" w:rsidR="0015166A" w:rsidRPr="00235FF5" w:rsidRDefault="00B31118" w:rsidP="00B31118">
            <w:pPr>
              <w:rPr>
                <w:rFonts w:ascii="Arial" w:hAnsi="Arial" w:cs="Arial"/>
              </w:rPr>
            </w:pPr>
            <w:r w:rsidRPr="00235FF5">
              <w:rPr>
                <w:rFonts w:ascii="Arial" w:hAnsi="Arial" w:cs="Arial"/>
              </w:rPr>
              <w:t>Excellent leadership and management skills, with the ability to inspire and support staff.</w:t>
            </w:r>
          </w:p>
          <w:p w14:paraId="3CC23D5F" w14:textId="6E8AF69E" w:rsidR="00B31118" w:rsidRPr="00235FF5" w:rsidRDefault="00B31118" w:rsidP="00B31118">
            <w:pPr>
              <w:rPr>
                <w:rFonts w:ascii="Arial" w:hAnsi="Arial" w:cs="Arial"/>
              </w:rPr>
            </w:pPr>
            <w:r w:rsidRPr="00235FF5">
              <w:rPr>
                <w:rFonts w:ascii="Arial" w:hAnsi="Arial" w:cs="Arial"/>
              </w:rPr>
              <w:t>Experience in mentoring and coaching staff to improve practice.</w:t>
            </w:r>
          </w:p>
          <w:p w14:paraId="02B92774" w14:textId="011EA3EF" w:rsidR="00B31118" w:rsidRPr="00235FF5" w:rsidRDefault="00B31118" w:rsidP="00B31118">
            <w:pPr>
              <w:rPr>
                <w:rFonts w:ascii="Arial" w:hAnsi="Arial" w:cs="Arial"/>
              </w:rPr>
            </w:pPr>
            <w:r w:rsidRPr="00235FF5">
              <w:rPr>
                <w:rFonts w:ascii="Arial" w:hAnsi="Arial" w:cs="Arial"/>
              </w:rPr>
              <w:t>Experience of working as a middle leader with a clear capacity to work as a senior leader.</w:t>
            </w:r>
          </w:p>
          <w:p w14:paraId="5974C96B" w14:textId="57FD6B01" w:rsidR="00B31118" w:rsidRPr="00235FF5" w:rsidRDefault="00B31118" w:rsidP="00B31118">
            <w:pPr>
              <w:rPr>
                <w:rFonts w:ascii="Arial" w:hAnsi="Arial" w:cs="Arial"/>
              </w:rPr>
            </w:pPr>
            <w:r w:rsidRPr="00235FF5">
              <w:rPr>
                <w:rFonts w:ascii="Arial" w:hAnsi="Arial" w:cs="Arial"/>
              </w:rPr>
              <w:t>Experience in developing and implementing school-wide policies.</w:t>
            </w:r>
          </w:p>
          <w:p w14:paraId="705FEEAD" w14:textId="62971F1A" w:rsidR="00B31118" w:rsidRPr="00235FF5" w:rsidRDefault="00B31118" w:rsidP="00B31118">
            <w:pPr>
              <w:rPr>
                <w:rFonts w:ascii="Arial" w:hAnsi="Arial" w:cs="Arial"/>
              </w:rPr>
            </w:pPr>
            <w:r w:rsidRPr="00235FF5">
              <w:rPr>
                <w:rFonts w:ascii="Arial" w:hAnsi="Arial" w:cs="Arial"/>
              </w:rPr>
              <w:t>Ability to build positive relationships with pupils, parents, and external stakeholders.</w:t>
            </w:r>
          </w:p>
          <w:p w14:paraId="2B5456C3" w14:textId="0836DA84" w:rsidR="00B31118" w:rsidRPr="00235FF5" w:rsidRDefault="00B31118" w:rsidP="00B31118">
            <w:pPr>
              <w:rPr>
                <w:rFonts w:ascii="Arial" w:hAnsi="Arial" w:cs="Arial"/>
              </w:rPr>
            </w:pPr>
            <w:r w:rsidRPr="00235FF5">
              <w:rPr>
                <w:rFonts w:ascii="Arial" w:hAnsi="Arial" w:cs="Arial"/>
              </w:rPr>
              <w:t>Extensive experience of working with behaviourally challenging children.</w:t>
            </w:r>
          </w:p>
          <w:p w14:paraId="5D9150AD" w14:textId="60E8EF9A" w:rsidR="00B31118" w:rsidRPr="00235FF5" w:rsidRDefault="00B31118" w:rsidP="00B31118">
            <w:pPr>
              <w:rPr>
                <w:rFonts w:ascii="Arial" w:hAnsi="Arial" w:cs="Arial"/>
              </w:rPr>
            </w:pPr>
            <w:r w:rsidRPr="00235FF5">
              <w:rPr>
                <w:rFonts w:ascii="Arial" w:hAnsi="Arial" w:cs="Arial"/>
              </w:rPr>
              <w:t>Strong knowledge of a range of behavioural strategies to support and develop good behaviour systems within school.</w:t>
            </w:r>
          </w:p>
          <w:p w14:paraId="2AD0F4E2" w14:textId="2EFE76B3" w:rsidR="00B31118" w:rsidRPr="00235FF5" w:rsidRDefault="00B31118" w:rsidP="00B31118">
            <w:pPr>
              <w:rPr>
                <w:rFonts w:ascii="Arial" w:hAnsi="Arial" w:cs="Arial"/>
              </w:rPr>
            </w:pPr>
            <w:r w:rsidRPr="00235FF5">
              <w:rPr>
                <w:rFonts w:ascii="Arial" w:hAnsi="Arial" w:cs="Arial"/>
              </w:rPr>
              <w:t>Experience of working in a primary school in a challenging context.</w:t>
            </w:r>
          </w:p>
          <w:p w14:paraId="542425C9" w14:textId="77777777" w:rsidR="00E20476" w:rsidRPr="00235FF5" w:rsidRDefault="00E20476" w:rsidP="00DF3B74">
            <w:pPr>
              <w:spacing w:before="60" w:after="60"/>
              <w:rPr>
                <w:rFonts w:ascii="Arial" w:hAnsi="Arial" w:cs="Arial"/>
                <w:sz w:val="28"/>
                <w:szCs w:val="28"/>
                <w:u w:val="single"/>
              </w:rPr>
            </w:pPr>
          </w:p>
          <w:p w14:paraId="09CA7BB2" w14:textId="77777777" w:rsidR="00B31118" w:rsidRPr="00235FF5" w:rsidRDefault="00B31118" w:rsidP="00B31118">
            <w:pPr>
              <w:rPr>
                <w:rFonts w:ascii="Arial" w:hAnsi="Arial" w:cs="Arial"/>
                <w:b/>
                <w:bCs/>
              </w:rPr>
            </w:pPr>
            <w:r w:rsidRPr="00235FF5">
              <w:rPr>
                <w:rFonts w:ascii="Arial" w:hAnsi="Arial" w:cs="Arial"/>
                <w:b/>
                <w:bCs/>
              </w:rPr>
              <w:t>Qualifications / Training</w:t>
            </w:r>
          </w:p>
          <w:p w14:paraId="37F80FD1" w14:textId="03F465BD" w:rsidR="00B31118" w:rsidRPr="00235FF5" w:rsidRDefault="00B31118" w:rsidP="00B31118">
            <w:pPr>
              <w:rPr>
                <w:rFonts w:ascii="Arial" w:hAnsi="Arial" w:cs="Arial"/>
              </w:rPr>
            </w:pPr>
            <w:r w:rsidRPr="00235FF5">
              <w:rPr>
                <w:rFonts w:ascii="Arial" w:hAnsi="Arial" w:cs="Arial"/>
              </w:rPr>
              <w:t>QTS Status with experience in a leadership role</w:t>
            </w:r>
          </w:p>
          <w:p w14:paraId="42838896" w14:textId="1FBE3898" w:rsidR="00B31118" w:rsidRPr="00235FF5" w:rsidRDefault="00B31118" w:rsidP="00B31118">
            <w:pPr>
              <w:rPr>
                <w:rFonts w:ascii="Arial" w:hAnsi="Arial" w:cs="Arial"/>
              </w:rPr>
            </w:pPr>
            <w:r w:rsidRPr="00235FF5">
              <w:rPr>
                <w:rFonts w:ascii="Arial" w:hAnsi="Arial" w:cs="Arial"/>
              </w:rPr>
              <w:t xml:space="preserve">National Award for SEN Coordination </w:t>
            </w:r>
          </w:p>
          <w:p w14:paraId="02347922" w14:textId="62E95985" w:rsidR="00B31118" w:rsidRPr="00235FF5" w:rsidRDefault="00B31118" w:rsidP="00B31118">
            <w:pPr>
              <w:rPr>
                <w:rFonts w:ascii="Arial" w:hAnsi="Arial" w:cs="Arial"/>
              </w:rPr>
            </w:pPr>
            <w:r w:rsidRPr="00235FF5">
              <w:rPr>
                <w:rFonts w:ascii="Arial" w:hAnsi="Arial" w:cs="Arial"/>
              </w:rPr>
              <w:t>Training in De-escalation and positive handling strategies (recent qualification desirable)</w:t>
            </w:r>
          </w:p>
          <w:p w14:paraId="091F943F" w14:textId="77777777" w:rsidR="00B31118" w:rsidRPr="00235FF5" w:rsidRDefault="00B31118" w:rsidP="00DF3B74">
            <w:pPr>
              <w:spacing w:before="60" w:after="60"/>
              <w:rPr>
                <w:rFonts w:ascii="Arial" w:hAnsi="Arial" w:cs="Arial"/>
              </w:rPr>
            </w:pPr>
          </w:p>
          <w:p w14:paraId="41F957ED" w14:textId="77777777" w:rsidR="00794C60" w:rsidRPr="00235FF5" w:rsidRDefault="00794C60" w:rsidP="00DF3B74">
            <w:pPr>
              <w:spacing w:before="60" w:after="60"/>
              <w:rPr>
                <w:rFonts w:ascii="Arial" w:hAnsi="Arial" w:cs="Arial"/>
                <w:sz w:val="28"/>
                <w:szCs w:val="28"/>
                <w:u w:val="single"/>
              </w:rPr>
            </w:pPr>
          </w:p>
          <w:p w14:paraId="36500BDB" w14:textId="77777777" w:rsidR="00B31118" w:rsidRPr="00235FF5" w:rsidRDefault="00B31118" w:rsidP="00B31118">
            <w:pPr>
              <w:rPr>
                <w:rFonts w:ascii="Arial" w:hAnsi="Arial" w:cs="Arial"/>
                <w:b/>
                <w:bCs/>
              </w:rPr>
            </w:pPr>
            <w:r w:rsidRPr="00235FF5">
              <w:rPr>
                <w:rFonts w:ascii="Arial" w:hAnsi="Arial" w:cs="Arial"/>
                <w:b/>
                <w:bCs/>
              </w:rPr>
              <w:t>Practical Skills</w:t>
            </w:r>
          </w:p>
          <w:p w14:paraId="37E3A348" w14:textId="73C1EA2B" w:rsidR="00B31118" w:rsidRPr="00235FF5" w:rsidRDefault="00B31118" w:rsidP="00B31118">
            <w:pPr>
              <w:rPr>
                <w:rFonts w:ascii="Arial" w:hAnsi="Arial" w:cs="Arial"/>
              </w:rPr>
            </w:pPr>
            <w:r w:rsidRPr="00235FF5">
              <w:rPr>
                <w:rFonts w:ascii="Arial" w:hAnsi="Arial" w:cs="Arial"/>
              </w:rPr>
              <w:t>Ability to implement and monitor effective policies and procedures.</w:t>
            </w:r>
          </w:p>
          <w:p w14:paraId="32FBC903" w14:textId="40BC3895" w:rsidR="00B31118" w:rsidRPr="00235FF5" w:rsidRDefault="00B31118" w:rsidP="00B31118">
            <w:pPr>
              <w:rPr>
                <w:rFonts w:ascii="Arial" w:hAnsi="Arial" w:cs="Arial"/>
              </w:rPr>
            </w:pPr>
            <w:r w:rsidRPr="00235FF5">
              <w:rPr>
                <w:rFonts w:ascii="Arial" w:hAnsi="Arial" w:cs="Arial"/>
              </w:rPr>
              <w:t>Strong organisational skills with the ability to manage multiple priorities.</w:t>
            </w:r>
          </w:p>
          <w:p w14:paraId="005B595A" w14:textId="3923E178" w:rsidR="00B31118" w:rsidRPr="00235FF5" w:rsidRDefault="003019AC" w:rsidP="00B31118">
            <w:pPr>
              <w:rPr>
                <w:rFonts w:ascii="Arial" w:hAnsi="Arial" w:cs="Arial"/>
              </w:rPr>
            </w:pPr>
            <w:r w:rsidRPr="00235FF5">
              <w:rPr>
                <w:rFonts w:ascii="Arial" w:hAnsi="Arial" w:cs="Arial"/>
              </w:rPr>
              <w:t>A</w:t>
            </w:r>
            <w:r w:rsidR="00B31118" w:rsidRPr="00235FF5">
              <w:rPr>
                <w:rFonts w:ascii="Arial" w:hAnsi="Arial" w:cs="Arial"/>
              </w:rPr>
              <w:t xml:space="preserve">bility to organise your own workload with efficiency and effectiveness </w:t>
            </w:r>
            <w:r w:rsidRPr="00235FF5">
              <w:rPr>
                <w:rFonts w:ascii="Arial" w:hAnsi="Arial" w:cs="Arial"/>
              </w:rPr>
              <w:t>E</w:t>
            </w:r>
            <w:r w:rsidR="00B31118" w:rsidRPr="00235FF5">
              <w:rPr>
                <w:rFonts w:ascii="Arial" w:hAnsi="Arial" w:cs="Arial"/>
              </w:rPr>
              <w:t>nsure priorities and deadlines are met.</w:t>
            </w:r>
          </w:p>
          <w:p w14:paraId="4B7F7C54" w14:textId="4368304A" w:rsidR="00B31118" w:rsidRPr="00235FF5" w:rsidRDefault="00B31118" w:rsidP="00B31118">
            <w:pPr>
              <w:rPr>
                <w:rFonts w:ascii="Arial" w:hAnsi="Arial" w:cs="Arial"/>
              </w:rPr>
            </w:pPr>
            <w:r w:rsidRPr="00235FF5">
              <w:rPr>
                <w:rFonts w:ascii="Arial" w:hAnsi="Arial" w:cs="Arial"/>
              </w:rPr>
              <w:t>Ability to work within an established structure and build effective team relationships.</w:t>
            </w:r>
          </w:p>
          <w:p w14:paraId="74D189EA" w14:textId="65CCB16E" w:rsidR="00B31118" w:rsidRPr="00235FF5" w:rsidRDefault="00B31118" w:rsidP="00B31118">
            <w:pPr>
              <w:rPr>
                <w:rFonts w:ascii="Arial" w:hAnsi="Arial" w:cs="Arial"/>
              </w:rPr>
            </w:pPr>
            <w:r w:rsidRPr="00235FF5">
              <w:rPr>
                <w:rFonts w:ascii="Arial" w:hAnsi="Arial" w:cs="Arial"/>
              </w:rPr>
              <w:t>Ability to analyse data effectively to drive improvements in SEND</w:t>
            </w:r>
          </w:p>
          <w:p w14:paraId="25A4D7B6" w14:textId="6EE31575" w:rsidR="00B31118" w:rsidRPr="00235FF5" w:rsidRDefault="00B31118" w:rsidP="00B31118">
            <w:pPr>
              <w:rPr>
                <w:rFonts w:ascii="Arial" w:hAnsi="Arial" w:cs="Arial"/>
              </w:rPr>
            </w:pPr>
            <w:r w:rsidRPr="00235FF5">
              <w:rPr>
                <w:rFonts w:ascii="Arial" w:hAnsi="Arial" w:cs="Arial"/>
              </w:rPr>
              <w:t>Proven ability to manage and deploy resources efficiently.</w:t>
            </w:r>
          </w:p>
          <w:p w14:paraId="3FF424C7" w14:textId="5AB28ABF" w:rsidR="00B31118" w:rsidRPr="00235FF5" w:rsidRDefault="00B31118" w:rsidP="00B31118">
            <w:pPr>
              <w:rPr>
                <w:rFonts w:ascii="Arial" w:hAnsi="Arial" w:cs="Arial"/>
              </w:rPr>
            </w:pPr>
            <w:r w:rsidRPr="00235FF5">
              <w:rPr>
                <w:rFonts w:ascii="Arial" w:hAnsi="Arial" w:cs="Arial"/>
              </w:rPr>
              <w:t>Ability to respond flexibly to a busy environment with conflicting priorities.</w:t>
            </w:r>
          </w:p>
          <w:p w14:paraId="2C2A516C" w14:textId="77777777" w:rsidR="00B31118" w:rsidRPr="00235FF5" w:rsidRDefault="00B31118" w:rsidP="00DF3B74">
            <w:pPr>
              <w:spacing w:before="60" w:after="60"/>
              <w:rPr>
                <w:rFonts w:ascii="Arial" w:hAnsi="Arial" w:cs="Arial"/>
                <w:sz w:val="28"/>
                <w:szCs w:val="28"/>
                <w:u w:val="single"/>
              </w:rPr>
            </w:pPr>
          </w:p>
          <w:p w14:paraId="26506AB6" w14:textId="77777777" w:rsidR="00B31118" w:rsidRPr="00235FF5" w:rsidRDefault="00B31118" w:rsidP="00B31118">
            <w:pPr>
              <w:rPr>
                <w:rFonts w:ascii="Arial" w:hAnsi="Arial" w:cs="Arial"/>
                <w:b/>
                <w:bCs/>
              </w:rPr>
            </w:pPr>
            <w:r w:rsidRPr="00235FF5">
              <w:rPr>
                <w:rFonts w:ascii="Arial" w:hAnsi="Arial" w:cs="Arial"/>
                <w:b/>
                <w:bCs/>
              </w:rPr>
              <w:t>Personal Qualities and Attributes</w:t>
            </w:r>
          </w:p>
          <w:p w14:paraId="34BEA2A9" w14:textId="77777777" w:rsidR="00235FF5" w:rsidRPr="00235FF5" w:rsidRDefault="00235FF5" w:rsidP="00B31118">
            <w:pPr>
              <w:rPr>
                <w:rFonts w:ascii="Arial" w:hAnsi="Arial" w:cs="Arial"/>
                <w:b/>
                <w:bCs/>
              </w:rPr>
            </w:pPr>
          </w:p>
          <w:p w14:paraId="761AA088" w14:textId="1F1E1BF1" w:rsidR="00B31118" w:rsidRPr="00235FF5" w:rsidRDefault="00B31118" w:rsidP="00B31118">
            <w:pPr>
              <w:rPr>
                <w:rFonts w:ascii="Arial" w:hAnsi="Arial" w:cs="Arial"/>
              </w:rPr>
            </w:pPr>
            <w:r w:rsidRPr="00235FF5">
              <w:rPr>
                <w:rFonts w:ascii="Arial" w:hAnsi="Arial" w:cs="Arial"/>
              </w:rPr>
              <w:t>A passionate advocate for inclusive education and pupil well-being.</w:t>
            </w:r>
          </w:p>
          <w:p w14:paraId="768D6821" w14:textId="0C86AE7F" w:rsidR="00B31118" w:rsidRPr="00235FF5" w:rsidRDefault="00B31118" w:rsidP="00B31118">
            <w:pPr>
              <w:rPr>
                <w:rFonts w:ascii="Arial" w:hAnsi="Arial" w:cs="Arial"/>
              </w:rPr>
            </w:pPr>
            <w:r w:rsidRPr="00235FF5">
              <w:rPr>
                <w:rFonts w:ascii="Arial" w:hAnsi="Arial" w:cs="Arial"/>
              </w:rPr>
              <w:t>Excellent communication and interpersonal skills, with the ability to build strong relationships with pupils, staff, parents, and external agencies.</w:t>
            </w:r>
          </w:p>
          <w:p w14:paraId="29E0BB64" w14:textId="43A46E8F" w:rsidR="00B31118" w:rsidRPr="00235FF5" w:rsidRDefault="00B31118" w:rsidP="00B31118">
            <w:pPr>
              <w:rPr>
                <w:rFonts w:ascii="Arial" w:hAnsi="Arial" w:cs="Arial"/>
              </w:rPr>
            </w:pPr>
            <w:r w:rsidRPr="00235FF5">
              <w:rPr>
                <w:rFonts w:ascii="Arial" w:hAnsi="Arial" w:cs="Arial"/>
              </w:rPr>
              <w:t>A reflective and proactive approach to problem-solving and decision-making.</w:t>
            </w:r>
          </w:p>
          <w:p w14:paraId="2D81B97B" w14:textId="1F17AFF7" w:rsidR="00B31118" w:rsidRPr="00235FF5" w:rsidRDefault="00B31118" w:rsidP="00B31118">
            <w:pPr>
              <w:rPr>
                <w:rFonts w:ascii="Arial" w:hAnsi="Arial" w:cs="Arial"/>
              </w:rPr>
            </w:pPr>
            <w:r w:rsidRPr="00235FF5">
              <w:rPr>
                <w:rFonts w:ascii="Arial" w:hAnsi="Arial" w:cs="Arial"/>
              </w:rPr>
              <w:t>High levels of emotional intelligence, resilience, and adaptability.</w:t>
            </w:r>
          </w:p>
          <w:p w14:paraId="64B56877" w14:textId="5541B79B" w:rsidR="00B31118" w:rsidRPr="00235FF5" w:rsidRDefault="00B31118" w:rsidP="00B31118">
            <w:pPr>
              <w:rPr>
                <w:rFonts w:ascii="Arial" w:hAnsi="Arial" w:cs="Arial"/>
              </w:rPr>
            </w:pPr>
            <w:r w:rsidRPr="00235FF5">
              <w:rPr>
                <w:rFonts w:ascii="Arial" w:hAnsi="Arial" w:cs="Arial"/>
              </w:rPr>
              <w:t>Commitment to upholding the values and ethos of the school.</w:t>
            </w:r>
          </w:p>
          <w:p w14:paraId="1E7593B2" w14:textId="4F6C3B64" w:rsidR="00B31118" w:rsidRPr="00235FF5" w:rsidRDefault="00B31118" w:rsidP="00B31118">
            <w:pPr>
              <w:rPr>
                <w:rFonts w:ascii="Arial" w:hAnsi="Arial" w:cs="Arial"/>
              </w:rPr>
            </w:pPr>
            <w:r w:rsidRPr="00235FF5">
              <w:rPr>
                <w:rFonts w:ascii="Arial" w:hAnsi="Arial" w:cs="Arial"/>
              </w:rPr>
              <w:t>A strong work ethic and commitment to get the job done!</w:t>
            </w:r>
          </w:p>
          <w:p w14:paraId="66DFAD2F" w14:textId="77777777" w:rsidR="00B31118" w:rsidRPr="00235FF5" w:rsidRDefault="00B31118" w:rsidP="00DF3B74">
            <w:pPr>
              <w:spacing w:before="60" w:after="60"/>
              <w:rPr>
                <w:rFonts w:ascii="Arial" w:hAnsi="Arial" w:cs="Arial"/>
                <w:sz w:val="28"/>
                <w:szCs w:val="28"/>
                <w:u w:val="single"/>
              </w:rPr>
            </w:pPr>
          </w:p>
          <w:p w14:paraId="7B2D131B" w14:textId="77777777" w:rsidR="00B31118" w:rsidRPr="00235FF5" w:rsidRDefault="00B31118" w:rsidP="00B31118">
            <w:pPr>
              <w:rPr>
                <w:rFonts w:ascii="Arial" w:hAnsi="Arial" w:cs="Arial"/>
                <w:b/>
                <w:bCs/>
              </w:rPr>
            </w:pPr>
            <w:r w:rsidRPr="00235FF5">
              <w:rPr>
                <w:rFonts w:ascii="Arial" w:hAnsi="Arial" w:cs="Arial"/>
                <w:b/>
                <w:bCs/>
              </w:rPr>
              <w:t>Other</w:t>
            </w:r>
          </w:p>
          <w:p w14:paraId="0B42EE98" w14:textId="1257958B" w:rsidR="00B31118" w:rsidRPr="00235FF5" w:rsidRDefault="00B31118" w:rsidP="00B31118">
            <w:pPr>
              <w:rPr>
                <w:rFonts w:ascii="Arial" w:hAnsi="Arial" w:cs="Arial"/>
              </w:rPr>
            </w:pPr>
            <w:r w:rsidRPr="00235FF5">
              <w:rPr>
                <w:rFonts w:ascii="Arial" w:hAnsi="Arial" w:cs="Arial"/>
              </w:rPr>
              <w:t>Ability to identify your own training needs and willingness to participate in training and development opportunities.</w:t>
            </w:r>
          </w:p>
          <w:p w14:paraId="309B692A" w14:textId="77777777" w:rsidR="00235FF5" w:rsidRPr="00235FF5" w:rsidRDefault="00235FF5" w:rsidP="00B31118">
            <w:pPr>
              <w:rPr>
                <w:rFonts w:ascii="Arial" w:hAnsi="Arial" w:cs="Arial"/>
              </w:rPr>
            </w:pPr>
          </w:p>
          <w:p w14:paraId="06BFAABD" w14:textId="77777777" w:rsidR="00235FF5" w:rsidRPr="00235FF5" w:rsidRDefault="00235FF5" w:rsidP="00B31118">
            <w:pPr>
              <w:rPr>
                <w:rFonts w:ascii="Arial" w:hAnsi="Arial" w:cs="Arial"/>
              </w:rPr>
            </w:pPr>
          </w:p>
          <w:p w14:paraId="21C7F365" w14:textId="297A3DCA" w:rsidR="00B31118" w:rsidRPr="00235FF5" w:rsidRDefault="00B31118" w:rsidP="00B31118">
            <w:pPr>
              <w:rPr>
                <w:rFonts w:ascii="Arial" w:hAnsi="Arial" w:cs="Arial"/>
              </w:rPr>
            </w:pPr>
            <w:r w:rsidRPr="00235FF5">
              <w:rPr>
                <w:rFonts w:ascii="Arial" w:hAnsi="Arial" w:cs="Arial"/>
              </w:rPr>
              <w:t xml:space="preserve">To comply with the </w:t>
            </w:r>
            <w:proofErr w:type="gramStart"/>
            <w:r w:rsidRPr="00235FF5">
              <w:rPr>
                <w:rFonts w:ascii="Arial" w:hAnsi="Arial" w:cs="Arial"/>
              </w:rPr>
              <w:t>Schools</w:t>
            </w:r>
            <w:proofErr w:type="gramEnd"/>
            <w:r w:rsidRPr="00235FF5">
              <w:rPr>
                <w:rFonts w:ascii="Arial" w:hAnsi="Arial" w:cs="Arial"/>
              </w:rPr>
              <w:t xml:space="preserve"> commitment, policies and procedures in relation to the protection and safeguarding of children.</w:t>
            </w:r>
          </w:p>
          <w:p w14:paraId="4F9A9AB5" w14:textId="1ECE2ADE" w:rsidR="00B31118" w:rsidRPr="00235FF5" w:rsidRDefault="00B31118" w:rsidP="00DF3B74">
            <w:pPr>
              <w:spacing w:before="60" w:after="60"/>
              <w:rPr>
                <w:rFonts w:ascii="Arial" w:hAnsi="Arial" w:cs="Arial"/>
                <w:sz w:val="28"/>
                <w:szCs w:val="28"/>
                <w:u w:val="single"/>
              </w:rPr>
            </w:pPr>
          </w:p>
        </w:tc>
        <w:tc>
          <w:tcPr>
            <w:tcW w:w="236" w:type="dxa"/>
            <w:tcBorders>
              <w:left w:val="single" w:sz="4" w:space="0" w:color="auto"/>
              <w:right w:val="single" w:sz="4" w:space="0" w:color="auto"/>
            </w:tcBorders>
          </w:tcPr>
          <w:p w14:paraId="792E00CC" w14:textId="77777777" w:rsidR="00866841" w:rsidRDefault="00866841" w:rsidP="0084481B">
            <w:pPr>
              <w:spacing w:before="60" w:after="60"/>
              <w:jc w:val="right"/>
              <w:rPr>
                <w:rFonts w:ascii="Arial" w:hAnsi="Arial" w:cs="Arial"/>
              </w:rPr>
            </w:pPr>
          </w:p>
        </w:tc>
        <w:tc>
          <w:tcPr>
            <w:tcW w:w="1024" w:type="dxa"/>
            <w:tcBorders>
              <w:top w:val="single" w:sz="4" w:space="0" w:color="auto"/>
              <w:left w:val="single" w:sz="4" w:space="0" w:color="auto"/>
              <w:bottom w:val="single" w:sz="4" w:space="0" w:color="auto"/>
              <w:right w:val="single" w:sz="4" w:space="0" w:color="auto"/>
            </w:tcBorders>
          </w:tcPr>
          <w:p w14:paraId="07E550C3" w14:textId="77777777" w:rsidR="00B31076" w:rsidRPr="00235FF5" w:rsidRDefault="00B31076" w:rsidP="00B31076">
            <w:pPr>
              <w:rPr>
                <w:rFonts w:ascii="Arial" w:hAnsi="Arial" w:cs="Arial"/>
              </w:rPr>
            </w:pPr>
          </w:p>
          <w:p w14:paraId="4025E018" w14:textId="576EEF3D" w:rsidR="00B31118" w:rsidRPr="00235FF5" w:rsidRDefault="00B31118" w:rsidP="00B31118">
            <w:pPr>
              <w:rPr>
                <w:rFonts w:ascii="Arial" w:hAnsi="Arial" w:cs="Arial"/>
              </w:rPr>
            </w:pPr>
            <w:r w:rsidRPr="00235FF5">
              <w:rPr>
                <w:rFonts w:ascii="Arial" w:hAnsi="Arial" w:cs="Arial"/>
              </w:rPr>
              <w:t>X</w:t>
            </w:r>
          </w:p>
          <w:p w14:paraId="548D0C55" w14:textId="38ED8788" w:rsidR="00B31118" w:rsidRPr="00235FF5" w:rsidRDefault="00B31118" w:rsidP="00B31118">
            <w:pPr>
              <w:rPr>
                <w:rFonts w:ascii="Arial" w:hAnsi="Arial" w:cs="Arial"/>
              </w:rPr>
            </w:pPr>
            <w:r w:rsidRPr="00235FF5">
              <w:rPr>
                <w:rFonts w:ascii="Arial" w:hAnsi="Arial" w:cs="Arial"/>
              </w:rPr>
              <w:t>X</w:t>
            </w:r>
          </w:p>
          <w:p w14:paraId="2E28A425" w14:textId="77777777" w:rsidR="00B31118" w:rsidRDefault="00B31118" w:rsidP="00B31118">
            <w:pPr>
              <w:rPr>
                <w:rFonts w:ascii="Arial" w:hAnsi="Arial" w:cs="Arial"/>
              </w:rPr>
            </w:pPr>
          </w:p>
          <w:p w14:paraId="33F009A0" w14:textId="77777777" w:rsidR="00235FF5" w:rsidRPr="00235FF5" w:rsidRDefault="00235FF5" w:rsidP="00B31118">
            <w:pPr>
              <w:rPr>
                <w:rFonts w:ascii="Arial" w:hAnsi="Arial" w:cs="Arial"/>
              </w:rPr>
            </w:pPr>
          </w:p>
          <w:p w14:paraId="7606C48D" w14:textId="6DDD2360" w:rsidR="00B31118" w:rsidRPr="00235FF5" w:rsidRDefault="00B31118" w:rsidP="00B31118">
            <w:pPr>
              <w:rPr>
                <w:rFonts w:ascii="Arial" w:hAnsi="Arial" w:cs="Arial"/>
              </w:rPr>
            </w:pPr>
            <w:r w:rsidRPr="00235FF5">
              <w:rPr>
                <w:rFonts w:ascii="Arial" w:hAnsi="Arial" w:cs="Arial"/>
              </w:rPr>
              <w:t>X</w:t>
            </w:r>
          </w:p>
          <w:p w14:paraId="022CF6E4" w14:textId="77777777" w:rsidR="00B31118" w:rsidRPr="00235FF5" w:rsidRDefault="00B31118" w:rsidP="00B31118">
            <w:pPr>
              <w:rPr>
                <w:rFonts w:ascii="Arial" w:hAnsi="Arial" w:cs="Arial"/>
              </w:rPr>
            </w:pPr>
          </w:p>
          <w:p w14:paraId="609112EC" w14:textId="49F42347" w:rsidR="00B31118" w:rsidRPr="00235FF5" w:rsidRDefault="00B31118" w:rsidP="00B31118">
            <w:pPr>
              <w:rPr>
                <w:rFonts w:ascii="Arial" w:hAnsi="Arial" w:cs="Arial"/>
              </w:rPr>
            </w:pPr>
            <w:r w:rsidRPr="00235FF5">
              <w:rPr>
                <w:rFonts w:ascii="Arial" w:hAnsi="Arial" w:cs="Arial"/>
              </w:rPr>
              <w:t>X</w:t>
            </w:r>
          </w:p>
          <w:p w14:paraId="6CA1F0C9" w14:textId="77777777" w:rsidR="00B31118" w:rsidRPr="00235FF5" w:rsidRDefault="00B31118" w:rsidP="00B31118">
            <w:pPr>
              <w:rPr>
                <w:rFonts w:ascii="Arial" w:hAnsi="Arial" w:cs="Arial"/>
              </w:rPr>
            </w:pPr>
          </w:p>
          <w:p w14:paraId="3F5B3BC8" w14:textId="77777777" w:rsidR="00235FF5" w:rsidRDefault="00235FF5" w:rsidP="00B31118">
            <w:pPr>
              <w:rPr>
                <w:rFonts w:ascii="Arial" w:hAnsi="Arial" w:cs="Arial"/>
              </w:rPr>
            </w:pPr>
          </w:p>
          <w:p w14:paraId="5BC1D103" w14:textId="766699CF" w:rsidR="00B31118" w:rsidRPr="00235FF5" w:rsidRDefault="00B31118" w:rsidP="00B31118">
            <w:pPr>
              <w:rPr>
                <w:rFonts w:ascii="Arial" w:hAnsi="Arial" w:cs="Arial"/>
              </w:rPr>
            </w:pPr>
            <w:r w:rsidRPr="00235FF5">
              <w:rPr>
                <w:rFonts w:ascii="Arial" w:hAnsi="Arial" w:cs="Arial"/>
              </w:rPr>
              <w:t>X</w:t>
            </w:r>
          </w:p>
          <w:p w14:paraId="3FF154CC" w14:textId="2C3A2A35" w:rsidR="00B31118" w:rsidRPr="00235FF5" w:rsidRDefault="00B31118" w:rsidP="00B31118">
            <w:pPr>
              <w:rPr>
                <w:rFonts w:ascii="Arial" w:hAnsi="Arial" w:cs="Arial"/>
              </w:rPr>
            </w:pPr>
            <w:r w:rsidRPr="00235FF5">
              <w:rPr>
                <w:rFonts w:ascii="Arial" w:hAnsi="Arial" w:cs="Arial"/>
              </w:rPr>
              <w:t>X</w:t>
            </w:r>
          </w:p>
          <w:p w14:paraId="5E6D2DF5" w14:textId="0852919F" w:rsidR="00B31118" w:rsidRPr="00235FF5" w:rsidRDefault="00B31118" w:rsidP="00B31118">
            <w:pPr>
              <w:rPr>
                <w:rFonts w:ascii="Arial" w:hAnsi="Arial" w:cs="Arial"/>
              </w:rPr>
            </w:pPr>
            <w:r w:rsidRPr="00235FF5">
              <w:rPr>
                <w:rFonts w:ascii="Arial" w:hAnsi="Arial" w:cs="Arial"/>
              </w:rPr>
              <w:t>X</w:t>
            </w:r>
          </w:p>
          <w:p w14:paraId="52C86E8C" w14:textId="77777777" w:rsidR="00B31118" w:rsidRPr="00235FF5" w:rsidRDefault="00B31118" w:rsidP="00B31118">
            <w:pPr>
              <w:rPr>
                <w:rFonts w:ascii="Arial" w:hAnsi="Arial" w:cs="Arial"/>
              </w:rPr>
            </w:pPr>
          </w:p>
          <w:p w14:paraId="225DFA5E" w14:textId="77777777" w:rsidR="00B31118" w:rsidRPr="00235FF5" w:rsidRDefault="00B31118" w:rsidP="00B31118">
            <w:pPr>
              <w:rPr>
                <w:rFonts w:ascii="Arial" w:hAnsi="Arial" w:cs="Arial"/>
              </w:rPr>
            </w:pPr>
          </w:p>
          <w:p w14:paraId="5F7849DD" w14:textId="77777777" w:rsidR="00B31118" w:rsidRPr="00235FF5" w:rsidRDefault="00B31118" w:rsidP="00B31118">
            <w:pPr>
              <w:rPr>
                <w:rFonts w:ascii="Arial" w:hAnsi="Arial" w:cs="Arial"/>
              </w:rPr>
            </w:pPr>
          </w:p>
          <w:p w14:paraId="0D06EB75" w14:textId="77777777" w:rsidR="00B31118" w:rsidRPr="00235FF5" w:rsidRDefault="00B31118" w:rsidP="00B31118">
            <w:pPr>
              <w:rPr>
                <w:rFonts w:ascii="Arial" w:hAnsi="Arial" w:cs="Arial"/>
              </w:rPr>
            </w:pPr>
          </w:p>
          <w:p w14:paraId="1D81397C" w14:textId="77777777" w:rsidR="00B31118" w:rsidRPr="00235FF5" w:rsidRDefault="00B31118" w:rsidP="00B31118">
            <w:pPr>
              <w:rPr>
                <w:rFonts w:ascii="Arial" w:hAnsi="Arial" w:cs="Arial"/>
              </w:rPr>
            </w:pPr>
          </w:p>
          <w:p w14:paraId="4AD0C6A6" w14:textId="2D56AFC7" w:rsidR="00B31118" w:rsidRPr="00235FF5" w:rsidRDefault="00B31118" w:rsidP="00B31118">
            <w:pPr>
              <w:rPr>
                <w:rFonts w:ascii="Arial" w:hAnsi="Arial" w:cs="Arial"/>
              </w:rPr>
            </w:pPr>
            <w:r w:rsidRPr="00235FF5">
              <w:rPr>
                <w:rFonts w:ascii="Arial" w:hAnsi="Arial" w:cs="Arial"/>
              </w:rPr>
              <w:t>X</w:t>
            </w:r>
          </w:p>
          <w:p w14:paraId="74211DC7" w14:textId="77777777" w:rsidR="00B31118" w:rsidRPr="00235FF5" w:rsidRDefault="00B31118" w:rsidP="00B31118">
            <w:pPr>
              <w:rPr>
                <w:rFonts w:ascii="Arial" w:hAnsi="Arial" w:cs="Arial"/>
              </w:rPr>
            </w:pPr>
          </w:p>
          <w:p w14:paraId="2C1E2BFB" w14:textId="73BBCC8E" w:rsidR="00B31118" w:rsidRPr="00235FF5" w:rsidRDefault="00BA1F40" w:rsidP="00B31118">
            <w:pPr>
              <w:rPr>
                <w:rFonts w:ascii="Arial" w:hAnsi="Arial" w:cs="Arial"/>
              </w:rPr>
            </w:pPr>
            <w:r>
              <w:rPr>
                <w:rFonts w:ascii="Arial" w:hAnsi="Arial" w:cs="Arial"/>
              </w:rPr>
              <w:t>X</w:t>
            </w:r>
          </w:p>
          <w:p w14:paraId="11E5548B" w14:textId="77777777" w:rsidR="00BA1F40" w:rsidRDefault="00BA1F40" w:rsidP="00B31118">
            <w:pPr>
              <w:rPr>
                <w:rFonts w:ascii="Arial" w:hAnsi="Arial" w:cs="Arial"/>
              </w:rPr>
            </w:pPr>
          </w:p>
          <w:p w14:paraId="5BEE9640" w14:textId="07A12DE8" w:rsidR="00B31118" w:rsidRPr="00235FF5" w:rsidRDefault="00B31118" w:rsidP="00B31118">
            <w:pPr>
              <w:rPr>
                <w:rFonts w:ascii="Arial" w:hAnsi="Arial" w:cs="Arial"/>
              </w:rPr>
            </w:pPr>
            <w:r w:rsidRPr="00235FF5">
              <w:rPr>
                <w:rFonts w:ascii="Arial" w:hAnsi="Arial" w:cs="Arial"/>
              </w:rPr>
              <w:t>X</w:t>
            </w:r>
          </w:p>
          <w:p w14:paraId="14DA7F88" w14:textId="77777777" w:rsidR="00B31118" w:rsidRPr="00235FF5" w:rsidRDefault="00B31118" w:rsidP="00B31118">
            <w:pPr>
              <w:rPr>
                <w:rFonts w:ascii="Arial" w:hAnsi="Arial" w:cs="Arial"/>
              </w:rPr>
            </w:pPr>
          </w:p>
          <w:p w14:paraId="307CC29C" w14:textId="4286FD99" w:rsidR="00B31118" w:rsidRPr="00235FF5" w:rsidRDefault="00B31118" w:rsidP="00B31118">
            <w:pPr>
              <w:rPr>
                <w:rFonts w:ascii="Arial" w:hAnsi="Arial" w:cs="Arial"/>
              </w:rPr>
            </w:pPr>
            <w:r w:rsidRPr="00235FF5">
              <w:rPr>
                <w:rFonts w:ascii="Arial" w:hAnsi="Arial" w:cs="Arial"/>
              </w:rPr>
              <w:t>X</w:t>
            </w:r>
          </w:p>
          <w:p w14:paraId="6FDEC038" w14:textId="77777777" w:rsidR="00B31118" w:rsidRPr="00235FF5" w:rsidRDefault="00B31118" w:rsidP="00B31118">
            <w:pPr>
              <w:rPr>
                <w:rFonts w:ascii="Arial" w:hAnsi="Arial" w:cs="Arial"/>
              </w:rPr>
            </w:pPr>
          </w:p>
          <w:p w14:paraId="3AA7750E" w14:textId="77777777" w:rsidR="00235FF5" w:rsidRDefault="00235FF5" w:rsidP="00B31118">
            <w:pPr>
              <w:rPr>
                <w:rFonts w:ascii="Arial" w:hAnsi="Arial" w:cs="Arial"/>
              </w:rPr>
            </w:pPr>
          </w:p>
          <w:p w14:paraId="4EBB6475" w14:textId="77777777" w:rsidR="00BA1F40" w:rsidRPr="00235FF5" w:rsidRDefault="00BA1F40" w:rsidP="00B31118">
            <w:pPr>
              <w:rPr>
                <w:rFonts w:ascii="Arial" w:hAnsi="Arial" w:cs="Arial"/>
              </w:rPr>
            </w:pPr>
          </w:p>
          <w:p w14:paraId="43E7C04E" w14:textId="4842CFCE" w:rsidR="00B31118" w:rsidRPr="00235FF5" w:rsidRDefault="00B31118" w:rsidP="00B31118">
            <w:pPr>
              <w:rPr>
                <w:rFonts w:ascii="Arial" w:hAnsi="Arial" w:cs="Arial"/>
              </w:rPr>
            </w:pPr>
            <w:r w:rsidRPr="00235FF5">
              <w:rPr>
                <w:rFonts w:ascii="Arial" w:hAnsi="Arial" w:cs="Arial"/>
              </w:rPr>
              <w:t>X</w:t>
            </w:r>
          </w:p>
          <w:p w14:paraId="427C6D19" w14:textId="0AFFF100" w:rsidR="00B31118" w:rsidRPr="00235FF5" w:rsidRDefault="00B31118" w:rsidP="00B31118">
            <w:pPr>
              <w:rPr>
                <w:rFonts w:ascii="Arial" w:hAnsi="Arial" w:cs="Arial"/>
              </w:rPr>
            </w:pPr>
            <w:r w:rsidRPr="00235FF5">
              <w:rPr>
                <w:rFonts w:ascii="Arial" w:hAnsi="Arial" w:cs="Arial"/>
              </w:rPr>
              <w:t>X</w:t>
            </w:r>
          </w:p>
          <w:p w14:paraId="3AE6D305" w14:textId="17EB6907" w:rsidR="00B31118" w:rsidRPr="00235FF5" w:rsidRDefault="00B31118" w:rsidP="00B31118">
            <w:pPr>
              <w:rPr>
                <w:rFonts w:ascii="Arial" w:hAnsi="Arial" w:cs="Arial"/>
              </w:rPr>
            </w:pPr>
            <w:r w:rsidRPr="00235FF5">
              <w:rPr>
                <w:rFonts w:ascii="Arial" w:hAnsi="Arial" w:cs="Arial"/>
              </w:rPr>
              <w:t>X</w:t>
            </w:r>
          </w:p>
          <w:p w14:paraId="2B7FDCF8" w14:textId="77777777" w:rsidR="00B31118" w:rsidRPr="00235FF5" w:rsidRDefault="00B31118" w:rsidP="00B31118">
            <w:pPr>
              <w:rPr>
                <w:rFonts w:ascii="Arial" w:hAnsi="Arial" w:cs="Arial"/>
              </w:rPr>
            </w:pPr>
          </w:p>
          <w:p w14:paraId="3A71E6EA" w14:textId="77777777" w:rsidR="00BA1F40" w:rsidRDefault="00BA1F40" w:rsidP="00B31118">
            <w:pPr>
              <w:rPr>
                <w:rFonts w:ascii="Arial" w:hAnsi="Arial" w:cs="Arial"/>
              </w:rPr>
            </w:pPr>
          </w:p>
          <w:p w14:paraId="2BF4955C" w14:textId="77777777" w:rsidR="00BA1F40" w:rsidRDefault="00BA1F40" w:rsidP="00B31118">
            <w:pPr>
              <w:rPr>
                <w:rFonts w:ascii="Arial" w:hAnsi="Arial" w:cs="Arial"/>
              </w:rPr>
            </w:pPr>
          </w:p>
          <w:p w14:paraId="262B8518" w14:textId="77777777" w:rsidR="00BA1F40" w:rsidRDefault="00BA1F40" w:rsidP="00B31118">
            <w:pPr>
              <w:rPr>
                <w:rFonts w:ascii="Arial" w:hAnsi="Arial" w:cs="Arial"/>
              </w:rPr>
            </w:pPr>
          </w:p>
          <w:p w14:paraId="328157DC" w14:textId="77777777" w:rsidR="00BA1F40" w:rsidRDefault="00BA1F40" w:rsidP="00B31118">
            <w:pPr>
              <w:rPr>
                <w:rFonts w:ascii="Arial" w:hAnsi="Arial" w:cs="Arial"/>
              </w:rPr>
            </w:pPr>
          </w:p>
          <w:p w14:paraId="700FAE79" w14:textId="2B8F67D4" w:rsidR="00B31118" w:rsidRPr="00235FF5" w:rsidRDefault="00352F00" w:rsidP="00B31118">
            <w:pPr>
              <w:rPr>
                <w:rFonts w:ascii="Arial" w:hAnsi="Arial" w:cs="Arial"/>
              </w:rPr>
            </w:pPr>
            <w:r w:rsidRPr="00235FF5">
              <w:rPr>
                <w:rFonts w:ascii="Arial" w:hAnsi="Arial" w:cs="Arial"/>
              </w:rPr>
              <w:t>X</w:t>
            </w:r>
          </w:p>
          <w:p w14:paraId="3D8E5700" w14:textId="77777777" w:rsidR="00352F00" w:rsidRPr="00235FF5" w:rsidRDefault="00352F00" w:rsidP="00B31118">
            <w:pPr>
              <w:rPr>
                <w:rFonts w:ascii="Arial" w:hAnsi="Arial" w:cs="Arial"/>
              </w:rPr>
            </w:pPr>
          </w:p>
          <w:p w14:paraId="05BEE521" w14:textId="7D85F256" w:rsidR="00352F00" w:rsidRPr="00235FF5" w:rsidRDefault="00352F00" w:rsidP="00B31118">
            <w:pPr>
              <w:rPr>
                <w:rFonts w:ascii="Arial" w:hAnsi="Arial" w:cs="Arial"/>
              </w:rPr>
            </w:pPr>
            <w:r w:rsidRPr="00235FF5">
              <w:rPr>
                <w:rFonts w:ascii="Arial" w:hAnsi="Arial" w:cs="Arial"/>
              </w:rPr>
              <w:t>X</w:t>
            </w:r>
          </w:p>
          <w:p w14:paraId="5906A858" w14:textId="77777777" w:rsidR="00352F00" w:rsidRPr="00235FF5" w:rsidRDefault="00352F00" w:rsidP="00B31118">
            <w:pPr>
              <w:rPr>
                <w:rFonts w:ascii="Arial" w:hAnsi="Arial" w:cs="Arial"/>
              </w:rPr>
            </w:pPr>
          </w:p>
          <w:p w14:paraId="6A899920" w14:textId="3EEBB1D1" w:rsidR="00352F00" w:rsidRPr="00235FF5" w:rsidRDefault="00352F00" w:rsidP="00B31118">
            <w:pPr>
              <w:rPr>
                <w:rFonts w:ascii="Arial" w:hAnsi="Arial" w:cs="Arial"/>
              </w:rPr>
            </w:pPr>
            <w:r w:rsidRPr="00235FF5">
              <w:rPr>
                <w:rFonts w:ascii="Arial" w:hAnsi="Arial" w:cs="Arial"/>
              </w:rPr>
              <w:t>X</w:t>
            </w:r>
          </w:p>
          <w:p w14:paraId="1F31A934" w14:textId="77777777" w:rsidR="00352F00" w:rsidRPr="00235FF5" w:rsidRDefault="00352F00" w:rsidP="00B31118">
            <w:pPr>
              <w:rPr>
                <w:rFonts w:ascii="Arial" w:hAnsi="Arial" w:cs="Arial"/>
              </w:rPr>
            </w:pPr>
          </w:p>
          <w:p w14:paraId="75061C4B" w14:textId="77777777" w:rsidR="00B31118" w:rsidRPr="00235FF5" w:rsidRDefault="00B31118" w:rsidP="00B31118">
            <w:pPr>
              <w:rPr>
                <w:rFonts w:ascii="Arial" w:hAnsi="Arial" w:cs="Arial"/>
              </w:rPr>
            </w:pPr>
          </w:p>
          <w:p w14:paraId="5BB18B19" w14:textId="77777777" w:rsidR="00352F00" w:rsidRPr="00235FF5" w:rsidRDefault="00352F00" w:rsidP="00B31118">
            <w:pPr>
              <w:rPr>
                <w:rFonts w:ascii="Arial" w:hAnsi="Arial" w:cs="Arial"/>
              </w:rPr>
            </w:pPr>
          </w:p>
          <w:p w14:paraId="2F9B5596" w14:textId="77777777" w:rsidR="00352F00" w:rsidRPr="00235FF5" w:rsidRDefault="00352F00" w:rsidP="00B31118">
            <w:pPr>
              <w:rPr>
                <w:rFonts w:ascii="Arial" w:hAnsi="Arial" w:cs="Arial"/>
              </w:rPr>
            </w:pPr>
          </w:p>
          <w:p w14:paraId="2D5A83DB" w14:textId="77777777" w:rsidR="00352F00" w:rsidRPr="00235FF5" w:rsidRDefault="00352F00" w:rsidP="00B31118">
            <w:pPr>
              <w:rPr>
                <w:rFonts w:ascii="Arial" w:hAnsi="Arial" w:cs="Arial"/>
              </w:rPr>
            </w:pPr>
          </w:p>
          <w:p w14:paraId="6697F822" w14:textId="77777777" w:rsidR="00124C5D" w:rsidRDefault="00124C5D" w:rsidP="00B31118">
            <w:pPr>
              <w:rPr>
                <w:rFonts w:ascii="Arial" w:hAnsi="Arial" w:cs="Arial"/>
              </w:rPr>
            </w:pPr>
          </w:p>
          <w:p w14:paraId="67528D65" w14:textId="77777777" w:rsidR="00124C5D" w:rsidRDefault="00124C5D" w:rsidP="00B31118">
            <w:pPr>
              <w:rPr>
                <w:rFonts w:ascii="Arial" w:hAnsi="Arial" w:cs="Arial"/>
              </w:rPr>
            </w:pPr>
          </w:p>
          <w:p w14:paraId="6315D7A0" w14:textId="77777777" w:rsidR="00124C5D" w:rsidRDefault="00124C5D" w:rsidP="00B31118">
            <w:pPr>
              <w:rPr>
                <w:rFonts w:ascii="Arial" w:hAnsi="Arial" w:cs="Arial"/>
              </w:rPr>
            </w:pPr>
          </w:p>
          <w:p w14:paraId="45D073DD" w14:textId="77777777" w:rsidR="00124C5D" w:rsidRDefault="00124C5D" w:rsidP="00B31118">
            <w:pPr>
              <w:rPr>
                <w:rFonts w:ascii="Arial" w:hAnsi="Arial" w:cs="Arial"/>
              </w:rPr>
            </w:pPr>
          </w:p>
          <w:p w14:paraId="33328F30" w14:textId="77777777" w:rsidR="00352F00" w:rsidRPr="00235FF5" w:rsidRDefault="00352F00" w:rsidP="00B31118">
            <w:pPr>
              <w:rPr>
                <w:rFonts w:ascii="Arial" w:hAnsi="Arial" w:cs="Arial"/>
              </w:rPr>
            </w:pPr>
            <w:r w:rsidRPr="00235FF5">
              <w:rPr>
                <w:rFonts w:ascii="Arial" w:hAnsi="Arial" w:cs="Arial"/>
              </w:rPr>
              <w:t xml:space="preserve">X </w:t>
            </w:r>
          </w:p>
          <w:p w14:paraId="7B4515F3" w14:textId="433785EA" w:rsidR="00352F00" w:rsidRPr="00235FF5" w:rsidRDefault="00352F00" w:rsidP="00B31118">
            <w:pPr>
              <w:rPr>
                <w:rFonts w:ascii="Arial" w:hAnsi="Arial" w:cs="Arial"/>
              </w:rPr>
            </w:pPr>
            <w:r w:rsidRPr="00235FF5">
              <w:rPr>
                <w:rFonts w:ascii="Arial" w:hAnsi="Arial" w:cs="Arial"/>
              </w:rPr>
              <w:t>X</w:t>
            </w:r>
          </w:p>
          <w:p w14:paraId="18925491" w14:textId="77777777" w:rsidR="00352F00" w:rsidRPr="00235FF5" w:rsidRDefault="00352F00" w:rsidP="00B31118">
            <w:pPr>
              <w:rPr>
                <w:rFonts w:ascii="Arial" w:hAnsi="Arial" w:cs="Arial"/>
              </w:rPr>
            </w:pPr>
          </w:p>
          <w:p w14:paraId="4B1F8190" w14:textId="77777777" w:rsidR="00352F00" w:rsidRPr="00235FF5" w:rsidRDefault="00352F00" w:rsidP="00B31118">
            <w:pPr>
              <w:rPr>
                <w:rFonts w:ascii="Arial" w:hAnsi="Arial" w:cs="Arial"/>
              </w:rPr>
            </w:pPr>
          </w:p>
          <w:p w14:paraId="10AB1FCA" w14:textId="77777777" w:rsidR="00352F00" w:rsidRPr="00235FF5" w:rsidRDefault="00352F00" w:rsidP="00B31118">
            <w:pPr>
              <w:rPr>
                <w:rFonts w:ascii="Arial" w:hAnsi="Arial" w:cs="Arial"/>
              </w:rPr>
            </w:pPr>
          </w:p>
          <w:p w14:paraId="4F033E5E" w14:textId="240399DE" w:rsidR="00352F00" w:rsidRPr="00235FF5" w:rsidRDefault="00352F00" w:rsidP="00B31118">
            <w:pPr>
              <w:rPr>
                <w:rFonts w:ascii="Arial" w:hAnsi="Arial" w:cs="Arial"/>
              </w:rPr>
            </w:pPr>
            <w:r w:rsidRPr="00235FF5">
              <w:rPr>
                <w:rFonts w:ascii="Arial" w:hAnsi="Arial" w:cs="Arial"/>
              </w:rPr>
              <w:t>X</w:t>
            </w:r>
          </w:p>
          <w:p w14:paraId="6792C5CC" w14:textId="77777777" w:rsidR="00352F00" w:rsidRPr="00235FF5" w:rsidRDefault="00352F00" w:rsidP="00B31118">
            <w:pPr>
              <w:rPr>
                <w:rFonts w:ascii="Arial" w:hAnsi="Arial" w:cs="Arial"/>
              </w:rPr>
            </w:pPr>
          </w:p>
          <w:p w14:paraId="6AE6F9AF" w14:textId="77777777" w:rsidR="00352F00" w:rsidRPr="00235FF5" w:rsidRDefault="00352F00" w:rsidP="00B31118">
            <w:pPr>
              <w:rPr>
                <w:rFonts w:ascii="Arial" w:hAnsi="Arial" w:cs="Arial"/>
              </w:rPr>
            </w:pPr>
          </w:p>
          <w:p w14:paraId="0417FC30" w14:textId="77777777" w:rsidR="00352F00" w:rsidRPr="00235FF5" w:rsidRDefault="00352F00" w:rsidP="00B31118">
            <w:pPr>
              <w:rPr>
                <w:rFonts w:ascii="Arial" w:hAnsi="Arial" w:cs="Arial"/>
              </w:rPr>
            </w:pPr>
          </w:p>
          <w:p w14:paraId="526DD1D9" w14:textId="77777777" w:rsidR="00352F00" w:rsidRPr="00235FF5" w:rsidRDefault="00352F00" w:rsidP="00B31118">
            <w:pPr>
              <w:rPr>
                <w:rFonts w:ascii="Arial" w:hAnsi="Arial" w:cs="Arial"/>
              </w:rPr>
            </w:pPr>
          </w:p>
          <w:p w14:paraId="7066BF4D" w14:textId="77777777" w:rsidR="00352F00" w:rsidRPr="00235FF5" w:rsidRDefault="00352F00" w:rsidP="00B31118">
            <w:pPr>
              <w:rPr>
                <w:rFonts w:ascii="Arial" w:hAnsi="Arial" w:cs="Arial"/>
              </w:rPr>
            </w:pPr>
          </w:p>
          <w:p w14:paraId="32C15956" w14:textId="77777777" w:rsidR="00352F00" w:rsidRPr="00235FF5" w:rsidRDefault="00352F00" w:rsidP="00B31118">
            <w:pPr>
              <w:rPr>
                <w:rFonts w:ascii="Arial" w:hAnsi="Arial" w:cs="Arial"/>
              </w:rPr>
            </w:pPr>
          </w:p>
          <w:p w14:paraId="43B6AFEA" w14:textId="77777777" w:rsidR="00352F00" w:rsidRPr="00235FF5" w:rsidRDefault="00352F00" w:rsidP="00B31118">
            <w:pPr>
              <w:rPr>
                <w:rFonts w:ascii="Arial" w:hAnsi="Arial" w:cs="Arial"/>
              </w:rPr>
            </w:pPr>
          </w:p>
          <w:p w14:paraId="33AE9719" w14:textId="77777777" w:rsidR="00352F00" w:rsidRPr="00235FF5" w:rsidRDefault="00352F00" w:rsidP="00B31118">
            <w:pPr>
              <w:rPr>
                <w:rFonts w:ascii="Arial" w:hAnsi="Arial" w:cs="Arial"/>
              </w:rPr>
            </w:pPr>
          </w:p>
          <w:p w14:paraId="705ABDB6" w14:textId="77777777" w:rsidR="00124C5D" w:rsidRDefault="00124C5D" w:rsidP="00B31118">
            <w:pPr>
              <w:rPr>
                <w:rFonts w:ascii="Arial" w:hAnsi="Arial" w:cs="Arial"/>
              </w:rPr>
            </w:pPr>
          </w:p>
          <w:p w14:paraId="276DB693" w14:textId="77777777" w:rsidR="00124C5D" w:rsidRDefault="00124C5D" w:rsidP="00B31118">
            <w:pPr>
              <w:rPr>
                <w:rFonts w:ascii="Arial" w:hAnsi="Arial" w:cs="Arial"/>
              </w:rPr>
            </w:pPr>
          </w:p>
          <w:p w14:paraId="330B0AD8" w14:textId="5F506C7A" w:rsidR="00352F00" w:rsidRPr="00235FF5" w:rsidRDefault="00352F00" w:rsidP="00B31118">
            <w:pPr>
              <w:rPr>
                <w:rFonts w:ascii="Arial" w:hAnsi="Arial" w:cs="Arial"/>
              </w:rPr>
            </w:pPr>
            <w:r w:rsidRPr="00235FF5">
              <w:rPr>
                <w:rFonts w:ascii="Arial" w:hAnsi="Arial" w:cs="Arial"/>
              </w:rPr>
              <w:t>X</w:t>
            </w:r>
          </w:p>
          <w:p w14:paraId="6E708882" w14:textId="4BE77425" w:rsidR="00352F00" w:rsidRPr="00235FF5" w:rsidRDefault="00352F00" w:rsidP="00B31118">
            <w:pPr>
              <w:rPr>
                <w:rFonts w:ascii="Arial" w:hAnsi="Arial" w:cs="Arial"/>
              </w:rPr>
            </w:pPr>
          </w:p>
        </w:tc>
        <w:tc>
          <w:tcPr>
            <w:tcW w:w="1080" w:type="dxa"/>
            <w:tcBorders>
              <w:top w:val="single" w:sz="4" w:space="0" w:color="auto"/>
              <w:left w:val="single" w:sz="4" w:space="0" w:color="auto"/>
              <w:bottom w:val="single" w:sz="4" w:space="0" w:color="auto"/>
              <w:right w:val="single" w:sz="4" w:space="0" w:color="auto"/>
            </w:tcBorders>
          </w:tcPr>
          <w:p w14:paraId="77829AA3" w14:textId="77777777" w:rsidR="00585B6C" w:rsidRPr="00235FF5" w:rsidRDefault="00585B6C" w:rsidP="00585B6C">
            <w:pPr>
              <w:rPr>
                <w:rFonts w:ascii="Arial" w:hAnsi="Arial" w:cs="Arial"/>
              </w:rPr>
            </w:pPr>
          </w:p>
          <w:p w14:paraId="2D91E7B9" w14:textId="5247F71D" w:rsidR="00B31118" w:rsidRPr="00235FF5" w:rsidRDefault="00B31118" w:rsidP="00585B6C">
            <w:pPr>
              <w:rPr>
                <w:rFonts w:ascii="Arial" w:hAnsi="Arial" w:cs="Arial"/>
              </w:rPr>
            </w:pPr>
            <w:r w:rsidRPr="00235FF5">
              <w:rPr>
                <w:rFonts w:ascii="Arial" w:hAnsi="Arial" w:cs="Arial"/>
              </w:rPr>
              <w:t>X</w:t>
            </w:r>
          </w:p>
          <w:p w14:paraId="19BB9A69" w14:textId="48DC97D4" w:rsidR="00B31118" w:rsidRPr="00235FF5" w:rsidRDefault="00B31118" w:rsidP="00585B6C">
            <w:pPr>
              <w:rPr>
                <w:rFonts w:ascii="Arial" w:hAnsi="Arial" w:cs="Arial"/>
              </w:rPr>
            </w:pPr>
            <w:r w:rsidRPr="00235FF5">
              <w:rPr>
                <w:rFonts w:ascii="Arial" w:hAnsi="Arial" w:cs="Arial"/>
              </w:rPr>
              <w:t>X</w:t>
            </w:r>
          </w:p>
          <w:p w14:paraId="51E8B119" w14:textId="77777777" w:rsidR="00B31118" w:rsidRPr="00235FF5" w:rsidRDefault="00B31118" w:rsidP="00585B6C">
            <w:pPr>
              <w:rPr>
                <w:rFonts w:ascii="Arial" w:hAnsi="Arial" w:cs="Arial"/>
              </w:rPr>
            </w:pPr>
          </w:p>
          <w:p w14:paraId="24A18629" w14:textId="77777777" w:rsidR="00235FF5" w:rsidRDefault="00235FF5" w:rsidP="00585B6C">
            <w:pPr>
              <w:rPr>
                <w:rFonts w:ascii="Arial" w:hAnsi="Arial" w:cs="Arial"/>
              </w:rPr>
            </w:pPr>
          </w:p>
          <w:p w14:paraId="3E09D4FF" w14:textId="36528675" w:rsidR="00B31118" w:rsidRPr="00235FF5" w:rsidRDefault="00B31118" w:rsidP="00585B6C">
            <w:pPr>
              <w:rPr>
                <w:rFonts w:ascii="Arial" w:hAnsi="Arial" w:cs="Arial"/>
              </w:rPr>
            </w:pPr>
            <w:r w:rsidRPr="00235FF5">
              <w:rPr>
                <w:rFonts w:ascii="Arial" w:hAnsi="Arial" w:cs="Arial"/>
              </w:rPr>
              <w:t>X</w:t>
            </w:r>
          </w:p>
          <w:p w14:paraId="1308FA05" w14:textId="77777777" w:rsidR="00B31118" w:rsidRPr="00235FF5" w:rsidRDefault="00B31118" w:rsidP="00585B6C">
            <w:pPr>
              <w:rPr>
                <w:rFonts w:ascii="Arial" w:hAnsi="Arial" w:cs="Arial"/>
              </w:rPr>
            </w:pPr>
          </w:p>
          <w:p w14:paraId="09E6FAAD" w14:textId="77777777" w:rsidR="00B31118" w:rsidRPr="00235FF5" w:rsidRDefault="00B31118" w:rsidP="00585B6C">
            <w:pPr>
              <w:rPr>
                <w:rFonts w:ascii="Arial" w:hAnsi="Arial" w:cs="Arial"/>
              </w:rPr>
            </w:pPr>
          </w:p>
          <w:p w14:paraId="07186877" w14:textId="77777777" w:rsidR="00B31118" w:rsidRPr="00235FF5" w:rsidRDefault="00B31118" w:rsidP="00585B6C">
            <w:pPr>
              <w:rPr>
                <w:rFonts w:ascii="Arial" w:hAnsi="Arial" w:cs="Arial"/>
              </w:rPr>
            </w:pPr>
          </w:p>
          <w:p w14:paraId="2D80747F" w14:textId="77777777" w:rsidR="00B31118" w:rsidRPr="00235FF5" w:rsidRDefault="00B31118" w:rsidP="00585B6C">
            <w:pPr>
              <w:rPr>
                <w:rFonts w:ascii="Arial" w:hAnsi="Arial" w:cs="Arial"/>
              </w:rPr>
            </w:pPr>
          </w:p>
          <w:p w14:paraId="48568B69" w14:textId="77777777" w:rsidR="00B31118" w:rsidRPr="00235FF5" w:rsidRDefault="00B31118" w:rsidP="00585B6C">
            <w:pPr>
              <w:rPr>
                <w:rFonts w:ascii="Arial" w:hAnsi="Arial" w:cs="Arial"/>
              </w:rPr>
            </w:pPr>
          </w:p>
          <w:p w14:paraId="1ADFBB38" w14:textId="77777777" w:rsidR="00B31118" w:rsidRPr="00235FF5" w:rsidRDefault="00B31118" w:rsidP="00585B6C">
            <w:pPr>
              <w:rPr>
                <w:rFonts w:ascii="Arial" w:hAnsi="Arial" w:cs="Arial"/>
              </w:rPr>
            </w:pPr>
          </w:p>
          <w:p w14:paraId="2279020B" w14:textId="7632F8B0" w:rsidR="00B31118" w:rsidRPr="00235FF5" w:rsidRDefault="00B31118" w:rsidP="00585B6C">
            <w:pPr>
              <w:rPr>
                <w:rFonts w:ascii="Arial" w:hAnsi="Arial" w:cs="Arial"/>
              </w:rPr>
            </w:pPr>
            <w:r w:rsidRPr="00235FF5">
              <w:rPr>
                <w:rFonts w:ascii="Arial" w:hAnsi="Arial" w:cs="Arial"/>
              </w:rPr>
              <w:t>X</w:t>
            </w:r>
          </w:p>
          <w:p w14:paraId="4427D801" w14:textId="77777777" w:rsidR="00B31118" w:rsidRPr="00235FF5" w:rsidRDefault="00B31118" w:rsidP="00585B6C">
            <w:pPr>
              <w:rPr>
                <w:rFonts w:ascii="Arial" w:hAnsi="Arial" w:cs="Arial"/>
              </w:rPr>
            </w:pPr>
          </w:p>
          <w:p w14:paraId="428B8161" w14:textId="0157927E" w:rsidR="00B31118" w:rsidRPr="00235FF5" w:rsidRDefault="00B31118" w:rsidP="00585B6C">
            <w:pPr>
              <w:rPr>
                <w:rFonts w:ascii="Arial" w:hAnsi="Arial" w:cs="Arial"/>
              </w:rPr>
            </w:pPr>
            <w:r w:rsidRPr="00235FF5">
              <w:rPr>
                <w:rFonts w:ascii="Arial" w:hAnsi="Arial" w:cs="Arial"/>
              </w:rPr>
              <w:t>X</w:t>
            </w:r>
          </w:p>
          <w:p w14:paraId="5BF271E1" w14:textId="6527253C" w:rsidR="00B31118" w:rsidRPr="00235FF5" w:rsidRDefault="00B31118" w:rsidP="00585B6C">
            <w:pPr>
              <w:rPr>
                <w:rFonts w:ascii="Arial" w:hAnsi="Arial" w:cs="Arial"/>
              </w:rPr>
            </w:pPr>
            <w:r w:rsidRPr="00235FF5">
              <w:rPr>
                <w:rFonts w:ascii="Arial" w:hAnsi="Arial" w:cs="Arial"/>
              </w:rPr>
              <w:t>X</w:t>
            </w:r>
          </w:p>
          <w:p w14:paraId="1E6FD6DA" w14:textId="77777777" w:rsidR="00B31118" w:rsidRPr="00235FF5" w:rsidRDefault="00B31118" w:rsidP="00585B6C">
            <w:pPr>
              <w:rPr>
                <w:rFonts w:ascii="Arial" w:hAnsi="Arial" w:cs="Arial"/>
              </w:rPr>
            </w:pPr>
          </w:p>
          <w:p w14:paraId="551D8287" w14:textId="7A86A350" w:rsidR="00B31118" w:rsidRPr="00235FF5" w:rsidRDefault="00B31118" w:rsidP="00585B6C">
            <w:pPr>
              <w:rPr>
                <w:rFonts w:ascii="Arial" w:hAnsi="Arial" w:cs="Arial"/>
              </w:rPr>
            </w:pPr>
            <w:r w:rsidRPr="00235FF5">
              <w:rPr>
                <w:rFonts w:ascii="Arial" w:hAnsi="Arial" w:cs="Arial"/>
              </w:rPr>
              <w:t>X</w:t>
            </w:r>
          </w:p>
          <w:p w14:paraId="661A54A6" w14:textId="77777777" w:rsidR="00B31118" w:rsidRPr="00235FF5" w:rsidRDefault="00B31118" w:rsidP="00585B6C">
            <w:pPr>
              <w:rPr>
                <w:rFonts w:ascii="Arial" w:hAnsi="Arial" w:cs="Arial"/>
              </w:rPr>
            </w:pPr>
          </w:p>
          <w:p w14:paraId="5AEA2264" w14:textId="77777777" w:rsidR="00B31118" w:rsidRPr="00235FF5" w:rsidRDefault="00B31118" w:rsidP="00585B6C">
            <w:pPr>
              <w:rPr>
                <w:rFonts w:ascii="Arial" w:hAnsi="Arial" w:cs="Arial"/>
              </w:rPr>
            </w:pPr>
          </w:p>
          <w:p w14:paraId="358B9DA0" w14:textId="77777777" w:rsidR="00B31118" w:rsidRPr="00235FF5" w:rsidRDefault="00B31118" w:rsidP="00585B6C">
            <w:pPr>
              <w:rPr>
                <w:rFonts w:ascii="Arial" w:hAnsi="Arial" w:cs="Arial"/>
              </w:rPr>
            </w:pPr>
          </w:p>
          <w:p w14:paraId="2C04C897" w14:textId="77777777" w:rsidR="00B31118" w:rsidRPr="00235FF5" w:rsidRDefault="00B31118" w:rsidP="00585B6C">
            <w:pPr>
              <w:rPr>
                <w:rFonts w:ascii="Arial" w:hAnsi="Arial" w:cs="Arial"/>
              </w:rPr>
            </w:pPr>
          </w:p>
          <w:p w14:paraId="07E696FD" w14:textId="77777777" w:rsidR="00B31118" w:rsidRPr="00235FF5" w:rsidRDefault="00B31118" w:rsidP="00585B6C">
            <w:pPr>
              <w:rPr>
                <w:rFonts w:ascii="Arial" w:hAnsi="Arial" w:cs="Arial"/>
              </w:rPr>
            </w:pPr>
          </w:p>
          <w:p w14:paraId="5D28B905" w14:textId="77777777" w:rsidR="00B31118" w:rsidRPr="00235FF5" w:rsidRDefault="00B31118" w:rsidP="00585B6C">
            <w:pPr>
              <w:rPr>
                <w:rFonts w:ascii="Arial" w:hAnsi="Arial" w:cs="Arial"/>
              </w:rPr>
            </w:pPr>
          </w:p>
          <w:p w14:paraId="3296DAF8" w14:textId="77777777" w:rsidR="00B31118" w:rsidRPr="00235FF5" w:rsidRDefault="00B31118" w:rsidP="00585B6C">
            <w:pPr>
              <w:rPr>
                <w:rFonts w:ascii="Arial" w:hAnsi="Arial" w:cs="Arial"/>
              </w:rPr>
            </w:pPr>
          </w:p>
          <w:p w14:paraId="23F7BD1B" w14:textId="77777777" w:rsidR="00B31118" w:rsidRPr="00235FF5" w:rsidRDefault="00B31118" w:rsidP="00585B6C">
            <w:pPr>
              <w:rPr>
                <w:rFonts w:ascii="Arial" w:hAnsi="Arial" w:cs="Arial"/>
              </w:rPr>
            </w:pPr>
          </w:p>
          <w:p w14:paraId="150EF920" w14:textId="77777777" w:rsidR="00B31118" w:rsidRPr="00235FF5" w:rsidRDefault="00B31118" w:rsidP="00585B6C">
            <w:pPr>
              <w:rPr>
                <w:rFonts w:ascii="Arial" w:hAnsi="Arial" w:cs="Arial"/>
              </w:rPr>
            </w:pPr>
          </w:p>
          <w:p w14:paraId="65C86788" w14:textId="77777777" w:rsidR="00B31118" w:rsidRPr="00235FF5" w:rsidRDefault="00B31118" w:rsidP="00585B6C">
            <w:pPr>
              <w:rPr>
                <w:rFonts w:ascii="Arial" w:hAnsi="Arial" w:cs="Arial"/>
              </w:rPr>
            </w:pPr>
          </w:p>
          <w:p w14:paraId="1E0EFC63" w14:textId="77777777" w:rsidR="00B31118" w:rsidRPr="00235FF5" w:rsidRDefault="00B31118" w:rsidP="00585B6C">
            <w:pPr>
              <w:rPr>
                <w:rFonts w:ascii="Arial" w:hAnsi="Arial" w:cs="Arial"/>
              </w:rPr>
            </w:pPr>
          </w:p>
          <w:p w14:paraId="39979276" w14:textId="77777777" w:rsidR="00B31118" w:rsidRPr="00235FF5" w:rsidRDefault="00B31118" w:rsidP="00585B6C">
            <w:pPr>
              <w:rPr>
                <w:rFonts w:ascii="Arial" w:hAnsi="Arial" w:cs="Arial"/>
              </w:rPr>
            </w:pPr>
          </w:p>
          <w:p w14:paraId="2BD333B1" w14:textId="315C95CC" w:rsidR="00B31118" w:rsidRPr="00235FF5" w:rsidRDefault="00B31118" w:rsidP="00585B6C">
            <w:pPr>
              <w:rPr>
                <w:rFonts w:ascii="Arial" w:hAnsi="Arial" w:cs="Arial"/>
              </w:rPr>
            </w:pPr>
            <w:r w:rsidRPr="00235FF5">
              <w:rPr>
                <w:rFonts w:ascii="Arial" w:hAnsi="Arial" w:cs="Arial"/>
              </w:rPr>
              <w:t>X</w:t>
            </w:r>
          </w:p>
          <w:p w14:paraId="7E0E22FF" w14:textId="77777777" w:rsidR="00352F00" w:rsidRPr="00235FF5" w:rsidRDefault="00352F00" w:rsidP="00585B6C">
            <w:pPr>
              <w:rPr>
                <w:rFonts w:ascii="Arial" w:hAnsi="Arial" w:cs="Arial"/>
              </w:rPr>
            </w:pPr>
          </w:p>
          <w:p w14:paraId="5B326E8B" w14:textId="77777777" w:rsidR="00352F00" w:rsidRPr="00235FF5" w:rsidRDefault="00352F00" w:rsidP="00585B6C">
            <w:pPr>
              <w:rPr>
                <w:rFonts w:ascii="Arial" w:hAnsi="Arial" w:cs="Arial"/>
              </w:rPr>
            </w:pPr>
          </w:p>
          <w:p w14:paraId="6009311E" w14:textId="77777777" w:rsidR="00352F00" w:rsidRPr="00235FF5" w:rsidRDefault="00352F00" w:rsidP="00585B6C">
            <w:pPr>
              <w:rPr>
                <w:rFonts w:ascii="Arial" w:hAnsi="Arial" w:cs="Arial"/>
              </w:rPr>
            </w:pPr>
          </w:p>
          <w:p w14:paraId="44324697" w14:textId="77777777" w:rsidR="00352F00" w:rsidRPr="00235FF5" w:rsidRDefault="00352F00" w:rsidP="00585B6C">
            <w:pPr>
              <w:rPr>
                <w:rFonts w:ascii="Arial" w:hAnsi="Arial" w:cs="Arial"/>
              </w:rPr>
            </w:pPr>
          </w:p>
          <w:p w14:paraId="1CD25769" w14:textId="77777777" w:rsidR="00352F00" w:rsidRPr="00235FF5" w:rsidRDefault="00352F00" w:rsidP="00585B6C">
            <w:pPr>
              <w:rPr>
                <w:rFonts w:ascii="Arial" w:hAnsi="Arial" w:cs="Arial"/>
              </w:rPr>
            </w:pPr>
          </w:p>
          <w:p w14:paraId="024B7C51" w14:textId="77777777" w:rsidR="00352F00" w:rsidRPr="00235FF5" w:rsidRDefault="00352F00" w:rsidP="00585B6C">
            <w:pPr>
              <w:rPr>
                <w:rFonts w:ascii="Arial" w:hAnsi="Arial" w:cs="Arial"/>
              </w:rPr>
            </w:pPr>
          </w:p>
          <w:p w14:paraId="2D599A26" w14:textId="1DD61365" w:rsidR="00352F00" w:rsidRPr="00235FF5" w:rsidRDefault="00352F00" w:rsidP="00585B6C">
            <w:pPr>
              <w:rPr>
                <w:rFonts w:ascii="Arial" w:hAnsi="Arial" w:cs="Arial"/>
              </w:rPr>
            </w:pPr>
            <w:r w:rsidRPr="00235FF5">
              <w:rPr>
                <w:rFonts w:ascii="Arial" w:hAnsi="Arial" w:cs="Arial"/>
              </w:rPr>
              <w:t>X</w:t>
            </w:r>
          </w:p>
          <w:p w14:paraId="7B69CB7D" w14:textId="77777777" w:rsidR="00352F00" w:rsidRPr="00235FF5" w:rsidRDefault="00352F00" w:rsidP="00585B6C">
            <w:pPr>
              <w:rPr>
                <w:rFonts w:ascii="Arial" w:hAnsi="Arial" w:cs="Arial"/>
              </w:rPr>
            </w:pPr>
          </w:p>
          <w:p w14:paraId="7DD74831" w14:textId="77777777" w:rsidR="00B31118" w:rsidRPr="00235FF5" w:rsidRDefault="00B31118" w:rsidP="00585B6C">
            <w:pPr>
              <w:rPr>
                <w:rFonts w:ascii="Arial" w:hAnsi="Arial" w:cs="Arial"/>
              </w:rPr>
            </w:pPr>
          </w:p>
          <w:p w14:paraId="6AB68EDE" w14:textId="77777777" w:rsidR="00352F00" w:rsidRPr="00235FF5" w:rsidRDefault="00352F00" w:rsidP="00585B6C">
            <w:pPr>
              <w:rPr>
                <w:rFonts w:ascii="Arial" w:hAnsi="Arial" w:cs="Arial"/>
              </w:rPr>
            </w:pPr>
          </w:p>
          <w:p w14:paraId="4E5BE9A3" w14:textId="77777777" w:rsidR="00352F00" w:rsidRPr="00235FF5" w:rsidRDefault="00352F00" w:rsidP="00585B6C">
            <w:pPr>
              <w:rPr>
                <w:rFonts w:ascii="Arial" w:hAnsi="Arial" w:cs="Arial"/>
              </w:rPr>
            </w:pPr>
          </w:p>
          <w:p w14:paraId="38024162" w14:textId="77777777" w:rsidR="00352F00" w:rsidRPr="00235FF5" w:rsidRDefault="00352F00" w:rsidP="00585B6C">
            <w:pPr>
              <w:rPr>
                <w:rFonts w:ascii="Arial" w:hAnsi="Arial" w:cs="Arial"/>
              </w:rPr>
            </w:pPr>
          </w:p>
          <w:p w14:paraId="2539480C" w14:textId="5546AD90" w:rsidR="00352F00" w:rsidRPr="00235FF5" w:rsidRDefault="00352F00" w:rsidP="00585B6C">
            <w:pPr>
              <w:rPr>
                <w:rFonts w:ascii="Arial" w:hAnsi="Arial" w:cs="Arial"/>
              </w:rPr>
            </w:pPr>
            <w:r w:rsidRPr="00235FF5">
              <w:rPr>
                <w:rFonts w:ascii="Arial" w:hAnsi="Arial" w:cs="Arial"/>
              </w:rPr>
              <w:t>X</w:t>
            </w:r>
          </w:p>
          <w:p w14:paraId="01E24673" w14:textId="694CF83B" w:rsidR="00352F00" w:rsidRPr="00235FF5" w:rsidRDefault="00352F00" w:rsidP="00585B6C">
            <w:pPr>
              <w:rPr>
                <w:rFonts w:ascii="Arial" w:hAnsi="Arial" w:cs="Arial"/>
              </w:rPr>
            </w:pPr>
            <w:r w:rsidRPr="00235FF5">
              <w:rPr>
                <w:rFonts w:ascii="Arial" w:hAnsi="Arial" w:cs="Arial"/>
              </w:rPr>
              <w:t xml:space="preserve">X </w:t>
            </w:r>
          </w:p>
          <w:p w14:paraId="18947944" w14:textId="77777777" w:rsidR="00352F00" w:rsidRPr="00235FF5" w:rsidRDefault="00352F00" w:rsidP="00585B6C">
            <w:pPr>
              <w:rPr>
                <w:rFonts w:ascii="Arial" w:hAnsi="Arial" w:cs="Arial"/>
              </w:rPr>
            </w:pPr>
          </w:p>
          <w:p w14:paraId="0A581D8C" w14:textId="77777777" w:rsidR="00352F00" w:rsidRPr="00235FF5" w:rsidRDefault="00352F00" w:rsidP="00585B6C">
            <w:pPr>
              <w:rPr>
                <w:rFonts w:ascii="Arial" w:hAnsi="Arial" w:cs="Arial"/>
              </w:rPr>
            </w:pPr>
          </w:p>
          <w:p w14:paraId="4898EF32" w14:textId="77777777" w:rsidR="00352F00" w:rsidRPr="00235FF5" w:rsidRDefault="00352F00" w:rsidP="00585B6C">
            <w:pPr>
              <w:rPr>
                <w:rFonts w:ascii="Arial" w:hAnsi="Arial" w:cs="Arial"/>
              </w:rPr>
            </w:pPr>
          </w:p>
          <w:p w14:paraId="52A9E354" w14:textId="77777777" w:rsidR="00124C5D" w:rsidRDefault="00124C5D" w:rsidP="00585B6C">
            <w:pPr>
              <w:rPr>
                <w:rFonts w:ascii="Arial" w:hAnsi="Arial" w:cs="Arial"/>
              </w:rPr>
            </w:pPr>
          </w:p>
          <w:p w14:paraId="6A8524A4" w14:textId="77777777" w:rsidR="00124C5D" w:rsidRDefault="00124C5D" w:rsidP="00585B6C">
            <w:pPr>
              <w:rPr>
                <w:rFonts w:ascii="Arial" w:hAnsi="Arial" w:cs="Arial"/>
              </w:rPr>
            </w:pPr>
          </w:p>
          <w:p w14:paraId="53D25828" w14:textId="7EC10E16" w:rsidR="00352F00" w:rsidRPr="00235FF5" w:rsidRDefault="00352F00" w:rsidP="00585B6C">
            <w:pPr>
              <w:rPr>
                <w:rFonts w:ascii="Arial" w:hAnsi="Arial" w:cs="Arial"/>
              </w:rPr>
            </w:pPr>
            <w:r w:rsidRPr="00235FF5">
              <w:rPr>
                <w:rFonts w:ascii="Arial" w:hAnsi="Arial" w:cs="Arial"/>
              </w:rPr>
              <w:t>X</w:t>
            </w:r>
          </w:p>
          <w:p w14:paraId="263EEA9D" w14:textId="6ADBDEEE" w:rsidR="00352F00" w:rsidRPr="00235FF5" w:rsidRDefault="00352F00" w:rsidP="00585B6C">
            <w:pPr>
              <w:rPr>
                <w:rFonts w:ascii="Arial" w:hAnsi="Arial" w:cs="Arial"/>
              </w:rPr>
            </w:pPr>
            <w:r w:rsidRPr="00235FF5">
              <w:rPr>
                <w:rFonts w:ascii="Arial" w:hAnsi="Arial" w:cs="Arial"/>
              </w:rPr>
              <w:t>X</w:t>
            </w:r>
          </w:p>
          <w:p w14:paraId="577E9CC4" w14:textId="4EE557DB" w:rsidR="00352F00" w:rsidRPr="00235FF5" w:rsidRDefault="00352F00" w:rsidP="00585B6C">
            <w:pPr>
              <w:rPr>
                <w:rFonts w:ascii="Arial" w:hAnsi="Arial" w:cs="Arial"/>
              </w:rPr>
            </w:pPr>
            <w:r w:rsidRPr="00235FF5">
              <w:rPr>
                <w:rFonts w:ascii="Arial" w:hAnsi="Arial" w:cs="Arial"/>
              </w:rPr>
              <w:t>X</w:t>
            </w:r>
          </w:p>
          <w:p w14:paraId="6E84072C" w14:textId="77777777" w:rsidR="00352F00" w:rsidRPr="00235FF5" w:rsidRDefault="00352F00" w:rsidP="00585B6C">
            <w:pPr>
              <w:rPr>
                <w:rFonts w:ascii="Arial" w:hAnsi="Arial" w:cs="Arial"/>
              </w:rPr>
            </w:pPr>
          </w:p>
          <w:p w14:paraId="4FDC0E1A" w14:textId="77777777" w:rsidR="00352F00" w:rsidRPr="00235FF5" w:rsidRDefault="00352F00" w:rsidP="00585B6C">
            <w:pPr>
              <w:rPr>
                <w:rFonts w:ascii="Arial" w:hAnsi="Arial" w:cs="Arial"/>
              </w:rPr>
            </w:pPr>
          </w:p>
          <w:p w14:paraId="06FD9635" w14:textId="77777777" w:rsidR="00352F00" w:rsidRPr="00235FF5" w:rsidRDefault="00352F00" w:rsidP="00585B6C">
            <w:pPr>
              <w:rPr>
                <w:rFonts w:ascii="Arial" w:hAnsi="Arial" w:cs="Arial"/>
              </w:rPr>
            </w:pPr>
          </w:p>
          <w:p w14:paraId="1F946039" w14:textId="77777777" w:rsidR="00352F00" w:rsidRPr="00235FF5" w:rsidRDefault="00352F00" w:rsidP="00585B6C">
            <w:pPr>
              <w:rPr>
                <w:rFonts w:ascii="Arial" w:hAnsi="Arial" w:cs="Arial"/>
              </w:rPr>
            </w:pPr>
          </w:p>
          <w:p w14:paraId="4142D5AB" w14:textId="2FC48B0E" w:rsidR="00352F00" w:rsidRPr="00235FF5" w:rsidRDefault="00352F00" w:rsidP="00585B6C">
            <w:pPr>
              <w:rPr>
                <w:rFonts w:ascii="Arial" w:hAnsi="Arial" w:cs="Arial"/>
              </w:rPr>
            </w:pPr>
            <w:r w:rsidRPr="00235FF5">
              <w:rPr>
                <w:rFonts w:ascii="Arial" w:hAnsi="Arial" w:cs="Arial"/>
              </w:rPr>
              <w:t>X</w:t>
            </w:r>
          </w:p>
          <w:p w14:paraId="76E7F4DF" w14:textId="77777777" w:rsidR="00352F00" w:rsidRPr="00235FF5" w:rsidRDefault="00352F00" w:rsidP="00585B6C">
            <w:pPr>
              <w:rPr>
                <w:rFonts w:ascii="Arial" w:hAnsi="Arial" w:cs="Arial"/>
              </w:rPr>
            </w:pPr>
          </w:p>
          <w:p w14:paraId="737EC285" w14:textId="77777777" w:rsidR="00124C5D" w:rsidRDefault="00124C5D" w:rsidP="00585B6C">
            <w:pPr>
              <w:rPr>
                <w:rFonts w:ascii="Arial" w:hAnsi="Arial" w:cs="Arial"/>
              </w:rPr>
            </w:pPr>
          </w:p>
          <w:p w14:paraId="58B044B8" w14:textId="77777777" w:rsidR="00124C5D" w:rsidRDefault="00124C5D" w:rsidP="00585B6C">
            <w:pPr>
              <w:rPr>
                <w:rFonts w:ascii="Arial" w:hAnsi="Arial" w:cs="Arial"/>
              </w:rPr>
            </w:pPr>
          </w:p>
          <w:p w14:paraId="307BC466" w14:textId="4CC1F2F8" w:rsidR="00352F00" w:rsidRPr="00235FF5" w:rsidRDefault="00352F00" w:rsidP="00585B6C">
            <w:pPr>
              <w:rPr>
                <w:rFonts w:ascii="Arial" w:hAnsi="Arial" w:cs="Arial"/>
              </w:rPr>
            </w:pPr>
            <w:r w:rsidRPr="00235FF5">
              <w:rPr>
                <w:rFonts w:ascii="Arial" w:hAnsi="Arial" w:cs="Arial"/>
              </w:rPr>
              <w:t>X</w:t>
            </w:r>
          </w:p>
          <w:p w14:paraId="66D1BFCC" w14:textId="3BAA1043" w:rsidR="00352F00" w:rsidRPr="00235FF5" w:rsidRDefault="00352F00" w:rsidP="00585B6C">
            <w:pP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Pr>
          <w:p w14:paraId="4A2C2A3F" w14:textId="77777777" w:rsidR="00585B6C" w:rsidRPr="00235FF5" w:rsidRDefault="00585B6C" w:rsidP="00585B6C">
            <w:pPr>
              <w:spacing w:before="60" w:after="60"/>
              <w:rPr>
                <w:rFonts w:ascii="Arial" w:hAnsi="Arial" w:cs="Arial"/>
              </w:rPr>
            </w:pPr>
          </w:p>
          <w:p w14:paraId="721448E6" w14:textId="77777777" w:rsidR="00352F00" w:rsidRPr="00235FF5" w:rsidRDefault="00352F00" w:rsidP="00585B6C">
            <w:pPr>
              <w:spacing w:before="60" w:after="60"/>
              <w:rPr>
                <w:rFonts w:ascii="Arial" w:hAnsi="Arial" w:cs="Arial"/>
              </w:rPr>
            </w:pPr>
          </w:p>
          <w:p w14:paraId="4904545C" w14:textId="77777777" w:rsidR="00352F00" w:rsidRPr="00235FF5" w:rsidRDefault="00352F00" w:rsidP="00585B6C">
            <w:pPr>
              <w:spacing w:before="60" w:after="60"/>
              <w:rPr>
                <w:rFonts w:ascii="Arial" w:hAnsi="Arial" w:cs="Arial"/>
              </w:rPr>
            </w:pPr>
          </w:p>
          <w:p w14:paraId="1B8819B2" w14:textId="77777777" w:rsidR="00352F00" w:rsidRPr="00235FF5" w:rsidRDefault="00352F00" w:rsidP="00585B6C">
            <w:pPr>
              <w:spacing w:before="60" w:after="60"/>
              <w:rPr>
                <w:rFonts w:ascii="Arial" w:hAnsi="Arial" w:cs="Arial"/>
              </w:rPr>
            </w:pPr>
          </w:p>
          <w:p w14:paraId="0F809CCC" w14:textId="77777777" w:rsidR="00352F00" w:rsidRPr="00235FF5" w:rsidRDefault="00352F00" w:rsidP="00585B6C">
            <w:pPr>
              <w:spacing w:before="60" w:after="60"/>
              <w:rPr>
                <w:rFonts w:ascii="Arial" w:hAnsi="Arial" w:cs="Arial"/>
              </w:rPr>
            </w:pPr>
          </w:p>
          <w:p w14:paraId="6A456D65" w14:textId="77777777" w:rsidR="00352F00" w:rsidRPr="00235FF5" w:rsidRDefault="00352F00" w:rsidP="00585B6C">
            <w:pPr>
              <w:spacing w:before="60" w:after="60"/>
              <w:rPr>
                <w:rFonts w:ascii="Arial" w:hAnsi="Arial" w:cs="Arial"/>
              </w:rPr>
            </w:pPr>
          </w:p>
          <w:p w14:paraId="21E8A5FC" w14:textId="77777777" w:rsidR="00352F00" w:rsidRPr="00235FF5" w:rsidRDefault="00352F00" w:rsidP="00585B6C">
            <w:pPr>
              <w:spacing w:before="60" w:after="60"/>
              <w:rPr>
                <w:rFonts w:ascii="Arial" w:hAnsi="Arial" w:cs="Arial"/>
              </w:rPr>
            </w:pPr>
          </w:p>
          <w:p w14:paraId="78228D5B" w14:textId="77777777" w:rsidR="00352F00" w:rsidRPr="00235FF5" w:rsidRDefault="00352F00" w:rsidP="00585B6C">
            <w:pPr>
              <w:spacing w:before="60" w:after="60"/>
              <w:rPr>
                <w:rFonts w:ascii="Arial" w:hAnsi="Arial" w:cs="Arial"/>
              </w:rPr>
            </w:pPr>
          </w:p>
          <w:p w14:paraId="6E0DA0A8" w14:textId="77777777" w:rsidR="00352F00" w:rsidRPr="00235FF5" w:rsidRDefault="00352F00" w:rsidP="00585B6C">
            <w:pPr>
              <w:spacing w:before="60" w:after="60"/>
              <w:rPr>
                <w:rFonts w:ascii="Arial" w:hAnsi="Arial" w:cs="Arial"/>
              </w:rPr>
            </w:pPr>
          </w:p>
          <w:p w14:paraId="780AC445" w14:textId="77777777" w:rsidR="00352F00" w:rsidRPr="00235FF5" w:rsidRDefault="00352F00" w:rsidP="00585B6C">
            <w:pPr>
              <w:spacing w:before="60" w:after="60"/>
              <w:rPr>
                <w:rFonts w:ascii="Arial" w:hAnsi="Arial" w:cs="Arial"/>
              </w:rPr>
            </w:pPr>
          </w:p>
          <w:p w14:paraId="591F4253" w14:textId="77777777" w:rsidR="00352F00" w:rsidRPr="00235FF5" w:rsidRDefault="00352F00" w:rsidP="00585B6C">
            <w:pPr>
              <w:spacing w:before="60" w:after="60"/>
              <w:rPr>
                <w:rFonts w:ascii="Arial" w:hAnsi="Arial" w:cs="Arial"/>
              </w:rPr>
            </w:pPr>
          </w:p>
          <w:p w14:paraId="03B32874" w14:textId="77777777" w:rsidR="00352F00" w:rsidRPr="00235FF5" w:rsidRDefault="00352F00" w:rsidP="00585B6C">
            <w:pPr>
              <w:spacing w:before="60" w:after="60"/>
              <w:rPr>
                <w:rFonts w:ascii="Arial" w:hAnsi="Arial" w:cs="Arial"/>
              </w:rPr>
            </w:pPr>
          </w:p>
          <w:p w14:paraId="6EB07B99" w14:textId="77777777" w:rsidR="00352F00" w:rsidRPr="00235FF5" w:rsidRDefault="00352F00" w:rsidP="00585B6C">
            <w:pPr>
              <w:spacing w:before="60" w:after="60"/>
              <w:rPr>
                <w:rFonts w:ascii="Arial" w:hAnsi="Arial" w:cs="Arial"/>
              </w:rPr>
            </w:pPr>
          </w:p>
          <w:p w14:paraId="40397138" w14:textId="77777777" w:rsidR="00352F00" w:rsidRPr="00235FF5" w:rsidRDefault="00352F00" w:rsidP="00585B6C">
            <w:pPr>
              <w:spacing w:before="60" w:after="60"/>
              <w:rPr>
                <w:rFonts w:ascii="Arial" w:hAnsi="Arial" w:cs="Arial"/>
              </w:rPr>
            </w:pPr>
          </w:p>
          <w:p w14:paraId="3CB44530" w14:textId="77777777" w:rsidR="00352F00" w:rsidRPr="00235FF5" w:rsidRDefault="00352F00" w:rsidP="00585B6C">
            <w:pPr>
              <w:spacing w:before="60" w:after="60"/>
              <w:rPr>
                <w:rFonts w:ascii="Arial" w:hAnsi="Arial" w:cs="Arial"/>
              </w:rPr>
            </w:pPr>
          </w:p>
          <w:p w14:paraId="25856C97" w14:textId="77777777" w:rsidR="00352F00" w:rsidRPr="00235FF5" w:rsidRDefault="00352F00" w:rsidP="00585B6C">
            <w:pPr>
              <w:spacing w:before="60" w:after="60"/>
              <w:rPr>
                <w:rFonts w:ascii="Arial" w:hAnsi="Arial" w:cs="Arial"/>
              </w:rPr>
            </w:pPr>
          </w:p>
          <w:p w14:paraId="41324F8D" w14:textId="77777777" w:rsidR="00352F00" w:rsidRPr="00235FF5" w:rsidRDefault="00352F00" w:rsidP="00585B6C">
            <w:pPr>
              <w:spacing w:before="60" w:after="60"/>
              <w:rPr>
                <w:rFonts w:ascii="Arial" w:hAnsi="Arial" w:cs="Arial"/>
              </w:rPr>
            </w:pPr>
          </w:p>
          <w:p w14:paraId="44C4CCC8" w14:textId="77777777" w:rsidR="00352F00" w:rsidRPr="00235FF5" w:rsidRDefault="00352F00" w:rsidP="00585B6C">
            <w:pPr>
              <w:spacing w:before="60" w:after="60"/>
              <w:rPr>
                <w:rFonts w:ascii="Arial" w:hAnsi="Arial" w:cs="Arial"/>
              </w:rPr>
            </w:pPr>
          </w:p>
          <w:p w14:paraId="51E350D8" w14:textId="77777777" w:rsidR="00352F00" w:rsidRPr="00235FF5" w:rsidRDefault="00352F00" w:rsidP="00585B6C">
            <w:pPr>
              <w:spacing w:before="60" w:after="60"/>
              <w:rPr>
                <w:rFonts w:ascii="Arial" w:hAnsi="Arial" w:cs="Arial"/>
              </w:rPr>
            </w:pPr>
          </w:p>
          <w:p w14:paraId="7D7F9A74" w14:textId="77777777" w:rsidR="00352F00" w:rsidRPr="00235FF5" w:rsidRDefault="00352F00" w:rsidP="00585B6C">
            <w:pPr>
              <w:spacing w:before="60" w:after="60"/>
              <w:rPr>
                <w:rFonts w:ascii="Arial" w:hAnsi="Arial" w:cs="Arial"/>
              </w:rPr>
            </w:pPr>
          </w:p>
          <w:p w14:paraId="1DADED68" w14:textId="77777777" w:rsidR="00352F00" w:rsidRPr="00235FF5" w:rsidRDefault="00352F00" w:rsidP="00585B6C">
            <w:pPr>
              <w:spacing w:before="60" w:after="60"/>
              <w:rPr>
                <w:rFonts w:ascii="Arial" w:hAnsi="Arial" w:cs="Arial"/>
              </w:rPr>
            </w:pPr>
          </w:p>
          <w:p w14:paraId="2F95F155" w14:textId="77777777" w:rsidR="00352F00" w:rsidRPr="00235FF5" w:rsidRDefault="00352F00" w:rsidP="00585B6C">
            <w:pPr>
              <w:spacing w:before="60" w:after="60"/>
              <w:rPr>
                <w:rFonts w:ascii="Arial" w:hAnsi="Arial" w:cs="Arial"/>
              </w:rPr>
            </w:pPr>
          </w:p>
          <w:p w14:paraId="1AD5A441" w14:textId="77777777" w:rsidR="00352F00" w:rsidRPr="00235FF5" w:rsidRDefault="00352F00" w:rsidP="00585B6C">
            <w:pPr>
              <w:spacing w:before="60" w:after="60"/>
              <w:rPr>
                <w:rFonts w:ascii="Arial" w:hAnsi="Arial" w:cs="Arial"/>
              </w:rPr>
            </w:pPr>
          </w:p>
          <w:p w14:paraId="738EFE52" w14:textId="77777777" w:rsidR="00352F00" w:rsidRPr="00235FF5" w:rsidRDefault="00352F00" w:rsidP="00585B6C">
            <w:pPr>
              <w:spacing w:before="60" w:after="60"/>
              <w:rPr>
                <w:rFonts w:ascii="Arial" w:hAnsi="Arial" w:cs="Arial"/>
              </w:rPr>
            </w:pPr>
          </w:p>
          <w:p w14:paraId="006BD2D3" w14:textId="77777777" w:rsidR="00352F00" w:rsidRPr="00235FF5" w:rsidRDefault="00352F00" w:rsidP="00585B6C">
            <w:pPr>
              <w:spacing w:before="60" w:after="60"/>
              <w:rPr>
                <w:rFonts w:ascii="Arial" w:hAnsi="Arial" w:cs="Arial"/>
              </w:rPr>
            </w:pPr>
          </w:p>
          <w:p w14:paraId="29E71CBA" w14:textId="77777777" w:rsidR="00352F00" w:rsidRPr="00235FF5" w:rsidRDefault="00352F00" w:rsidP="00585B6C">
            <w:pPr>
              <w:spacing w:before="60" w:after="60"/>
              <w:rPr>
                <w:rFonts w:ascii="Arial" w:hAnsi="Arial" w:cs="Arial"/>
              </w:rPr>
            </w:pPr>
          </w:p>
          <w:p w14:paraId="698837FA" w14:textId="77777777" w:rsidR="00352F00" w:rsidRPr="00235FF5" w:rsidRDefault="00352F00" w:rsidP="00585B6C">
            <w:pPr>
              <w:spacing w:before="60" w:after="60"/>
              <w:rPr>
                <w:rFonts w:ascii="Arial" w:hAnsi="Arial" w:cs="Arial"/>
              </w:rPr>
            </w:pPr>
          </w:p>
          <w:p w14:paraId="6C8D4507" w14:textId="77777777" w:rsidR="00352F00" w:rsidRPr="00235FF5" w:rsidRDefault="00352F00" w:rsidP="00585B6C">
            <w:pPr>
              <w:spacing w:before="60" w:after="60"/>
              <w:rPr>
                <w:rFonts w:ascii="Arial" w:hAnsi="Arial" w:cs="Arial"/>
              </w:rPr>
            </w:pPr>
          </w:p>
          <w:p w14:paraId="534D2127" w14:textId="77777777" w:rsidR="00BA1F40" w:rsidRDefault="00BA1F40" w:rsidP="00585B6C">
            <w:pPr>
              <w:spacing w:before="60" w:after="60"/>
              <w:rPr>
                <w:rFonts w:ascii="Arial" w:hAnsi="Arial" w:cs="Arial"/>
              </w:rPr>
            </w:pPr>
          </w:p>
          <w:p w14:paraId="2FDC29A4" w14:textId="77777777" w:rsidR="00BA1F40" w:rsidRDefault="00BA1F40" w:rsidP="00585B6C">
            <w:pPr>
              <w:spacing w:before="60" w:after="60"/>
              <w:rPr>
                <w:rFonts w:ascii="Arial" w:hAnsi="Arial" w:cs="Arial"/>
              </w:rPr>
            </w:pPr>
          </w:p>
          <w:p w14:paraId="1AC9D97B" w14:textId="09948C45" w:rsidR="00352F00" w:rsidRPr="00235FF5" w:rsidRDefault="00352F00" w:rsidP="00585B6C">
            <w:pPr>
              <w:spacing w:before="60" w:after="60"/>
              <w:rPr>
                <w:rFonts w:ascii="Arial" w:hAnsi="Arial" w:cs="Arial"/>
              </w:rPr>
            </w:pPr>
            <w:r w:rsidRPr="00235FF5">
              <w:rPr>
                <w:rFonts w:ascii="Arial" w:hAnsi="Arial" w:cs="Arial"/>
              </w:rPr>
              <w:t>X</w:t>
            </w:r>
          </w:p>
          <w:p w14:paraId="0095EFB8" w14:textId="77777777" w:rsidR="00352F00" w:rsidRPr="00235FF5" w:rsidRDefault="00352F00" w:rsidP="00585B6C">
            <w:pPr>
              <w:spacing w:before="60" w:after="60"/>
              <w:rPr>
                <w:rFonts w:ascii="Arial" w:hAnsi="Arial" w:cs="Arial"/>
              </w:rPr>
            </w:pPr>
          </w:p>
          <w:p w14:paraId="4C2A4648" w14:textId="77777777" w:rsidR="00352F00" w:rsidRPr="00235FF5" w:rsidRDefault="00352F00" w:rsidP="00585B6C">
            <w:pPr>
              <w:spacing w:before="60" w:after="60"/>
              <w:rPr>
                <w:rFonts w:ascii="Arial" w:hAnsi="Arial" w:cs="Arial"/>
              </w:rPr>
            </w:pPr>
          </w:p>
          <w:p w14:paraId="33ABE05C" w14:textId="77777777" w:rsidR="00352F00" w:rsidRPr="00235FF5" w:rsidRDefault="00352F00" w:rsidP="00585B6C">
            <w:pPr>
              <w:spacing w:before="60" w:after="60"/>
              <w:rPr>
                <w:rFonts w:ascii="Arial" w:hAnsi="Arial" w:cs="Arial"/>
              </w:rPr>
            </w:pPr>
          </w:p>
          <w:p w14:paraId="7BE78E6D" w14:textId="77777777" w:rsidR="00352F00" w:rsidRPr="00235FF5" w:rsidRDefault="00352F00" w:rsidP="00585B6C">
            <w:pPr>
              <w:spacing w:before="60" w:after="60"/>
              <w:rPr>
                <w:rFonts w:ascii="Arial" w:hAnsi="Arial" w:cs="Arial"/>
              </w:rPr>
            </w:pPr>
          </w:p>
          <w:p w14:paraId="7CB738FE" w14:textId="77777777" w:rsidR="00352F00" w:rsidRPr="00235FF5" w:rsidRDefault="00352F00" w:rsidP="00585B6C">
            <w:pPr>
              <w:spacing w:before="60" w:after="60"/>
              <w:rPr>
                <w:rFonts w:ascii="Arial" w:hAnsi="Arial" w:cs="Arial"/>
              </w:rPr>
            </w:pPr>
          </w:p>
          <w:p w14:paraId="0AD70FB5" w14:textId="77777777" w:rsidR="00352F00" w:rsidRPr="00235FF5" w:rsidRDefault="00352F00" w:rsidP="00585B6C">
            <w:pPr>
              <w:spacing w:before="60" w:after="60"/>
              <w:rPr>
                <w:rFonts w:ascii="Arial" w:hAnsi="Arial" w:cs="Arial"/>
              </w:rPr>
            </w:pPr>
          </w:p>
          <w:p w14:paraId="5B517CAA" w14:textId="77777777" w:rsidR="00352F00" w:rsidRPr="00235FF5" w:rsidRDefault="00352F00" w:rsidP="00585B6C">
            <w:pPr>
              <w:spacing w:before="60" w:after="60"/>
              <w:rPr>
                <w:rFonts w:ascii="Arial" w:hAnsi="Arial" w:cs="Arial"/>
              </w:rPr>
            </w:pPr>
          </w:p>
          <w:p w14:paraId="0B6919E8" w14:textId="77777777" w:rsidR="00352F00" w:rsidRPr="00235FF5" w:rsidRDefault="00352F00" w:rsidP="00585B6C">
            <w:pPr>
              <w:spacing w:before="60" w:after="60"/>
              <w:rPr>
                <w:rFonts w:ascii="Arial" w:hAnsi="Arial" w:cs="Arial"/>
              </w:rPr>
            </w:pPr>
          </w:p>
          <w:p w14:paraId="5627F0AC" w14:textId="77777777" w:rsidR="00124C5D" w:rsidRDefault="00124C5D" w:rsidP="00585B6C">
            <w:pPr>
              <w:spacing w:before="60" w:after="60"/>
              <w:rPr>
                <w:rFonts w:ascii="Arial" w:hAnsi="Arial" w:cs="Arial"/>
              </w:rPr>
            </w:pPr>
          </w:p>
          <w:p w14:paraId="661F09CE" w14:textId="77777777" w:rsidR="00124C5D" w:rsidRDefault="00124C5D" w:rsidP="00585B6C">
            <w:pPr>
              <w:spacing w:before="60" w:after="60"/>
              <w:rPr>
                <w:rFonts w:ascii="Arial" w:hAnsi="Arial" w:cs="Arial"/>
              </w:rPr>
            </w:pPr>
          </w:p>
          <w:p w14:paraId="3DC360DA" w14:textId="6C810C91" w:rsidR="00352F00" w:rsidRPr="00235FF5" w:rsidRDefault="00352F00" w:rsidP="00585B6C">
            <w:pPr>
              <w:spacing w:before="60" w:after="60"/>
              <w:rPr>
                <w:rFonts w:ascii="Arial" w:hAnsi="Arial" w:cs="Arial"/>
              </w:rPr>
            </w:pPr>
            <w:r w:rsidRPr="00235FF5">
              <w:rPr>
                <w:rFonts w:ascii="Arial" w:hAnsi="Arial" w:cs="Arial"/>
              </w:rPr>
              <w:t>X</w:t>
            </w:r>
          </w:p>
          <w:p w14:paraId="7537DE60" w14:textId="3D38F7BE" w:rsidR="00352F00" w:rsidRPr="00235FF5" w:rsidRDefault="00352F00" w:rsidP="00585B6C">
            <w:pPr>
              <w:spacing w:before="60" w:after="60"/>
              <w:rPr>
                <w:rFonts w:ascii="Arial" w:hAnsi="Arial" w:cs="Arial"/>
              </w:rPr>
            </w:pPr>
            <w:r w:rsidRPr="00235FF5">
              <w:rPr>
                <w:rFonts w:ascii="Arial" w:hAnsi="Arial" w:cs="Arial"/>
              </w:rPr>
              <w:t>X</w:t>
            </w:r>
          </w:p>
          <w:p w14:paraId="1154F967" w14:textId="77777777" w:rsidR="00352F00" w:rsidRPr="00235FF5" w:rsidRDefault="00352F00" w:rsidP="00585B6C">
            <w:pPr>
              <w:spacing w:before="60" w:after="60"/>
              <w:rPr>
                <w:rFonts w:ascii="Arial" w:hAnsi="Arial" w:cs="Arial"/>
              </w:rPr>
            </w:pPr>
          </w:p>
          <w:p w14:paraId="437DF5A5" w14:textId="75EA5DA4" w:rsidR="00352F00" w:rsidRPr="00235FF5" w:rsidRDefault="00352F00" w:rsidP="00585B6C">
            <w:pPr>
              <w:spacing w:before="60" w:after="60"/>
              <w:rPr>
                <w:rFonts w:ascii="Arial" w:hAnsi="Arial" w:cs="Arial"/>
              </w:rPr>
            </w:pPr>
            <w:r w:rsidRPr="00235FF5">
              <w:rPr>
                <w:rFonts w:ascii="Arial" w:hAnsi="Arial" w:cs="Arial"/>
              </w:rPr>
              <w:t>X</w:t>
            </w:r>
          </w:p>
          <w:p w14:paraId="1963176A" w14:textId="77777777" w:rsidR="00352F00" w:rsidRPr="00235FF5" w:rsidRDefault="00352F00" w:rsidP="00585B6C">
            <w:pPr>
              <w:spacing w:before="60" w:after="60"/>
              <w:rPr>
                <w:rFonts w:ascii="Arial" w:hAnsi="Arial" w:cs="Arial"/>
              </w:rPr>
            </w:pPr>
          </w:p>
          <w:p w14:paraId="0AFBAEA6" w14:textId="77777777" w:rsidR="00352F00" w:rsidRPr="00235FF5" w:rsidRDefault="00352F00" w:rsidP="00585B6C">
            <w:pPr>
              <w:spacing w:before="60" w:after="60"/>
              <w:rPr>
                <w:rFonts w:ascii="Arial" w:hAnsi="Arial" w:cs="Arial"/>
              </w:rPr>
            </w:pPr>
          </w:p>
          <w:p w14:paraId="6923D436" w14:textId="77777777" w:rsidR="00352F00" w:rsidRPr="00235FF5" w:rsidRDefault="00352F00" w:rsidP="00585B6C">
            <w:pPr>
              <w:spacing w:before="60" w:after="60"/>
              <w:rPr>
                <w:rFonts w:ascii="Arial" w:hAnsi="Arial" w:cs="Arial"/>
              </w:rPr>
            </w:pPr>
          </w:p>
          <w:p w14:paraId="3ACE6E44" w14:textId="646B7B50" w:rsidR="00352F00" w:rsidRPr="00235FF5" w:rsidRDefault="00352F00" w:rsidP="00585B6C">
            <w:pPr>
              <w:spacing w:before="60" w:after="60"/>
              <w:rPr>
                <w:rFonts w:ascii="Arial" w:hAnsi="Arial" w:cs="Arial"/>
              </w:rPr>
            </w:pPr>
          </w:p>
        </w:tc>
      </w:tr>
      <w:tr w:rsidR="00866841" w14:paraId="1AAF34CF" w14:textId="77777777" w:rsidTr="0084481B">
        <w:tc>
          <w:tcPr>
            <w:tcW w:w="7560" w:type="dxa"/>
            <w:gridSpan w:val="7"/>
            <w:tcBorders>
              <w:top w:val="single" w:sz="4" w:space="0" w:color="auto"/>
              <w:bottom w:val="single" w:sz="4" w:space="0" w:color="auto"/>
            </w:tcBorders>
          </w:tcPr>
          <w:p w14:paraId="03A581E7" w14:textId="77777777" w:rsidR="00866841" w:rsidRPr="00913ED2" w:rsidRDefault="00866841" w:rsidP="0084481B">
            <w:pPr>
              <w:spacing w:before="60" w:after="60"/>
              <w:rPr>
                <w:rFonts w:ascii="Arial" w:hAnsi="Arial" w:cs="Arial"/>
                <w:u w:val="single"/>
              </w:rPr>
            </w:pPr>
          </w:p>
        </w:tc>
        <w:tc>
          <w:tcPr>
            <w:tcW w:w="236" w:type="dxa"/>
            <w:tcBorders>
              <w:left w:val="nil"/>
            </w:tcBorders>
          </w:tcPr>
          <w:p w14:paraId="7F753F66" w14:textId="77777777" w:rsidR="00866841" w:rsidRDefault="00866841" w:rsidP="0084481B">
            <w:pPr>
              <w:spacing w:before="60" w:after="60"/>
              <w:jc w:val="right"/>
              <w:rPr>
                <w:rFonts w:ascii="Arial" w:hAnsi="Arial" w:cs="Arial"/>
              </w:rPr>
            </w:pPr>
          </w:p>
        </w:tc>
        <w:tc>
          <w:tcPr>
            <w:tcW w:w="1024" w:type="dxa"/>
            <w:tcBorders>
              <w:top w:val="single" w:sz="4" w:space="0" w:color="auto"/>
              <w:bottom w:val="single" w:sz="4" w:space="0" w:color="auto"/>
            </w:tcBorders>
          </w:tcPr>
          <w:p w14:paraId="500E2D01" w14:textId="77777777" w:rsidR="00866841" w:rsidRDefault="00866841" w:rsidP="0084481B">
            <w:pPr>
              <w:spacing w:before="60" w:after="60"/>
              <w:jc w:val="right"/>
              <w:rPr>
                <w:rFonts w:ascii="Arial" w:hAnsi="Arial" w:cs="Arial"/>
              </w:rPr>
            </w:pPr>
          </w:p>
        </w:tc>
        <w:tc>
          <w:tcPr>
            <w:tcW w:w="1080" w:type="dxa"/>
            <w:tcBorders>
              <w:top w:val="single" w:sz="4" w:space="0" w:color="auto"/>
              <w:bottom w:val="single" w:sz="4" w:space="0" w:color="auto"/>
            </w:tcBorders>
          </w:tcPr>
          <w:p w14:paraId="4AE1706E" w14:textId="77777777" w:rsidR="00866841" w:rsidRDefault="00866841" w:rsidP="0084481B">
            <w:pPr>
              <w:spacing w:before="60" w:after="60"/>
              <w:rPr>
                <w:rFonts w:ascii="Arial" w:hAnsi="Arial" w:cs="Arial"/>
              </w:rPr>
            </w:pPr>
          </w:p>
        </w:tc>
        <w:tc>
          <w:tcPr>
            <w:tcW w:w="900" w:type="dxa"/>
            <w:tcBorders>
              <w:top w:val="single" w:sz="4" w:space="0" w:color="auto"/>
              <w:bottom w:val="single" w:sz="4" w:space="0" w:color="auto"/>
            </w:tcBorders>
          </w:tcPr>
          <w:p w14:paraId="45A30979" w14:textId="77777777" w:rsidR="00866841" w:rsidRDefault="00866841" w:rsidP="0084481B">
            <w:pPr>
              <w:spacing w:before="60" w:after="60"/>
              <w:rPr>
                <w:rFonts w:ascii="Arial" w:hAnsi="Arial" w:cs="Arial"/>
              </w:rPr>
            </w:pPr>
          </w:p>
        </w:tc>
      </w:tr>
      <w:tr w:rsidR="00866841" w14:paraId="1476DA8B" w14:textId="77777777" w:rsidTr="00896797">
        <w:trPr>
          <w:trHeight w:val="452"/>
        </w:trPr>
        <w:tc>
          <w:tcPr>
            <w:tcW w:w="10800" w:type="dxa"/>
            <w:gridSpan w:val="11"/>
          </w:tcPr>
          <w:p w14:paraId="4E89B879" w14:textId="77777777" w:rsidR="00866841" w:rsidRDefault="00866841" w:rsidP="0084481B">
            <w:pPr>
              <w:spacing w:before="60" w:after="60"/>
              <w:rPr>
                <w:rFonts w:ascii="Arial" w:hAnsi="Arial" w:cs="Arial"/>
              </w:rPr>
            </w:pPr>
            <w:r>
              <w:rPr>
                <w:rFonts w:ascii="Arial" w:hAnsi="Arial" w:cs="Arial"/>
                <w:noProof/>
                <w:u w:val="single"/>
                <w:lang w:eastAsia="en-GB"/>
              </w:rPr>
              <mc:AlternateContent>
                <mc:Choice Requires="wps">
                  <w:drawing>
                    <wp:anchor distT="0" distB="0" distL="114300" distR="114300" simplePos="0" relativeHeight="251658247" behindDoc="0" locked="0" layoutInCell="1" allowOverlap="1" wp14:anchorId="06FF8573" wp14:editId="13AF30AC">
                      <wp:simplePos x="0" y="0"/>
                      <wp:positionH relativeFrom="column">
                        <wp:posOffset>-59055</wp:posOffset>
                      </wp:positionH>
                      <wp:positionV relativeFrom="paragraph">
                        <wp:posOffset>168910</wp:posOffset>
                      </wp:positionV>
                      <wp:extent cx="6858000" cy="0"/>
                      <wp:effectExtent l="19050" t="26035" r="28575" b="21590"/>
                      <wp:wrapNone/>
                      <wp:docPr id="6" name="Line 33">
                        <a:extLst xmlns:a="http://schemas.openxmlformats.org/drawingml/2006/main">
                          <a:ext uri="{FF2B5EF4-FFF2-40B4-BE49-F238E27FC236}">
                            <a16:creationId xmlns:a16="http://schemas.microsoft.com/office/drawing/2014/main" id="{4BE752D8-7783-43B4-9C82-B15F5888056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a:solidFill>
                                  <a:srgbClr val="99CC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F142BB" id="Line 33" o:spid="_x0000_s1026" style="position:absolute;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5pt,13.3pt" to="535.3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" strokecolor="#9c0" strokeweight="3pt"/>
                  </w:pict>
                </mc:Fallback>
              </mc:AlternateContent>
            </w:r>
          </w:p>
        </w:tc>
      </w:tr>
      <w:tr w:rsidR="00866841" w14:paraId="789A0374" w14:textId="77777777" w:rsidTr="0084481B">
        <w:tc>
          <w:tcPr>
            <w:tcW w:w="2700" w:type="dxa"/>
            <w:gridSpan w:val="2"/>
            <w:tcBorders>
              <w:right w:val="single" w:sz="4" w:space="0" w:color="auto"/>
            </w:tcBorders>
          </w:tcPr>
          <w:p w14:paraId="2EAABF25" w14:textId="77777777" w:rsidR="00896797" w:rsidRDefault="00896797" w:rsidP="0084481B">
            <w:pPr>
              <w:rPr>
                <w:rFonts w:ascii="Arial" w:hAnsi="Arial" w:cs="Arial"/>
                <w:noProof/>
                <w:lang w:eastAsia="en-GB"/>
              </w:rPr>
            </w:pPr>
          </w:p>
          <w:p w14:paraId="6773AE34" w14:textId="77777777" w:rsidR="00866841" w:rsidRPr="001C6B42" w:rsidRDefault="00866841" w:rsidP="0084481B">
            <w:pPr>
              <w:rPr>
                <w:rFonts w:ascii="Arial" w:hAnsi="Arial" w:cs="Arial"/>
                <w:noProof/>
                <w:lang w:eastAsia="en-GB"/>
              </w:rPr>
            </w:pPr>
            <w:r>
              <w:rPr>
                <w:rFonts w:ascii="Arial" w:hAnsi="Arial" w:cs="Arial"/>
                <w:noProof/>
                <w:lang w:eastAsia="en-GB"/>
              </w:rPr>
              <w:t>Prepared By</w:t>
            </w:r>
          </w:p>
        </w:tc>
        <w:tc>
          <w:tcPr>
            <w:tcW w:w="8100" w:type="dxa"/>
            <w:gridSpan w:val="9"/>
            <w:tcBorders>
              <w:top w:val="single" w:sz="4" w:space="0" w:color="auto"/>
              <w:left w:val="single" w:sz="4" w:space="0" w:color="auto"/>
              <w:bottom w:val="single" w:sz="4" w:space="0" w:color="auto"/>
              <w:right w:val="single" w:sz="4" w:space="0" w:color="auto"/>
            </w:tcBorders>
          </w:tcPr>
          <w:p w14:paraId="5BEEF0D5" w14:textId="77777777" w:rsidR="00866841" w:rsidRPr="008442DC" w:rsidRDefault="00866841" w:rsidP="0084481B">
            <w:pPr>
              <w:spacing w:before="60" w:after="60"/>
              <w:rPr>
                <w:rFonts w:ascii="Arial" w:hAnsi="Arial" w:cs="Arial"/>
              </w:rPr>
            </w:pPr>
          </w:p>
        </w:tc>
      </w:tr>
      <w:tr w:rsidR="00866841" w14:paraId="288E4C39" w14:textId="77777777" w:rsidTr="0084481B">
        <w:tc>
          <w:tcPr>
            <w:tcW w:w="2700" w:type="dxa"/>
            <w:gridSpan w:val="2"/>
            <w:tcBorders>
              <w:right w:val="single" w:sz="4" w:space="0" w:color="auto"/>
            </w:tcBorders>
          </w:tcPr>
          <w:p w14:paraId="47835E72" w14:textId="77777777" w:rsidR="00866841" w:rsidRPr="001C6B42" w:rsidRDefault="00866841" w:rsidP="0084481B">
            <w:pPr>
              <w:rPr>
                <w:rFonts w:ascii="Arial" w:hAnsi="Arial" w:cs="Arial"/>
                <w:noProof/>
                <w:lang w:eastAsia="en-GB"/>
              </w:rPr>
            </w:pPr>
            <w:r w:rsidRPr="001C6B42">
              <w:rPr>
                <w:rFonts w:ascii="Arial" w:hAnsi="Arial" w:cs="Arial"/>
                <w:noProof/>
                <w:lang w:eastAsia="en-GB"/>
              </w:rPr>
              <w:t>Date</w:t>
            </w:r>
          </w:p>
        </w:tc>
        <w:tc>
          <w:tcPr>
            <w:tcW w:w="8100" w:type="dxa"/>
            <w:gridSpan w:val="9"/>
            <w:tcBorders>
              <w:top w:val="single" w:sz="4" w:space="0" w:color="auto"/>
              <w:left w:val="single" w:sz="4" w:space="0" w:color="auto"/>
              <w:bottom w:val="single" w:sz="4" w:space="0" w:color="auto"/>
              <w:right w:val="single" w:sz="4" w:space="0" w:color="auto"/>
            </w:tcBorders>
          </w:tcPr>
          <w:p w14:paraId="15CB0512" w14:textId="14E772A0" w:rsidR="00866841" w:rsidRPr="008442DC" w:rsidRDefault="00352F00" w:rsidP="0084481B">
            <w:pPr>
              <w:spacing w:before="60" w:after="60"/>
              <w:rPr>
                <w:rFonts w:ascii="Arial" w:hAnsi="Arial" w:cs="Arial"/>
              </w:rPr>
            </w:pPr>
            <w:r>
              <w:rPr>
                <w:rFonts w:ascii="Arial" w:hAnsi="Arial" w:cs="Arial"/>
              </w:rPr>
              <w:t>September 202</w:t>
            </w:r>
            <w:r w:rsidR="001241CB">
              <w:rPr>
                <w:rFonts w:ascii="Arial" w:hAnsi="Arial" w:cs="Arial"/>
              </w:rPr>
              <w:t>6</w:t>
            </w:r>
          </w:p>
        </w:tc>
      </w:tr>
      <w:tr w:rsidR="00866841" w14:paraId="6998180F" w14:textId="77777777" w:rsidTr="0084481B">
        <w:tc>
          <w:tcPr>
            <w:tcW w:w="2700" w:type="dxa"/>
            <w:gridSpan w:val="2"/>
          </w:tcPr>
          <w:p w14:paraId="760EE186" w14:textId="77777777" w:rsidR="00866841" w:rsidRPr="001C6B42" w:rsidRDefault="00866841" w:rsidP="0084481B">
            <w:pPr>
              <w:rPr>
                <w:rFonts w:ascii="Arial" w:hAnsi="Arial" w:cs="Arial"/>
                <w:noProof/>
                <w:lang w:eastAsia="en-GB"/>
              </w:rPr>
            </w:pPr>
          </w:p>
        </w:tc>
        <w:tc>
          <w:tcPr>
            <w:tcW w:w="8100" w:type="dxa"/>
            <w:gridSpan w:val="9"/>
            <w:tcBorders>
              <w:top w:val="single" w:sz="4" w:space="0" w:color="auto"/>
            </w:tcBorders>
          </w:tcPr>
          <w:p w14:paraId="33EEC213" w14:textId="77777777" w:rsidR="00866841" w:rsidRDefault="00866841" w:rsidP="0084481B">
            <w:pPr>
              <w:spacing w:before="60" w:after="60"/>
              <w:rPr>
                <w:rFonts w:ascii="Arial" w:hAnsi="Arial" w:cs="Arial"/>
              </w:rPr>
            </w:pPr>
          </w:p>
        </w:tc>
      </w:tr>
      <w:tr w:rsidR="00866841" w14:paraId="036E135A" w14:textId="77777777" w:rsidTr="0084481B">
        <w:trPr>
          <w:trHeight w:val="475"/>
        </w:trPr>
        <w:tc>
          <w:tcPr>
            <w:tcW w:w="2700" w:type="dxa"/>
            <w:gridSpan w:val="2"/>
          </w:tcPr>
          <w:p w14:paraId="0ADFEA65" w14:textId="77777777" w:rsidR="00866841" w:rsidRPr="001C6B42" w:rsidRDefault="00866841" w:rsidP="0084481B">
            <w:pPr>
              <w:rPr>
                <w:rFonts w:ascii="Arial" w:hAnsi="Arial" w:cs="Arial"/>
                <w:noProof/>
                <w:lang w:eastAsia="en-GB"/>
              </w:rPr>
            </w:pPr>
            <w:r>
              <w:rPr>
                <w:rFonts w:ascii="Arial" w:hAnsi="Arial" w:cs="Arial"/>
                <w:noProof/>
                <w:lang w:eastAsia="en-GB"/>
              </w:rPr>
              <mc:AlternateContent>
                <mc:Choice Requires="wps">
                  <w:drawing>
                    <wp:anchor distT="0" distB="0" distL="114300" distR="114300" simplePos="0" relativeHeight="251658249" behindDoc="0" locked="0" layoutInCell="1" allowOverlap="1" wp14:anchorId="42EAEA2F" wp14:editId="4926F3A7">
                      <wp:simplePos x="0" y="0"/>
                      <wp:positionH relativeFrom="column">
                        <wp:posOffset>-59055</wp:posOffset>
                      </wp:positionH>
                      <wp:positionV relativeFrom="paragraph">
                        <wp:posOffset>281305</wp:posOffset>
                      </wp:positionV>
                      <wp:extent cx="6858000" cy="0"/>
                      <wp:effectExtent l="19050" t="20320" r="28575" b="27305"/>
                      <wp:wrapNone/>
                      <wp:docPr id="4" name="Line 35">
                        <a:extLst xmlns:a="http://schemas.openxmlformats.org/drawingml/2006/main">
                          <a:ext uri="{FF2B5EF4-FFF2-40B4-BE49-F238E27FC236}">
                            <a16:creationId xmlns:a16="http://schemas.microsoft.com/office/drawing/2014/main" id="{62C594AB-DB2D-4D48-A9A4-E568AC56070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4CD74D" id="Line 35" o:spid="_x0000_s1026" style="position:absolute;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5pt,22.15pt" to="535.35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" strokecolor="blue" strokeweight="3pt"/>
                  </w:pict>
                </mc:Fallback>
              </mc:AlternateContent>
            </w:r>
          </w:p>
        </w:tc>
        <w:tc>
          <w:tcPr>
            <w:tcW w:w="8100" w:type="dxa"/>
            <w:gridSpan w:val="9"/>
          </w:tcPr>
          <w:p w14:paraId="4B2FCA3B" w14:textId="77777777" w:rsidR="00866841" w:rsidRDefault="00E20476" w:rsidP="0084481B">
            <w:pPr>
              <w:spacing w:before="60" w:after="60"/>
              <w:rPr>
                <w:rFonts w:ascii="Arial" w:hAnsi="Arial" w:cs="Arial"/>
                <w:noProof/>
                <w:lang w:eastAsia="en-GB"/>
              </w:rPr>
            </w:pPr>
            <w:r>
              <w:rPr>
                <w:rFonts w:ascii="Arial" w:hAnsi="Arial" w:cs="Arial"/>
                <w:noProof/>
                <w:lang w:eastAsia="en-GB"/>
              </w:rPr>
              <mc:AlternateContent>
                <mc:Choice Requires="wps">
                  <w:drawing>
                    <wp:anchor distT="0" distB="0" distL="114300" distR="114300" simplePos="0" relativeHeight="251658250" behindDoc="0" locked="0" layoutInCell="1" allowOverlap="1" wp14:anchorId="765E1AB1" wp14:editId="1332EE04">
                      <wp:simplePos x="0" y="0"/>
                      <wp:positionH relativeFrom="column">
                        <wp:posOffset>-1764030</wp:posOffset>
                      </wp:positionH>
                      <wp:positionV relativeFrom="paragraph">
                        <wp:posOffset>120650</wp:posOffset>
                      </wp:positionV>
                      <wp:extent cx="6858000" cy="0"/>
                      <wp:effectExtent l="19050" t="21590" r="28575" b="26035"/>
                      <wp:wrapNone/>
                      <wp:docPr id="5" name="Line 36">
                        <a:extLst xmlns:a="http://schemas.openxmlformats.org/drawingml/2006/main">
                          <a:ext uri="{FF2B5EF4-FFF2-40B4-BE49-F238E27FC236}">
                            <a16:creationId xmlns:a16="http://schemas.microsoft.com/office/drawing/2014/main" id="{87848123-0483-4A02-9298-2445C49C84B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a:solidFill>
                                  <a:srgbClr val="99CC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637278" id="Line 36" o:spid="_x0000_s1026" style="position:absolute;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9pt,9.5pt" to="401.1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" strokecolor="#9c0" strokeweight="3pt"/>
                  </w:pict>
                </mc:Fallback>
              </mc:AlternateContent>
            </w:r>
          </w:p>
        </w:tc>
      </w:tr>
    </w:tbl>
    <w:p w14:paraId="30E915F9" w14:textId="77777777" w:rsidR="00866841" w:rsidRDefault="00E20476" w:rsidP="00866841">
      <w:pPr>
        <w:rPr>
          <w:rFonts w:ascii="Arial" w:hAnsi="Arial" w:cs="Arial"/>
        </w:rPr>
      </w:pPr>
      <w:r>
        <w:rPr>
          <w:rFonts w:ascii="Arial" w:hAnsi="Arial" w:cs="Arial"/>
          <w:noProof/>
          <w:lang w:eastAsia="en-GB"/>
        </w:rPr>
        <mc:AlternateContent>
          <mc:Choice Requires="wps">
            <w:drawing>
              <wp:anchor distT="0" distB="0" distL="114300" distR="114300" simplePos="0" relativeHeight="251658248" behindDoc="0" locked="0" layoutInCell="1" allowOverlap="1" wp14:anchorId="23E1D0B8" wp14:editId="2910DE57">
                <wp:simplePos x="0" y="0"/>
                <wp:positionH relativeFrom="column">
                  <wp:posOffset>-702945</wp:posOffset>
                </wp:positionH>
                <wp:positionV relativeFrom="paragraph">
                  <wp:posOffset>31115</wp:posOffset>
                </wp:positionV>
                <wp:extent cx="6858000" cy="0"/>
                <wp:effectExtent l="19050" t="24130" r="28575" b="23495"/>
                <wp:wrapNone/>
                <wp:docPr id="3" name="Line 34">
                  <a:extLst xmlns:a="http://schemas.openxmlformats.org/drawingml/2006/main">
                    <a:ext uri="{FF2B5EF4-FFF2-40B4-BE49-F238E27FC236}">
                      <a16:creationId xmlns:a16="http://schemas.microsoft.com/office/drawing/2014/main" id="{52BB8A3C-41E3-44AC-90FB-3F90E949BA5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a:solidFill>
                            <a:srgbClr val="99CC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6C17E6" id="Line 34" o:spid="_x0000_s1026" style="position:absolute;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35pt,2.45pt" to="484.6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" strokecolor="#9c0" strokeweight="3pt"/>
            </w:pict>
          </mc:Fallback>
        </mc:AlternateContent>
      </w:r>
    </w:p>
    <w:p w14:paraId="78FCC6B9" w14:textId="77777777" w:rsidR="00866841" w:rsidRPr="00866841" w:rsidRDefault="00866841" w:rsidP="00866841">
      <w:pPr>
        <w:rPr>
          <w:rFonts w:ascii="Arial" w:hAnsi="Arial" w:cs="Arial"/>
        </w:rPr>
      </w:pPr>
    </w:p>
    <w:sectPr w:rsidR="00866841" w:rsidRPr="00866841" w:rsidSect="00B62FCE">
      <w:headerReference w:type="default" r:id="rId12"/>
      <w:footerReference w:type="default" r:id="rId13"/>
      <w:pgSz w:w="11906" w:h="16838"/>
      <w:pgMar w:top="1440" w:right="1800" w:bottom="1258"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AD9A0" w14:textId="77777777" w:rsidR="002A1930" w:rsidRDefault="002A1930">
      <w:r>
        <w:separator/>
      </w:r>
    </w:p>
  </w:endnote>
  <w:endnote w:type="continuationSeparator" w:id="0">
    <w:p w14:paraId="5FD83277" w14:textId="77777777" w:rsidR="002A1930" w:rsidRDefault="002A1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7D8AF" w14:textId="77777777" w:rsidR="00A86E88" w:rsidRDefault="00A86E88">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26DDA" w14:textId="77777777" w:rsidR="002A1930" w:rsidRDefault="002A1930">
      <w:r>
        <w:separator/>
      </w:r>
    </w:p>
  </w:footnote>
  <w:footnote w:type="continuationSeparator" w:id="0">
    <w:p w14:paraId="16CD62AE" w14:textId="77777777" w:rsidR="002A1930" w:rsidRDefault="002A19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84EAC" w14:textId="77777777" w:rsidR="00A86E88" w:rsidRDefault="00A86E88" w:rsidP="005424F0">
    <w:pPr>
      <w:rPr>
        <w:rFonts w:ascii="Helvetica" w:hAnsi="Helvetica" w:cs="Helvetica"/>
        <w:sz w:val="20"/>
        <w:szCs w:val="20"/>
      </w:rPr>
    </w:pPr>
  </w:p>
  <w:p w14:paraId="2C1EE3E5" w14:textId="77777777" w:rsidR="00A86E88" w:rsidRDefault="00A86E88" w:rsidP="005424F0">
    <w:pPr>
      <w:rPr>
        <w:rFonts w:ascii="Helvetica" w:hAnsi="Helvetica" w:cs="Helvetica"/>
        <w:sz w:val="20"/>
        <w:szCs w:val="20"/>
      </w:rPr>
    </w:pPr>
  </w:p>
  <w:p w14:paraId="38197FA4" w14:textId="77777777" w:rsidR="00A86E88" w:rsidRDefault="00A86E88" w:rsidP="005424F0">
    <w:pPr>
      <w:rPr>
        <w:rFonts w:ascii="Helvetica" w:hAnsi="Helvetica" w:cs="Helvetica"/>
        <w:sz w:val="20"/>
        <w:szCs w:val="20"/>
      </w:rPr>
    </w:pPr>
  </w:p>
  <w:p w14:paraId="454279F0" w14:textId="77777777" w:rsidR="00A86E88" w:rsidRDefault="00A86E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3847"/>
    <w:multiLevelType w:val="hybridMultilevel"/>
    <w:tmpl w:val="7F2ADA48"/>
    <w:lvl w:ilvl="0" w:tplc="C054ECD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112471"/>
    <w:multiLevelType w:val="hybridMultilevel"/>
    <w:tmpl w:val="951CF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307F61"/>
    <w:multiLevelType w:val="hybridMultilevel"/>
    <w:tmpl w:val="F354A564"/>
    <w:lvl w:ilvl="0" w:tplc="C054ECD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085683"/>
    <w:multiLevelType w:val="multilevel"/>
    <w:tmpl w:val="6C20A19E"/>
    <w:lvl w:ilvl="0">
      <w:start w:val="1"/>
      <w:numFmt w:val="decimal"/>
      <w:pStyle w:val="02-Level1-BB"/>
      <w:lvlText w:val="%1"/>
      <w:lvlJc w:val="left"/>
      <w:pPr>
        <w:tabs>
          <w:tab w:val="num" w:pos="862"/>
        </w:tabs>
        <w:ind w:left="862" w:hanging="720"/>
      </w:pPr>
      <w:rPr>
        <w:b/>
        <w:i w:val="0"/>
      </w:rPr>
    </w:lvl>
    <w:lvl w:ilvl="1">
      <w:start w:val="1"/>
      <w:numFmt w:val="decimal"/>
      <w:pStyle w:val="02-Level2-BB"/>
      <w:lvlText w:val="%1.%2"/>
      <w:lvlJc w:val="left"/>
      <w:pPr>
        <w:tabs>
          <w:tab w:val="num" w:pos="1440"/>
        </w:tabs>
        <w:ind w:left="1440" w:hanging="720"/>
      </w:pPr>
      <w:rPr>
        <w:b w:val="0"/>
        <w:i w:val="0"/>
        <w:color w:val="000000" w:themeColor="text1"/>
      </w:rPr>
    </w:lvl>
    <w:lvl w:ilvl="2">
      <w:start w:val="1"/>
      <w:numFmt w:val="decimal"/>
      <w:pStyle w:val="02-Level3-BB"/>
      <w:lvlText w:val="%1.%2.%3"/>
      <w:lvlJc w:val="left"/>
      <w:pPr>
        <w:tabs>
          <w:tab w:val="num" w:pos="2495"/>
        </w:tabs>
        <w:ind w:left="2495" w:hanging="1055"/>
      </w:pPr>
      <w:rPr>
        <w:b w:val="0"/>
        <w:i w:val="0"/>
      </w:rPr>
    </w:lvl>
    <w:lvl w:ilvl="3">
      <w:start w:val="1"/>
      <w:numFmt w:val="lowerLetter"/>
      <w:pStyle w:val="02-Level4-BB"/>
      <w:lvlText w:val="(%4)"/>
      <w:lvlJc w:val="left"/>
      <w:pPr>
        <w:tabs>
          <w:tab w:val="num" w:pos="3215"/>
        </w:tabs>
        <w:ind w:left="3215" w:hanging="720"/>
      </w:pPr>
      <w:rPr>
        <w:b w:val="0"/>
        <w:i w:val="0"/>
      </w:rPr>
    </w:lvl>
    <w:lvl w:ilvl="4">
      <w:start w:val="1"/>
      <w:numFmt w:val="lowerRoman"/>
      <w:pStyle w:val="02-Level5-BB"/>
      <w:lvlText w:val=" (%5)"/>
      <w:lvlJc w:val="left"/>
      <w:pPr>
        <w:tabs>
          <w:tab w:val="num" w:pos="4295"/>
        </w:tabs>
        <w:ind w:left="4009" w:hanging="794"/>
      </w:pPr>
      <w:rPr>
        <w:b w:val="0"/>
        <w:i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4" w15:restartNumberingAfterBreak="0">
    <w:nsid w:val="0E963F65"/>
    <w:multiLevelType w:val="hybridMultilevel"/>
    <w:tmpl w:val="666833BA"/>
    <w:lvl w:ilvl="0" w:tplc="C054ECD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3C133B"/>
    <w:multiLevelType w:val="hybridMultilevel"/>
    <w:tmpl w:val="F3C46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EE5B86"/>
    <w:multiLevelType w:val="hybridMultilevel"/>
    <w:tmpl w:val="BB008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6C0825"/>
    <w:multiLevelType w:val="hybridMultilevel"/>
    <w:tmpl w:val="2EF6D7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3F604C7"/>
    <w:multiLevelType w:val="hybridMultilevel"/>
    <w:tmpl w:val="8D240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0C644A"/>
    <w:multiLevelType w:val="hybridMultilevel"/>
    <w:tmpl w:val="4986F2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F35CA7"/>
    <w:multiLevelType w:val="hybridMultilevel"/>
    <w:tmpl w:val="74348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02120F"/>
    <w:multiLevelType w:val="hybridMultilevel"/>
    <w:tmpl w:val="41DC00C4"/>
    <w:lvl w:ilvl="0" w:tplc="9A80C99A">
      <w:start w:val="1"/>
      <w:numFmt w:val="decimal"/>
      <w:lvlText w:val="%1."/>
      <w:lvlJc w:val="left"/>
      <w:pPr>
        <w:ind w:left="1092" w:hanging="525"/>
      </w:pPr>
      <w:rPr>
        <w:rFonts w:hint="default"/>
        <w:b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2B6B6512"/>
    <w:multiLevelType w:val="hybridMultilevel"/>
    <w:tmpl w:val="68FAB1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9A5D16"/>
    <w:multiLevelType w:val="hybridMultilevel"/>
    <w:tmpl w:val="9C1E9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35526F"/>
    <w:multiLevelType w:val="hybridMultilevel"/>
    <w:tmpl w:val="80248560"/>
    <w:lvl w:ilvl="0" w:tplc="08090001">
      <w:start w:val="1"/>
      <w:numFmt w:val="bullet"/>
      <w:lvlText w:val=""/>
      <w:lvlJc w:val="left"/>
      <w:pPr>
        <w:ind w:left="720" w:hanging="360"/>
      </w:pPr>
      <w:rPr>
        <w:rFonts w:ascii="Symbol" w:hAnsi="Symbol"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752806"/>
    <w:multiLevelType w:val="hybridMultilevel"/>
    <w:tmpl w:val="E6D61B88"/>
    <w:lvl w:ilvl="0" w:tplc="616859EA">
      <w:start w:val="1"/>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297188B"/>
    <w:multiLevelType w:val="hybridMultilevel"/>
    <w:tmpl w:val="7CF40C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6760779"/>
    <w:multiLevelType w:val="hybridMultilevel"/>
    <w:tmpl w:val="FB7C47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121E6C"/>
    <w:multiLevelType w:val="hybridMultilevel"/>
    <w:tmpl w:val="B1127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9200CA"/>
    <w:multiLevelType w:val="hybridMultilevel"/>
    <w:tmpl w:val="C4161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F34BE2"/>
    <w:multiLevelType w:val="hybridMultilevel"/>
    <w:tmpl w:val="E4F66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794D40"/>
    <w:multiLevelType w:val="hybridMultilevel"/>
    <w:tmpl w:val="865049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0B4139"/>
    <w:multiLevelType w:val="hybridMultilevel"/>
    <w:tmpl w:val="E41ED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476122"/>
    <w:multiLevelType w:val="hybridMultilevel"/>
    <w:tmpl w:val="4FA01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C64836"/>
    <w:multiLevelType w:val="hybridMultilevel"/>
    <w:tmpl w:val="E14CBD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F66408"/>
    <w:multiLevelType w:val="hybridMultilevel"/>
    <w:tmpl w:val="9E826534"/>
    <w:lvl w:ilvl="0" w:tplc="C054ECD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3D40E0"/>
    <w:multiLevelType w:val="hybridMultilevel"/>
    <w:tmpl w:val="1E783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851154"/>
    <w:multiLevelType w:val="hybridMultilevel"/>
    <w:tmpl w:val="10ACF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F73B75"/>
    <w:multiLevelType w:val="hybridMultilevel"/>
    <w:tmpl w:val="0654126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FF544B"/>
    <w:multiLevelType w:val="hybridMultilevel"/>
    <w:tmpl w:val="12602D06"/>
    <w:lvl w:ilvl="0" w:tplc="C054ECD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C742AE"/>
    <w:multiLevelType w:val="hybridMultilevel"/>
    <w:tmpl w:val="C0283A2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1" w15:restartNumberingAfterBreak="0">
    <w:nsid w:val="763C3FF5"/>
    <w:multiLevelType w:val="hybridMultilevel"/>
    <w:tmpl w:val="BE9E5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B14085"/>
    <w:multiLevelType w:val="hybridMultilevel"/>
    <w:tmpl w:val="D07CAD3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E206FF"/>
    <w:multiLevelType w:val="hybridMultilevel"/>
    <w:tmpl w:val="0BFAD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F162E0"/>
    <w:multiLevelType w:val="hybridMultilevel"/>
    <w:tmpl w:val="03148B68"/>
    <w:lvl w:ilvl="0" w:tplc="53F67DB2">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314459"/>
    <w:multiLevelType w:val="hybridMultilevel"/>
    <w:tmpl w:val="8F6464A6"/>
    <w:lvl w:ilvl="0" w:tplc="9C001B1C">
      <w:start w:val="1"/>
      <w:numFmt w:val="decimal"/>
      <w:lvlText w:val="%1."/>
      <w:lvlJc w:val="left"/>
      <w:pPr>
        <w:ind w:left="720" w:hanging="360"/>
      </w:pPr>
      <w:rPr>
        <w:rFonts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570430">
    <w:abstractNumId w:val="35"/>
  </w:num>
  <w:num w:numId="2" w16cid:durableId="1080368591">
    <w:abstractNumId w:val="1"/>
  </w:num>
  <w:num w:numId="3" w16cid:durableId="1084107660">
    <w:abstractNumId w:val="6"/>
  </w:num>
  <w:num w:numId="4" w16cid:durableId="1145195962">
    <w:abstractNumId w:val="5"/>
  </w:num>
  <w:num w:numId="5" w16cid:durableId="1154760553">
    <w:abstractNumId w:val="21"/>
  </w:num>
  <w:num w:numId="6" w16cid:durableId="1198350345">
    <w:abstractNumId w:val="0"/>
  </w:num>
  <w:num w:numId="7" w16cid:durableId="1276711810">
    <w:abstractNumId w:val="26"/>
  </w:num>
  <w:num w:numId="8" w16cid:durableId="1291127609">
    <w:abstractNumId w:val="19"/>
  </w:num>
  <w:num w:numId="9" w16cid:durableId="1430202728">
    <w:abstractNumId w:val="13"/>
  </w:num>
  <w:num w:numId="10" w16cid:durableId="1456174131">
    <w:abstractNumId w:val="29"/>
  </w:num>
  <w:num w:numId="11" w16cid:durableId="1480221773">
    <w:abstractNumId w:val="30"/>
  </w:num>
  <w:num w:numId="12" w16cid:durableId="148598408">
    <w:abstractNumId w:val="22"/>
  </w:num>
  <w:num w:numId="13" w16cid:durableId="1520780614">
    <w:abstractNumId w:val="14"/>
  </w:num>
  <w:num w:numId="14" w16cid:durableId="155728051">
    <w:abstractNumId w:val="18"/>
  </w:num>
  <w:num w:numId="15" w16cid:durableId="1627737736">
    <w:abstractNumId w:val="32"/>
  </w:num>
  <w:num w:numId="16" w16cid:durableId="1786148304">
    <w:abstractNumId w:val="17"/>
  </w:num>
  <w:num w:numId="17" w16cid:durableId="1795516812">
    <w:abstractNumId w:val="4"/>
  </w:num>
  <w:num w:numId="18" w16cid:durableId="1797528764">
    <w:abstractNumId w:val="15"/>
  </w:num>
  <w:num w:numId="19" w16cid:durableId="1806461099">
    <w:abstractNumId w:val="31"/>
  </w:num>
  <w:num w:numId="20" w16cid:durableId="18247373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26586407">
    <w:abstractNumId w:val="23"/>
  </w:num>
  <w:num w:numId="22" w16cid:durableId="1831366014">
    <w:abstractNumId w:val="24"/>
  </w:num>
  <w:num w:numId="23" w16cid:durableId="1843856400">
    <w:abstractNumId w:val="10"/>
  </w:num>
  <w:num w:numId="24" w16cid:durableId="1986157904">
    <w:abstractNumId w:val="2"/>
  </w:num>
  <w:num w:numId="25" w16cid:durableId="206455100">
    <w:abstractNumId w:val="11"/>
  </w:num>
  <w:num w:numId="26" w16cid:durableId="2067296292">
    <w:abstractNumId w:val="8"/>
  </w:num>
  <w:num w:numId="27" w16cid:durableId="2131968806">
    <w:abstractNumId w:val="25"/>
  </w:num>
  <w:num w:numId="28" w16cid:durableId="21441161">
    <w:abstractNumId w:val="28"/>
  </w:num>
  <w:num w:numId="29" w16cid:durableId="377634672">
    <w:abstractNumId w:val="27"/>
  </w:num>
  <w:num w:numId="30" w16cid:durableId="386343900">
    <w:abstractNumId w:val="34"/>
  </w:num>
  <w:num w:numId="31" w16cid:durableId="398987108">
    <w:abstractNumId w:val="12"/>
  </w:num>
  <w:num w:numId="32" w16cid:durableId="40398572">
    <w:abstractNumId w:val="16"/>
  </w:num>
  <w:num w:numId="33" w16cid:durableId="492647364">
    <w:abstractNumId w:val="20"/>
  </w:num>
  <w:num w:numId="34" w16cid:durableId="572466880">
    <w:abstractNumId w:val="9"/>
  </w:num>
  <w:num w:numId="35" w16cid:durableId="773132273">
    <w:abstractNumId w:val="7"/>
  </w:num>
  <w:num w:numId="36" w16cid:durableId="85978143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548"/>
    <w:rsid w:val="00002D7A"/>
    <w:rsid w:val="000047F0"/>
    <w:rsid w:val="000232CC"/>
    <w:rsid w:val="0003128D"/>
    <w:rsid w:val="0006107B"/>
    <w:rsid w:val="00064AA9"/>
    <w:rsid w:val="00066461"/>
    <w:rsid w:val="00067A97"/>
    <w:rsid w:val="0008086B"/>
    <w:rsid w:val="000930F4"/>
    <w:rsid w:val="0009483F"/>
    <w:rsid w:val="00094F34"/>
    <w:rsid w:val="000A6B17"/>
    <w:rsid w:val="000D2009"/>
    <w:rsid w:val="000F6E35"/>
    <w:rsid w:val="00104A4F"/>
    <w:rsid w:val="001241CB"/>
    <w:rsid w:val="00124C5D"/>
    <w:rsid w:val="00124F46"/>
    <w:rsid w:val="0015166A"/>
    <w:rsid w:val="00166DE9"/>
    <w:rsid w:val="001A01E4"/>
    <w:rsid w:val="001D2564"/>
    <w:rsid w:val="001E601E"/>
    <w:rsid w:val="00201976"/>
    <w:rsid w:val="00215CD4"/>
    <w:rsid w:val="00235FF5"/>
    <w:rsid w:val="002404C7"/>
    <w:rsid w:val="0024172C"/>
    <w:rsid w:val="00247EA1"/>
    <w:rsid w:val="00262F20"/>
    <w:rsid w:val="002657ED"/>
    <w:rsid w:val="00271DE5"/>
    <w:rsid w:val="002818A1"/>
    <w:rsid w:val="00282394"/>
    <w:rsid w:val="0028297A"/>
    <w:rsid w:val="00283C2B"/>
    <w:rsid w:val="002A1930"/>
    <w:rsid w:val="002A297D"/>
    <w:rsid w:val="002B1D99"/>
    <w:rsid w:val="002E2F62"/>
    <w:rsid w:val="002F30C8"/>
    <w:rsid w:val="003019AC"/>
    <w:rsid w:val="0031365A"/>
    <w:rsid w:val="003137DD"/>
    <w:rsid w:val="00317702"/>
    <w:rsid w:val="003178A3"/>
    <w:rsid w:val="003257B2"/>
    <w:rsid w:val="00352F00"/>
    <w:rsid w:val="00354769"/>
    <w:rsid w:val="0037029C"/>
    <w:rsid w:val="0037125A"/>
    <w:rsid w:val="00380C8D"/>
    <w:rsid w:val="00381F99"/>
    <w:rsid w:val="003834AE"/>
    <w:rsid w:val="00384AB7"/>
    <w:rsid w:val="00390176"/>
    <w:rsid w:val="003A22E3"/>
    <w:rsid w:val="003B6EA5"/>
    <w:rsid w:val="003C25A7"/>
    <w:rsid w:val="003D1C41"/>
    <w:rsid w:val="003D54F7"/>
    <w:rsid w:val="003D6165"/>
    <w:rsid w:val="003D75E8"/>
    <w:rsid w:val="003E13F1"/>
    <w:rsid w:val="003F6E6A"/>
    <w:rsid w:val="003F7C5B"/>
    <w:rsid w:val="004335D1"/>
    <w:rsid w:val="0047580C"/>
    <w:rsid w:val="00487373"/>
    <w:rsid w:val="0049690C"/>
    <w:rsid w:val="004C45AC"/>
    <w:rsid w:val="004D48E1"/>
    <w:rsid w:val="004F1E6D"/>
    <w:rsid w:val="004F57A5"/>
    <w:rsid w:val="004F6743"/>
    <w:rsid w:val="005010C0"/>
    <w:rsid w:val="00507655"/>
    <w:rsid w:val="00522FDC"/>
    <w:rsid w:val="005424F0"/>
    <w:rsid w:val="00560020"/>
    <w:rsid w:val="00585B6C"/>
    <w:rsid w:val="005B013E"/>
    <w:rsid w:val="005D62AC"/>
    <w:rsid w:val="006221B4"/>
    <w:rsid w:val="00627E21"/>
    <w:rsid w:val="006374AB"/>
    <w:rsid w:val="006475CA"/>
    <w:rsid w:val="00671B3D"/>
    <w:rsid w:val="00676456"/>
    <w:rsid w:val="006772B2"/>
    <w:rsid w:val="00677A28"/>
    <w:rsid w:val="006A00CA"/>
    <w:rsid w:val="006C63B4"/>
    <w:rsid w:val="006E48D3"/>
    <w:rsid w:val="006E7962"/>
    <w:rsid w:val="006F1DA7"/>
    <w:rsid w:val="00703362"/>
    <w:rsid w:val="00706727"/>
    <w:rsid w:val="00723235"/>
    <w:rsid w:val="0073424C"/>
    <w:rsid w:val="0074151F"/>
    <w:rsid w:val="00750C0A"/>
    <w:rsid w:val="00770BE9"/>
    <w:rsid w:val="00771CD8"/>
    <w:rsid w:val="007736F0"/>
    <w:rsid w:val="00786644"/>
    <w:rsid w:val="0079219E"/>
    <w:rsid w:val="00794C60"/>
    <w:rsid w:val="007A784C"/>
    <w:rsid w:val="007D3475"/>
    <w:rsid w:val="007D6C28"/>
    <w:rsid w:val="00802697"/>
    <w:rsid w:val="0080346C"/>
    <w:rsid w:val="0082458A"/>
    <w:rsid w:val="008415F1"/>
    <w:rsid w:val="0084481B"/>
    <w:rsid w:val="0086056F"/>
    <w:rsid w:val="00862134"/>
    <w:rsid w:val="00866841"/>
    <w:rsid w:val="008711D5"/>
    <w:rsid w:val="00873DC4"/>
    <w:rsid w:val="008876D4"/>
    <w:rsid w:val="00896797"/>
    <w:rsid w:val="008A3390"/>
    <w:rsid w:val="008A737E"/>
    <w:rsid w:val="008B34F7"/>
    <w:rsid w:val="008F4868"/>
    <w:rsid w:val="008F75A1"/>
    <w:rsid w:val="00921DCE"/>
    <w:rsid w:val="00921F94"/>
    <w:rsid w:val="00936BD0"/>
    <w:rsid w:val="0095376C"/>
    <w:rsid w:val="00955E92"/>
    <w:rsid w:val="00960178"/>
    <w:rsid w:val="009713E0"/>
    <w:rsid w:val="00976141"/>
    <w:rsid w:val="009767D0"/>
    <w:rsid w:val="00977D36"/>
    <w:rsid w:val="00980FE4"/>
    <w:rsid w:val="00984ABB"/>
    <w:rsid w:val="009A2FBE"/>
    <w:rsid w:val="009A480C"/>
    <w:rsid w:val="009B14A5"/>
    <w:rsid w:val="009C3F34"/>
    <w:rsid w:val="009D27C5"/>
    <w:rsid w:val="009E079A"/>
    <w:rsid w:val="009E1686"/>
    <w:rsid w:val="00A06AD4"/>
    <w:rsid w:val="00A30F23"/>
    <w:rsid w:val="00A52810"/>
    <w:rsid w:val="00A5650E"/>
    <w:rsid w:val="00A568D6"/>
    <w:rsid w:val="00A86E88"/>
    <w:rsid w:val="00AA57D9"/>
    <w:rsid w:val="00AC21D7"/>
    <w:rsid w:val="00AE4EE0"/>
    <w:rsid w:val="00AE76B6"/>
    <w:rsid w:val="00B31076"/>
    <w:rsid w:val="00B31118"/>
    <w:rsid w:val="00B379DA"/>
    <w:rsid w:val="00B57335"/>
    <w:rsid w:val="00B62FCE"/>
    <w:rsid w:val="00B64CCF"/>
    <w:rsid w:val="00B74206"/>
    <w:rsid w:val="00B93618"/>
    <w:rsid w:val="00BA0371"/>
    <w:rsid w:val="00BA1F40"/>
    <w:rsid w:val="00BC1FC4"/>
    <w:rsid w:val="00BC77C5"/>
    <w:rsid w:val="00BF2647"/>
    <w:rsid w:val="00BF42C0"/>
    <w:rsid w:val="00BF6F15"/>
    <w:rsid w:val="00C32D44"/>
    <w:rsid w:val="00C712E6"/>
    <w:rsid w:val="00C96405"/>
    <w:rsid w:val="00CA0BA7"/>
    <w:rsid w:val="00CA3164"/>
    <w:rsid w:val="00CA6671"/>
    <w:rsid w:val="00CB0453"/>
    <w:rsid w:val="00CF7AE1"/>
    <w:rsid w:val="00D0539E"/>
    <w:rsid w:val="00D06946"/>
    <w:rsid w:val="00D20ED0"/>
    <w:rsid w:val="00D22F57"/>
    <w:rsid w:val="00D329C7"/>
    <w:rsid w:val="00D343B6"/>
    <w:rsid w:val="00D42B59"/>
    <w:rsid w:val="00D433DD"/>
    <w:rsid w:val="00D61B47"/>
    <w:rsid w:val="00D7278E"/>
    <w:rsid w:val="00D72FD1"/>
    <w:rsid w:val="00D86BF6"/>
    <w:rsid w:val="00D90548"/>
    <w:rsid w:val="00D97A4E"/>
    <w:rsid w:val="00DB3349"/>
    <w:rsid w:val="00DC0F06"/>
    <w:rsid w:val="00DC6910"/>
    <w:rsid w:val="00DD5209"/>
    <w:rsid w:val="00DE2CF1"/>
    <w:rsid w:val="00DF3B74"/>
    <w:rsid w:val="00E20476"/>
    <w:rsid w:val="00E23492"/>
    <w:rsid w:val="00E27F19"/>
    <w:rsid w:val="00E5617B"/>
    <w:rsid w:val="00E66304"/>
    <w:rsid w:val="00E708F8"/>
    <w:rsid w:val="00E80BDE"/>
    <w:rsid w:val="00E9066F"/>
    <w:rsid w:val="00EA4F7E"/>
    <w:rsid w:val="00EB433E"/>
    <w:rsid w:val="00EB61BA"/>
    <w:rsid w:val="00EE254E"/>
    <w:rsid w:val="00EF62E7"/>
    <w:rsid w:val="00EF68E7"/>
    <w:rsid w:val="00EF6F36"/>
    <w:rsid w:val="00F1706B"/>
    <w:rsid w:val="00F5156D"/>
    <w:rsid w:val="00F94872"/>
    <w:rsid w:val="00FB3800"/>
    <w:rsid w:val="00FD5C9E"/>
    <w:rsid w:val="00FF16EC"/>
    <w:rsid w:val="036EEBB6"/>
    <w:rsid w:val="0E3DCF02"/>
    <w:rsid w:val="11748C01"/>
    <w:rsid w:val="1E6AEB80"/>
    <w:rsid w:val="27BECEEA"/>
    <w:rsid w:val="2C901A45"/>
    <w:rsid w:val="31BF7782"/>
    <w:rsid w:val="33233DE8"/>
    <w:rsid w:val="4EBF717B"/>
    <w:rsid w:val="5223A7CF"/>
    <w:rsid w:val="5D1DDCC4"/>
    <w:rsid w:val="6A69377F"/>
    <w:rsid w:val="6C7B0E7C"/>
    <w:rsid w:val="74E057DC"/>
    <w:rsid w:val="76892D35"/>
    <w:rsid w:val="7FCD09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244B84"/>
  <w15:docId w15:val="{85085DF6-E95D-4C20-A516-4097AECFC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172C"/>
    <w:rPr>
      <w:sz w:val="24"/>
      <w:szCs w:val="24"/>
      <w:lang w:eastAsia="en-US"/>
    </w:rPr>
  </w:style>
  <w:style w:type="paragraph" w:styleId="Heading1">
    <w:name w:val="heading 1"/>
    <w:basedOn w:val="Normal"/>
    <w:next w:val="Normal"/>
    <w:qFormat/>
    <w:rsid w:val="00D06946"/>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D06946"/>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D5C9E"/>
    <w:rPr>
      <w:rFonts w:ascii="Tahoma" w:hAnsi="Tahoma" w:cs="Tahoma"/>
      <w:sz w:val="16"/>
      <w:szCs w:val="16"/>
    </w:rPr>
  </w:style>
  <w:style w:type="paragraph" w:styleId="Header">
    <w:name w:val="header"/>
    <w:basedOn w:val="Normal"/>
    <w:rsid w:val="006374AB"/>
    <w:pPr>
      <w:tabs>
        <w:tab w:val="center" w:pos="4153"/>
        <w:tab w:val="right" w:pos="8306"/>
      </w:tabs>
    </w:pPr>
  </w:style>
  <w:style w:type="paragraph" w:styleId="Footer">
    <w:name w:val="footer"/>
    <w:basedOn w:val="Normal"/>
    <w:rsid w:val="006374AB"/>
    <w:pPr>
      <w:tabs>
        <w:tab w:val="center" w:pos="4153"/>
        <w:tab w:val="right" w:pos="8306"/>
      </w:tabs>
    </w:pPr>
  </w:style>
  <w:style w:type="paragraph" w:styleId="ListParagraph">
    <w:name w:val="List Paragraph"/>
    <w:basedOn w:val="Normal"/>
    <w:uiPriority w:val="34"/>
    <w:qFormat/>
    <w:rsid w:val="00D7278E"/>
    <w:pPr>
      <w:spacing w:after="200" w:line="276" w:lineRule="auto"/>
      <w:ind w:left="720"/>
      <w:contextualSpacing/>
    </w:pPr>
    <w:rPr>
      <w:rFonts w:ascii="Calibri" w:eastAsia="Calibri" w:hAnsi="Calibri"/>
      <w:sz w:val="22"/>
      <w:szCs w:val="22"/>
    </w:rPr>
  </w:style>
  <w:style w:type="paragraph" w:customStyle="1" w:styleId="Default">
    <w:name w:val="Default"/>
    <w:rsid w:val="0037125A"/>
    <w:pPr>
      <w:autoSpaceDE w:val="0"/>
      <w:autoSpaceDN w:val="0"/>
      <w:adjustRightInd w:val="0"/>
    </w:pPr>
    <w:rPr>
      <w:rFonts w:ascii="Arial" w:hAnsi="Arial" w:cs="Arial"/>
      <w:color w:val="000000"/>
      <w:sz w:val="24"/>
      <w:szCs w:val="24"/>
    </w:rPr>
  </w:style>
  <w:style w:type="paragraph" w:customStyle="1" w:styleId="02-Level1-BB">
    <w:name w:val="02-Level1-BB"/>
    <w:basedOn w:val="Normal"/>
    <w:next w:val="Normal"/>
    <w:rsid w:val="00BF42C0"/>
    <w:pPr>
      <w:numPr>
        <w:numId w:val="20"/>
      </w:numPr>
      <w:jc w:val="both"/>
    </w:pPr>
    <w:rPr>
      <w:rFonts w:ascii="Arial" w:hAnsi="Arial"/>
      <w:b/>
      <w:szCs w:val="20"/>
    </w:rPr>
  </w:style>
  <w:style w:type="paragraph" w:customStyle="1" w:styleId="02-Level2-BB">
    <w:name w:val="02-Level2-BB"/>
    <w:basedOn w:val="Normal"/>
    <w:next w:val="Normal"/>
    <w:rsid w:val="00BF42C0"/>
    <w:pPr>
      <w:numPr>
        <w:ilvl w:val="1"/>
        <w:numId w:val="20"/>
      </w:numPr>
      <w:tabs>
        <w:tab w:val="num" w:pos="360"/>
      </w:tabs>
      <w:ind w:left="0" w:firstLine="0"/>
      <w:jc w:val="both"/>
    </w:pPr>
    <w:rPr>
      <w:rFonts w:ascii="Arial" w:hAnsi="Arial"/>
      <w:szCs w:val="20"/>
    </w:rPr>
  </w:style>
  <w:style w:type="paragraph" w:customStyle="1" w:styleId="02-Level3-BB">
    <w:name w:val="02-Level3-BB"/>
    <w:basedOn w:val="Normal"/>
    <w:next w:val="Normal"/>
    <w:rsid w:val="00BF42C0"/>
    <w:pPr>
      <w:numPr>
        <w:ilvl w:val="2"/>
        <w:numId w:val="20"/>
      </w:numPr>
      <w:tabs>
        <w:tab w:val="num" w:pos="360"/>
      </w:tabs>
      <w:ind w:left="0" w:firstLine="0"/>
      <w:jc w:val="both"/>
    </w:pPr>
    <w:rPr>
      <w:rFonts w:ascii="Arial" w:hAnsi="Arial"/>
      <w:szCs w:val="20"/>
    </w:rPr>
  </w:style>
  <w:style w:type="paragraph" w:customStyle="1" w:styleId="02-Level4-BB">
    <w:name w:val="02-Level4-BB"/>
    <w:basedOn w:val="Normal"/>
    <w:next w:val="Normal"/>
    <w:rsid w:val="00BF42C0"/>
    <w:pPr>
      <w:numPr>
        <w:ilvl w:val="3"/>
        <w:numId w:val="20"/>
      </w:numPr>
      <w:tabs>
        <w:tab w:val="num" w:pos="360"/>
      </w:tabs>
      <w:ind w:left="0" w:firstLine="0"/>
      <w:jc w:val="both"/>
    </w:pPr>
    <w:rPr>
      <w:rFonts w:ascii="Arial" w:hAnsi="Arial"/>
      <w:szCs w:val="20"/>
    </w:rPr>
  </w:style>
  <w:style w:type="paragraph" w:customStyle="1" w:styleId="02-Level5-BB">
    <w:name w:val="02-Level5-BB"/>
    <w:basedOn w:val="Normal"/>
    <w:next w:val="Normal"/>
    <w:rsid w:val="00BF42C0"/>
    <w:pPr>
      <w:numPr>
        <w:ilvl w:val="4"/>
        <w:numId w:val="20"/>
      </w:numPr>
      <w:tabs>
        <w:tab w:val="num" w:pos="360"/>
        <w:tab w:val="left" w:pos="4009"/>
      </w:tabs>
      <w:ind w:left="0" w:firstLine="0"/>
      <w:jc w:val="both"/>
    </w:pPr>
    <w:rPr>
      <w:rFonts w:ascii="Arial" w:hAnsi="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E490F6585DF746817084990415ED03" ma:contentTypeVersion="12" ma:contentTypeDescription="Create a new document." ma:contentTypeScope="" ma:versionID="8cb497d3c36dfe4bd93804e0f197edd1">
  <xsd:schema xmlns:xsd="http://www.w3.org/2001/XMLSchema" xmlns:xs="http://www.w3.org/2001/XMLSchema" xmlns:p="http://schemas.microsoft.com/office/2006/metadata/properties" xmlns:ns2="6ea5ac06-c3d5-48e7-82f2-91bad2e55f8a" xmlns:ns3="44fd666e-4fc7-4e8a-8290-8d3eab81e954" targetNamespace="http://schemas.microsoft.com/office/2006/metadata/properties" ma:root="true" ma:fieldsID="b410d701255a56e7ecbe5bea0d389e35" ns2:_="" ns3:_="">
    <xsd:import namespace="6ea5ac06-c3d5-48e7-82f2-91bad2e55f8a"/>
    <xsd:import namespace="44fd666e-4fc7-4e8a-8290-8d3eab81e9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a5ac06-c3d5-48e7-82f2-91bad2e55f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dcc0a5-82b8-41ee-b76e-a23f533bd8b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fd666e-4fc7-4e8a-8290-8d3eab81e95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c64c711-78cc-49b9-a86a-482b54bc6655}" ma:internalName="TaxCatchAll" ma:showField="CatchAllData" ma:web="44fd666e-4fc7-4e8a-8290-8d3eab81e9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4fd666e-4fc7-4e8a-8290-8d3eab81e954" xsi:nil="true"/>
    <lcf76f155ced4ddcb4097134ff3c332f xmlns="6ea5ac06-c3d5-48e7-82f2-91bad2e55f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408F675-8674-4814-87D4-FD5623872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a5ac06-c3d5-48e7-82f2-91bad2e55f8a"/>
    <ds:schemaRef ds:uri="44fd666e-4fc7-4e8a-8290-8d3eab81e9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AB207F-E750-4B55-A086-1D22BF63E8B3}">
  <ds:schemaRefs>
    <ds:schemaRef ds:uri="http://schemas.microsoft.com/sharepoint/v3/contenttype/forms"/>
  </ds:schemaRefs>
</ds:datastoreItem>
</file>

<file path=customXml/itemProps3.xml><?xml version="1.0" encoding="utf-8"?>
<ds:datastoreItem xmlns:ds="http://schemas.openxmlformats.org/officeDocument/2006/customXml" ds:itemID="{1FFEBD25-5A56-4350-9061-120F86E56DB6}">
  <ds:schemaRefs>
    <ds:schemaRef ds:uri="http://schemas.microsoft.com/office/2006/metadata/properties"/>
    <ds:schemaRef ds:uri="http://schemas.microsoft.com/office/infopath/2007/PartnerControls"/>
    <ds:schemaRef ds:uri="44fd666e-4fc7-4e8a-8290-8d3eab81e954"/>
    <ds:schemaRef ds:uri="6ea5ac06-c3d5-48e7-82f2-91bad2e55f8a"/>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1</Pages>
  <Words>1028</Words>
  <Characters>5860</Characters>
  <Application>Microsoft Office Word</Application>
  <DocSecurity>4</DocSecurity>
  <Lines>48</Lines>
  <Paragraphs>13</Paragraphs>
  <ScaleCrop>false</ScaleCrop>
  <Company>Dudley MBC</Company>
  <LinksUpToDate>false</LinksUpToDate>
  <CharactersWithSpaces>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DUE</dc:creator>
  <cp:keywords/>
  <cp:lastModifiedBy>Mr C Watkins</cp:lastModifiedBy>
  <cp:revision>53</cp:revision>
  <cp:lastPrinted>2019-05-01T10:13:00Z</cp:lastPrinted>
  <dcterms:created xsi:type="dcterms:W3CDTF">2026-09-25T08:48:00Z</dcterms:created>
  <dcterms:modified xsi:type="dcterms:W3CDTF">2026-09-28T12:10:00Z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0x01010079E490F6585DF746817084990415ED03</vt:lpwstr>
  </property>
  <property fmtid="{D5CDD505-2E9C-101B-9397-08002B2CF9AE}" pid="3" name="MediaServiceImageTags">
    <vt:lpwstr/>
  </property>
</Properties>
</file>