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people.xml" ContentType="application/vnd.openxmlformats-officedocument.wordprocessingml.peop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B84C9" w14:textId="77777777" w:rsidR="002D4C85" w:rsidRDefault="00322F23">
      <w:pPr>
        <w:spacing w:before="7" w:after="0" w:line="100" w:lineRule="exact"/>
        <w:rPr>
          <w:sz w:val="10"/>
          <w:szCs w:val="10"/>
        </w:rPr>
      </w:pPr>
      <w:r>
        <w:rPr>
          <w:noProof/>
          <w:lang w:val="en-GB" w:eastAsia="en-GB"/>
        </w:rPr>
        <w:drawing>
          <wp:anchor distT="0" distB="0" distL="114300" distR="114300" simplePos="0" relativeHeight="251686912" behindDoc="0" locked="0" layoutInCell="1" allowOverlap="1" wp14:anchorId="729B20D1" wp14:editId="4446D6B4">
            <wp:simplePos x="0" y="0"/>
            <wp:positionH relativeFrom="column">
              <wp:posOffset>1352550</wp:posOffset>
            </wp:positionH>
            <wp:positionV relativeFrom="paragraph">
              <wp:posOffset>12700</wp:posOffset>
            </wp:positionV>
            <wp:extent cx="1803600" cy="266400"/>
            <wp:effectExtent l="0" t="0" r="635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3600" cy="2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D66">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754181AB">
                <wp:simplePos x="0" y="0"/>
                <wp:positionH relativeFrom="column">
                  <wp:posOffset>4362450</wp:posOffset>
                </wp:positionH>
                <wp:positionV relativeFrom="paragraph">
                  <wp:posOffset>-76200</wp:posOffset>
                </wp:positionV>
                <wp:extent cx="2254250" cy="2190750"/>
                <wp:effectExtent l="0" t="0" r="12700" b="19050"/>
                <wp:wrapNone/>
                <wp:docPr id="3" name="Group 3"/>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wps:cNvSpPr/>
                        <wps:spPr>
                          <a:xfrm>
                            <a:off x="177800" y="609600"/>
                            <a:ext cx="1181100" cy="1028700"/>
                          </a:xfrm>
                          <a:prstGeom prst="hexagon">
                            <a:avLst/>
                          </a:prstGeom>
                          <a:blipFill>
                            <a:blip r:embed="rId8"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a:off x="1181100" y="0"/>
                            <a:ext cx="1181100" cy="1028700"/>
                          </a:xfrm>
                          <a:prstGeom prst="hexagon">
                            <a:avLst/>
                          </a:prstGeom>
                          <a:blipFill>
                            <a:blip r:embed="rId9"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wps:cNvSpPr/>
                        <wps:spPr>
                          <a:xfrm>
                            <a:off x="1250950" y="1162050"/>
                            <a:ext cx="1181100" cy="1028700"/>
                          </a:xfrm>
                          <a:prstGeom prst="hexagon">
                            <a:avLst/>
                          </a:prstGeom>
                          <a:blipFill>
                            <a:blip r:embed="rId10"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994B76" id="Group 3" o:spid="_x0000_s1026"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1" o:title="" recolor="t" rotate="t" type="frame"/>
                </v:shape>
                <v:shape id="Hexagon 24" o:spid="_x0000_s1028" type="#_x0000_t9"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2" o:title="" recolor="t" rotate="t" type="frame"/>
                </v:shape>
                <v:shape id="Hexagon 25" o:spid="_x0000_s1029" type="#_x0000_t9"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3" o:title="" recolor="t" rotate="t" type="frame"/>
                </v:shape>
              </v:group>
            </w:pict>
          </mc:Fallback>
        </mc:AlternateContent>
      </w:r>
    </w:p>
    <w:p w14:paraId="0621B27E" w14:textId="77777777" w:rsidR="002D4C85" w:rsidRDefault="002D4C85" w:rsidP="00D75B5D">
      <w:pPr>
        <w:spacing w:after="0" w:line="240" w:lineRule="auto"/>
        <w:ind w:left="1189" w:right="-20"/>
        <w:rPr>
          <w:rFonts w:ascii="Times New Roman" w:eastAsia="Times New Roman" w:hAnsi="Times New Roman" w:cs="Times New Roman"/>
          <w:sz w:val="20"/>
          <w:szCs w:val="20"/>
        </w:rPr>
      </w:pPr>
    </w:p>
    <w:p w14:paraId="55C94A57" w14:textId="77777777" w:rsidR="002D4C85" w:rsidRDefault="002D4C85">
      <w:pPr>
        <w:spacing w:before="2" w:after="0" w:line="100" w:lineRule="exact"/>
        <w:rPr>
          <w:sz w:val="10"/>
          <w:szCs w:val="10"/>
        </w:rPr>
      </w:pPr>
    </w:p>
    <w:p w14:paraId="2635CFC7" w14:textId="77777777"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5FA3A9DD">
                <wp:simplePos x="0" y="0"/>
                <wp:positionH relativeFrom="column">
                  <wp:posOffset>481330</wp:posOffset>
                </wp:positionH>
                <wp:positionV relativeFrom="paragraph">
                  <wp:posOffset>103505</wp:posOffset>
                </wp:positionV>
                <wp:extent cx="3735070" cy="924560"/>
                <wp:effectExtent l="0" t="0" r="1778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187DEC" id="_x0000_t202" coordsize="21600,21600" o:spt="202" path="m,l,21600r21600,l21600,xe">
                <v:stroke joinstyle="miter"/>
                <v:path gradientshapeok="t" o:connecttype="rect"/>
              </v:shapetype>
              <v:shape id="Text Box 2" o:spid="_x0000_s1026" type="#_x0000_t202"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77777777"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77777777" w:rsidR="002D4C85" w:rsidRDefault="002D4C85" w:rsidP="00F05F6E">
      <w:pPr>
        <w:tabs>
          <w:tab w:val="left" w:pos="0"/>
          <w:tab w:val="left" w:pos="8180"/>
        </w:tabs>
        <w:spacing w:after="0" w:line="240" w:lineRule="auto"/>
        <w:ind w:right="-20"/>
        <w:jc w:val="center"/>
        <w:rPr>
          <w:sz w:val="24"/>
          <w:szCs w:val="24"/>
        </w:rPr>
      </w:pPr>
    </w:p>
    <w:p w14:paraId="79D07125" w14:textId="77777777" w:rsidR="00F05F6E" w:rsidRDefault="00317D66">
      <w:pPr>
        <w:spacing w:after="0" w:line="241" w:lineRule="auto"/>
        <w:ind w:left="817" w:right="505"/>
        <w:rPr>
          <w:rFonts w:ascii="Arial" w:eastAsia="Arial" w:hAnsi="Arial" w:cs="Arial"/>
          <w:spacing w:val="2"/>
        </w:rPr>
      </w:pPr>
      <w:r>
        <w:rPr>
          <w:noProof/>
          <w:lang w:val="en-GB" w:eastAsia="en-GB"/>
        </w:rPr>
        <mc:AlternateContent>
          <mc:Choice Requires="wps">
            <w:drawing>
              <wp:anchor distT="0" distB="0" distL="114300" distR="114300" simplePos="0" relativeHeight="251652095" behindDoc="0" locked="0" layoutInCell="1" allowOverlap="1" wp14:anchorId="24B8691D" wp14:editId="51A5519B">
                <wp:simplePos x="0" y="0"/>
                <wp:positionH relativeFrom="column">
                  <wp:posOffset>464185</wp:posOffset>
                </wp:positionH>
                <wp:positionV relativeFrom="paragraph">
                  <wp:posOffset>148590</wp:posOffset>
                </wp:positionV>
                <wp:extent cx="4018915" cy="1143000"/>
                <wp:effectExtent l="0" t="0" r="1968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143000"/>
                        </a:xfrm>
                        <a:prstGeom prst="rect">
                          <a:avLst/>
                        </a:prstGeom>
                        <a:solidFill>
                          <a:srgbClr val="FFFFFF"/>
                        </a:solidFill>
                        <a:ln w="9525">
                          <a:solidFill>
                            <a:schemeClr val="bg1">
                              <a:lumMod val="100000"/>
                              <a:lumOff val="0"/>
                            </a:schemeClr>
                          </a:solidFill>
                          <a:miter lim="800000"/>
                          <a:headEnd/>
                          <a:tailEnd/>
                        </a:ln>
                      </wps:spPr>
                      <wps:txb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B8691D" id="_x0000_s1027" type="#_x0000_t202" style="position:absolute;left:0;text-align:left;margin-left:36.55pt;margin-top:11.7pt;width:316.45pt;height:90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" strokecolor="white [3212]">
                <v:textbo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v:textbox>
              </v:shape>
            </w:pict>
          </mc:Fallback>
        </mc:AlternateContent>
      </w:r>
    </w:p>
    <w:p w14:paraId="4C919EA3" w14:textId="77777777" w:rsidR="00F05F6E" w:rsidRDefault="00F05F6E">
      <w:pPr>
        <w:spacing w:after="0" w:line="241" w:lineRule="auto"/>
        <w:ind w:left="817" w:right="505"/>
        <w:rPr>
          <w:rFonts w:ascii="Arial" w:eastAsia="Arial" w:hAnsi="Arial" w:cs="Arial"/>
          <w:spacing w:val="2"/>
        </w:rPr>
      </w:pPr>
    </w:p>
    <w:p w14:paraId="097FB959" w14:textId="77777777" w:rsidR="00F05F6E" w:rsidRDefault="00F05F6E">
      <w:pPr>
        <w:spacing w:after="0" w:line="241" w:lineRule="auto"/>
        <w:ind w:left="817" w:right="505"/>
        <w:rPr>
          <w:rFonts w:ascii="Arial" w:eastAsia="Arial" w:hAnsi="Arial" w:cs="Arial"/>
          <w:spacing w:val="2"/>
        </w:rPr>
      </w:pPr>
    </w:p>
    <w:p w14:paraId="03F62E8D" w14:textId="77777777" w:rsidR="00F05F6E" w:rsidRDefault="00F05F6E">
      <w:pPr>
        <w:spacing w:after="0" w:line="241" w:lineRule="auto"/>
        <w:ind w:left="817" w:right="505"/>
        <w:rPr>
          <w:rFonts w:ascii="Arial" w:eastAsia="Arial" w:hAnsi="Arial" w:cs="Arial"/>
          <w:spacing w:val="2"/>
        </w:rPr>
      </w:pPr>
    </w:p>
    <w:p w14:paraId="166498F0" w14:textId="77777777" w:rsidR="00F05F6E" w:rsidRDefault="00F05F6E">
      <w:pPr>
        <w:spacing w:after="0" w:line="241" w:lineRule="auto"/>
        <w:ind w:left="817" w:right="505"/>
        <w:rPr>
          <w:rFonts w:ascii="Arial" w:eastAsia="Arial" w:hAnsi="Arial" w:cs="Arial"/>
          <w:spacing w:val="2"/>
        </w:rPr>
      </w:pPr>
    </w:p>
    <w:p w14:paraId="2C4BEE21" w14:textId="77777777" w:rsidR="00F05F6E" w:rsidRDefault="00F05F6E">
      <w:pPr>
        <w:spacing w:after="0" w:line="241" w:lineRule="auto"/>
        <w:ind w:left="817" w:right="505"/>
        <w:rPr>
          <w:rFonts w:ascii="Arial" w:eastAsia="Arial" w:hAnsi="Arial" w:cs="Arial"/>
          <w:spacing w:val="2"/>
        </w:rPr>
      </w:pPr>
    </w:p>
    <w:p w14:paraId="77FB31A4" w14:textId="77777777" w:rsidR="00F05F6E" w:rsidRDefault="00F05F6E">
      <w:pPr>
        <w:spacing w:after="0" w:line="241" w:lineRule="auto"/>
        <w:ind w:left="817" w:right="505"/>
        <w:rPr>
          <w:rFonts w:ascii="Arial" w:eastAsia="Arial" w:hAnsi="Arial" w:cs="Arial"/>
          <w:spacing w:val="2"/>
        </w:rPr>
      </w:pPr>
    </w:p>
    <w:p w14:paraId="7AAC4F9E" w14:textId="77777777" w:rsidR="00F05F6E" w:rsidRDefault="00F05F6E">
      <w:pPr>
        <w:spacing w:after="0" w:line="241" w:lineRule="auto"/>
        <w:ind w:left="817" w:right="505"/>
        <w:rPr>
          <w:rFonts w:ascii="Arial" w:eastAsia="Arial" w:hAnsi="Arial" w:cs="Arial"/>
          <w:spacing w:val="2"/>
        </w:rPr>
      </w:pPr>
    </w:p>
    <w:p w14:paraId="3F776818" w14:textId="77777777" w:rsidR="00F05F6E" w:rsidRDefault="00F05F6E">
      <w:pPr>
        <w:spacing w:after="0" w:line="241" w:lineRule="auto"/>
        <w:ind w:left="817" w:right="505"/>
        <w:rPr>
          <w:rFonts w:ascii="Arial" w:eastAsia="Arial" w:hAnsi="Arial" w:cs="Arial"/>
          <w:spacing w:val="2"/>
        </w:rPr>
      </w:pP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ins w:id="0" w:author="Charlotte Shepherd" w:date="2021-09-15T14:28:00Z"/>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77777777"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4">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1" w:name="Text1"/>
      <w:r w:rsidRPr="00317D66">
        <w:rPr>
          <w:rFonts w:ascii="Arial" w:hAnsi="Arial" w:cs="FuturaBT-Book"/>
          <w:sz w:val="20"/>
          <w:szCs w:val="20"/>
        </w:rPr>
        <w:instrText xml:space="preserve"> FORMTEXT </w:instrText>
      </w:r>
      <w:r w:rsidR="00C934A1">
        <w:rPr>
          <w:rFonts w:ascii="Arial" w:hAnsi="Arial" w:cs="FuturaBT-Book"/>
          <w:sz w:val="20"/>
          <w:szCs w:val="20"/>
        </w:rPr>
      </w:r>
      <w:r w:rsidR="00C934A1">
        <w:rPr>
          <w:rFonts w:ascii="Arial" w:hAnsi="Arial" w:cs="FuturaBT-Book"/>
          <w:sz w:val="20"/>
          <w:szCs w:val="20"/>
        </w:rPr>
        <w:fldChar w:fldCharType="separate"/>
      </w:r>
      <w:r w:rsidRPr="00317D66">
        <w:rPr>
          <w:rFonts w:ascii="Arial" w:hAnsi="Arial" w:cs="FuturaBT-Book"/>
          <w:sz w:val="20"/>
          <w:szCs w:val="20"/>
        </w:rPr>
        <w:fldChar w:fldCharType="end"/>
      </w:r>
      <w:bookmarkEnd w:id="1"/>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2"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2"/>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End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3"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3"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4"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4"/>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5"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6"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7"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7"/>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8"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8"/>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9"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9"/>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10"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1"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2"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p>
    <w:p w14:paraId="29AB8F7C" w14:textId="77777777" w:rsidR="002D4C85" w:rsidRDefault="002D4C85">
      <w:pPr>
        <w:spacing w:after="0"/>
        <w:sectPr w:rsidR="002D4C85">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5"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C934A1"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End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3"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4"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4"/>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End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proofErr w:type="gramStart"/>
      <w:r>
        <w:rPr>
          <w:rFonts w:ascii="Arial" w:eastAsia="Arial" w:hAnsi="Arial" w:cs="Arial"/>
          <w:sz w:val="20"/>
          <w:szCs w:val="20"/>
        </w:rPr>
        <w:t>:</w:t>
      </w:r>
      <w:proofErr w:type="gramEnd"/>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5"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5"/>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6"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7"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8"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19"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20"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1"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proofErr w:type="gramStart"/>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roofErr w:type="gramEnd"/>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2"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2"/>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3"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3"/>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4"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4"/>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5"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5"/>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6"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6"/>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EndPr/>
        <w:sdtContent>
          <w:bookmarkStart w:id="27"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7"/>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r>
        <w:rPr>
          <w:rFonts w:ascii="Arial" w:eastAsia="Arial" w:hAnsi="Arial" w:cs="Arial"/>
          <w:i/>
          <w:sz w:val="20"/>
          <w:szCs w:val="20"/>
        </w:rPr>
        <w:t>not</w:t>
      </w:r>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1843"/>
        <w:gridCol w:w="1276"/>
        <w:gridCol w:w="1842"/>
      </w:tblGrid>
      <w:tr w:rsidR="00B44FE8" w14:paraId="1947FDBD" w14:textId="77777777" w:rsidTr="00EC04E9">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EC04E9">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EC04E9">
        <w:trPr>
          <w:trHeight w:val="567"/>
        </w:trPr>
        <w:tc>
          <w:tcPr>
            <w:tcW w:w="851" w:type="dxa"/>
          </w:tcPr>
          <w:sdt>
            <w:sdtPr>
              <w:rPr>
                <w:rFonts w:ascii="Arial" w:hAnsi="Arial" w:cs="FuturaBT-Book"/>
                <w:color w:val="231F20"/>
                <w:sz w:val="20"/>
                <w:szCs w:val="20"/>
              </w:rPr>
              <w:id w:val="-1785646478"/>
            </w:sdtPr>
            <w:sdtEnd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8"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8" w:displacedByCustomXml="next"/>
            </w:sdtContent>
          </w:sdt>
        </w:tc>
        <w:tc>
          <w:tcPr>
            <w:tcW w:w="850" w:type="dxa"/>
          </w:tcPr>
          <w:sdt>
            <w:sdtPr>
              <w:rPr>
                <w:rFonts w:ascii="Arial" w:hAnsi="Arial" w:cs="FuturaBT-Book"/>
                <w:color w:val="231F20"/>
                <w:sz w:val="20"/>
                <w:szCs w:val="20"/>
              </w:rPr>
              <w:id w:val="-1193226523"/>
            </w:sdtPr>
            <w:sdtEnd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29"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992" w:type="dxa"/>
          </w:tcPr>
          <w:sdt>
            <w:sdtPr>
              <w:rPr>
                <w:rFonts w:ascii="Arial" w:hAnsi="Arial" w:cs="FuturaBT-Book"/>
                <w:color w:val="231F20"/>
                <w:sz w:val="20"/>
                <w:szCs w:val="20"/>
              </w:rPr>
              <w:id w:val="1004483223"/>
            </w:sdtPr>
            <w:sdtEnd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30"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851" w:type="dxa"/>
          </w:tcPr>
          <w:sdt>
            <w:sdtPr>
              <w:rPr>
                <w:rFonts w:ascii="Arial" w:hAnsi="Arial" w:cs="FuturaBT-Book"/>
                <w:color w:val="231F20"/>
                <w:sz w:val="20"/>
                <w:szCs w:val="20"/>
              </w:rPr>
              <w:id w:val="1061684204"/>
            </w:sdtPr>
            <w:sdtEnd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1"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2126" w:type="dxa"/>
          </w:tcPr>
          <w:sdt>
            <w:sdtPr>
              <w:rPr>
                <w:rFonts w:ascii="Arial" w:hAnsi="Arial" w:cs="FuturaBT-Book"/>
                <w:color w:val="231F20"/>
                <w:sz w:val="20"/>
                <w:szCs w:val="20"/>
              </w:rPr>
              <w:id w:val="-419560882"/>
            </w:sdtPr>
            <w:sdtEnd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2"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1843" w:type="dxa"/>
          </w:tcPr>
          <w:sdt>
            <w:sdtPr>
              <w:rPr>
                <w:rFonts w:ascii="Arial" w:hAnsi="Arial" w:cs="FuturaBT-Book"/>
                <w:color w:val="231F20"/>
                <w:sz w:val="20"/>
                <w:szCs w:val="20"/>
              </w:rPr>
              <w:id w:val="-2111107015"/>
            </w:sdtPr>
            <w:sdtEnd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3"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276" w:type="dxa"/>
          </w:tcPr>
          <w:sdt>
            <w:sdtPr>
              <w:rPr>
                <w:rFonts w:ascii="Arial" w:hAnsi="Arial" w:cs="FuturaBT-Book"/>
                <w:color w:val="231F20"/>
                <w:sz w:val="20"/>
                <w:szCs w:val="20"/>
              </w:rPr>
              <w:id w:val="-1010060713"/>
            </w:sdtPr>
            <w:sdtEnd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4"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c>
          <w:tcPr>
            <w:tcW w:w="1842" w:type="dxa"/>
          </w:tcPr>
          <w:sdt>
            <w:sdtPr>
              <w:rPr>
                <w:rFonts w:ascii="Arial" w:hAnsi="Arial" w:cs="FuturaBT-Book"/>
                <w:color w:val="231F20"/>
                <w:sz w:val="20"/>
                <w:szCs w:val="20"/>
              </w:rPr>
              <w:id w:val="370190008"/>
            </w:sdtPr>
            <w:sdtEnd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5"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r>
      <w:tr w:rsidR="00B44FE8" w14:paraId="2A5D803D" w14:textId="77777777" w:rsidTr="00EC04E9">
        <w:trPr>
          <w:trHeight w:val="567"/>
        </w:trPr>
        <w:tc>
          <w:tcPr>
            <w:tcW w:w="851" w:type="dxa"/>
          </w:tcPr>
          <w:sdt>
            <w:sdtPr>
              <w:rPr>
                <w:rFonts w:ascii="Arial" w:hAnsi="Arial" w:cs="FuturaBT-Book"/>
                <w:color w:val="231F20"/>
                <w:sz w:val="20"/>
                <w:szCs w:val="20"/>
              </w:rPr>
              <w:id w:val="683321498"/>
            </w:sdtPr>
            <w:sdtEnd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6"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c>
          <w:tcPr>
            <w:tcW w:w="850" w:type="dxa"/>
          </w:tcPr>
          <w:sdt>
            <w:sdtPr>
              <w:rPr>
                <w:rFonts w:ascii="Arial" w:hAnsi="Arial" w:cs="FuturaBT-Book"/>
                <w:color w:val="231F20"/>
                <w:sz w:val="20"/>
                <w:szCs w:val="20"/>
              </w:rPr>
              <w:id w:val="1953133366"/>
            </w:sdtPr>
            <w:sdtEnd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7"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992" w:type="dxa"/>
          </w:tcPr>
          <w:sdt>
            <w:sdtPr>
              <w:rPr>
                <w:rFonts w:ascii="Arial" w:hAnsi="Arial" w:cs="FuturaBT-Book"/>
                <w:color w:val="231F20"/>
                <w:sz w:val="20"/>
                <w:szCs w:val="20"/>
              </w:rPr>
              <w:id w:val="1580561074"/>
            </w:sdtPr>
            <w:sdtEnd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8"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851" w:type="dxa"/>
          </w:tcPr>
          <w:sdt>
            <w:sdtPr>
              <w:rPr>
                <w:rFonts w:ascii="Arial" w:hAnsi="Arial" w:cs="FuturaBT-Book"/>
                <w:color w:val="231F20"/>
                <w:sz w:val="20"/>
                <w:szCs w:val="20"/>
              </w:rPr>
              <w:id w:val="-974993685"/>
            </w:sdtPr>
            <w:sdtEnd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39"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2126" w:type="dxa"/>
          </w:tcPr>
          <w:sdt>
            <w:sdtPr>
              <w:rPr>
                <w:rFonts w:ascii="Arial" w:hAnsi="Arial" w:cs="FuturaBT-Book"/>
                <w:color w:val="231F20"/>
                <w:sz w:val="20"/>
                <w:szCs w:val="20"/>
              </w:rPr>
              <w:id w:val="475422926"/>
            </w:sdtPr>
            <w:sdtEnd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40"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1843" w:type="dxa"/>
          </w:tcPr>
          <w:sdt>
            <w:sdtPr>
              <w:rPr>
                <w:rFonts w:ascii="Arial" w:hAnsi="Arial" w:cs="FuturaBT-Book"/>
                <w:color w:val="231F20"/>
                <w:sz w:val="20"/>
                <w:szCs w:val="20"/>
              </w:rPr>
              <w:id w:val="-1439750304"/>
            </w:sdtPr>
            <w:sdtEnd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1"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276" w:type="dxa"/>
          </w:tcPr>
          <w:sdt>
            <w:sdtPr>
              <w:rPr>
                <w:rFonts w:ascii="Arial" w:hAnsi="Arial" w:cs="FuturaBT-Book"/>
                <w:color w:val="231F20"/>
                <w:sz w:val="20"/>
                <w:szCs w:val="20"/>
              </w:rPr>
              <w:id w:val="1552960310"/>
            </w:sdtPr>
            <w:sdtEnd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2"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c>
          <w:tcPr>
            <w:tcW w:w="1842" w:type="dxa"/>
          </w:tcPr>
          <w:sdt>
            <w:sdtPr>
              <w:rPr>
                <w:rFonts w:ascii="Arial" w:hAnsi="Arial" w:cs="FuturaBT-Book"/>
                <w:color w:val="231F20"/>
                <w:sz w:val="20"/>
                <w:szCs w:val="20"/>
              </w:rPr>
              <w:id w:val="953598313"/>
            </w:sdtPr>
            <w:sdtEnd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3"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r>
      <w:tr w:rsidR="00B44FE8" w14:paraId="63B18D97" w14:textId="77777777" w:rsidTr="00EC04E9">
        <w:trPr>
          <w:trHeight w:val="567"/>
        </w:trPr>
        <w:tc>
          <w:tcPr>
            <w:tcW w:w="851" w:type="dxa"/>
          </w:tcPr>
          <w:sdt>
            <w:sdtPr>
              <w:rPr>
                <w:rFonts w:ascii="Arial" w:hAnsi="Arial" w:cs="FuturaBT-Book"/>
                <w:color w:val="231F20"/>
                <w:sz w:val="20"/>
                <w:szCs w:val="20"/>
              </w:rPr>
              <w:id w:val="1719085895"/>
            </w:sdtPr>
            <w:sdtEnd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4"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c>
          <w:tcPr>
            <w:tcW w:w="850" w:type="dxa"/>
          </w:tcPr>
          <w:sdt>
            <w:sdtPr>
              <w:rPr>
                <w:rFonts w:ascii="Arial" w:hAnsi="Arial" w:cs="FuturaBT-Book"/>
                <w:color w:val="231F20"/>
                <w:sz w:val="20"/>
                <w:szCs w:val="20"/>
              </w:rPr>
              <w:id w:val="-1790036748"/>
            </w:sdtPr>
            <w:sdtEnd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5"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992" w:type="dxa"/>
          </w:tcPr>
          <w:sdt>
            <w:sdtPr>
              <w:rPr>
                <w:rFonts w:ascii="Arial" w:hAnsi="Arial" w:cs="FuturaBT-Book"/>
                <w:color w:val="231F20"/>
                <w:sz w:val="20"/>
                <w:szCs w:val="20"/>
              </w:rPr>
              <w:id w:val="-1657449540"/>
            </w:sdtPr>
            <w:sdtEnd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6"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851" w:type="dxa"/>
          </w:tcPr>
          <w:sdt>
            <w:sdtPr>
              <w:rPr>
                <w:rFonts w:ascii="Arial" w:hAnsi="Arial" w:cs="FuturaBT-Book"/>
                <w:color w:val="231F20"/>
                <w:sz w:val="20"/>
                <w:szCs w:val="20"/>
              </w:rPr>
              <w:id w:val="-1679344836"/>
            </w:sdtPr>
            <w:sdtEnd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7"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2126" w:type="dxa"/>
          </w:tcPr>
          <w:sdt>
            <w:sdtPr>
              <w:rPr>
                <w:rFonts w:ascii="Arial" w:hAnsi="Arial" w:cs="FuturaBT-Book"/>
                <w:color w:val="231F20"/>
                <w:sz w:val="20"/>
                <w:szCs w:val="20"/>
              </w:rPr>
              <w:id w:val="-313106839"/>
            </w:sdtPr>
            <w:sdtEnd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8"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1843" w:type="dxa"/>
          </w:tcPr>
          <w:sdt>
            <w:sdtPr>
              <w:rPr>
                <w:rFonts w:ascii="Arial" w:hAnsi="Arial" w:cs="FuturaBT-Book"/>
                <w:color w:val="231F20"/>
                <w:sz w:val="20"/>
                <w:szCs w:val="20"/>
              </w:rPr>
              <w:id w:val="32473661"/>
            </w:sdtPr>
            <w:sdtEnd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49"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276" w:type="dxa"/>
          </w:tcPr>
          <w:sdt>
            <w:sdtPr>
              <w:rPr>
                <w:rFonts w:ascii="Arial" w:hAnsi="Arial" w:cs="FuturaBT-Book"/>
                <w:color w:val="231F20"/>
                <w:sz w:val="20"/>
                <w:szCs w:val="20"/>
              </w:rPr>
              <w:id w:val="612721427"/>
            </w:sdtPr>
            <w:sdtEnd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50"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c>
          <w:tcPr>
            <w:tcW w:w="1842" w:type="dxa"/>
          </w:tcPr>
          <w:sdt>
            <w:sdtPr>
              <w:rPr>
                <w:rFonts w:ascii="Arial" w:hAnsi="Arial" w:cs="FuturaBT-Book"/>
                <w:color w:val="231F20"/>
                <w:sz w:val="20"/>
                <w:szCs w:val="20"/>
              </w:rPr>
              <w:id w:val="-623462967"/>
            </w:sdtPr>
            <w:sdtEnd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1"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r>
      <w:tr w:rsidR="00B44FE8" w14:paraId="74B20990" w14:textId="77777777" w:rsidTr="00EC04E9">
        <w:trPr>
          <w:trHeight w:val="567"/>
        </w:trPr>
        <w:tc>
          <w:tcPr>
            <w:tcW w:w="851" w:type="dxa"/>
          </w:tcPr>
          <w:sdt>
            <w:sdtPr>
              <w:rPr>
                <w:rFonts w:ascii="Arial" w:hAnsi="Arial" w:cs="FuturaBT-Book"/>
                <w:color w:val="231F20"/>
                <w:sz w:val="20"/>
                <w:szCs w:val="20"/>
              </w:rPr>
              <w:id w:val="-22710357"/>
            </w:sdtPr>
            <w:sdtEnd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2"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c>
          <w:tcPr>
            <w:tcW w:w="850" w:type="dxa"/>
          </w:tcPr>
          <w:sdt>
            <w:sdtPr>
              <w:rPr>
                <w:rFonts w:ascii="Arial" w:hAnsi="Arial" w:cs="FuturaBT-Book"/>
                <w:color w:val="231F20"/>
                <w:sz w:val="20"/>
                <w:szCs w:val="20"/>
              </w:rPr>
              <w:id w:val="2115857487"/>
            </w:sdtPr>
            <w:sdtEnd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3"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992" w:type="dxa"/>
          </w:tcPr>
          <w:sdt>
            <w:sdtPr>
              <w:rPr>
                <w:rFonts w:ascii="Arial" w:hAnsi="Arial" w:cs="FuturaBT-Book"/>
                <w:color w:val="231F20"/>
                <w:sz w:val="20"/>
                <w:szCs w:val="20"/>
              </w:rPr>
              <w:id w:val="-760368680"/>
            </w:sdtPr>
            <w:sdtEnd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4"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851" w:type="dxa"/>
          </w:tcPr>
          <w:sdt>
            <w:sdtPr>
              <w:rPr>
                <w:rFonts w:ascii="Arial" w:hAnsi="Arial" w:cs="FuturaBT-Book"/>
                <w:color w:val="231F20"/>
                <w:sz w:val="20"/>
                <w:szCs w:val="20"/>
              </w:rPr>
              <w:id w:val="834034760"/>
            </w:sdtPr>
            <w:sdtEnd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5"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2126" w:type="dxa"/>
          </w:tcPr>
          <w:sdt>
            <w:sdtPr>
              <w:rPr>
                <w:rFonts w:ascii="Arial" w:hAnsi="Arial" w:cs="FuturaBT-Book"/>
                <w:color w:val="231F20"/>
                <w:sz w:val="20"/>
                <w:szCs w:val="20"/>
              </w:rPr>
              <w:id w:val="-737557722"/>
            </w:sdtPr>
            <w:sdtEnd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6"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1843" w:type="dxa"/>
          </w:tcPr>
          <w:sdt>
            <w:sdtPr>
              <w:rPr>
                <w:rFonts w:ascii="Arial" w:hAnsi="Arial" w:cs="FuturaBT-Book"/>
                <w:color w:val="231F20"/>
                <w:sz w:val="20"/>
                <w:szCs w:val="20"/>
              </w:rPr>
              <w:id w:val="-1701230628"/>
            </w:sdtPr>
            <w:sdtEnd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7"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276" w:type="dxa"/>
          </w:tcPr>
          <w:sdt>
            <w:sdtPr>
              <w:rPr>
                <w:rFonts w:ascii="Arial" w:hAnsi="Arial" w:cs="FuturaBT-Book"/>
                <w:color w:val="231F20"/>
                <w:sz w:val="20"/>
                <w:szCs w:val="20"/>
              </w:rPr>
              <w:id w:val="1180632548"/>
            </w:sdtPr>
            <w:sdtEnd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8"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c>
          <w:tcPr>
            <w:tcW w:w="1842" w:type="dxa"/>
          </w:tcPr>
          <w:sdt>
            <w:sdtPr>
              <w:rPr>
                <w:rFonts w:ascii="Arial" w:hAnsi="Arial" w:cs="FuturaBT-Book"/>
                <w:color w:val="231F20"/>
                <w:sz w:val="20"/>
                <w:szCs w:val="20"/>
              </w:rPr>
              <w:id w:val="-1481687714"/>
            </w:sdtPr>
            <w:sdtEnd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59"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r>
      <w:tr w:rsidR="00B44FE8" w14:paraId="37FEA95C" w14:textId="77777777" w:rsidTr="00EC04E9">
        <w:trPr>
          <w:trHeight w:val="567"/>
        </w:trPr>
        <w:tc>
          <w:tcPr>
            <w:tcW w:w="851" w:type="dxa"/>
          </w:tcPr>
          <w:sdt>
            <w:sdtPr>
              <w:rPr>
                <w:rFonts w:ascii="Arial" w:hAnsi="Arial" w:cs="FuturaBT-Book"/>
                <w:color w:val="231F20"/>
                <w:sz w:val="20"/>
                <w:szCs w:val="20"/>
              </w:rPr>
              <w:id w:val="264425817"/>
            </w:sdtPr>
            <w:sdtEnd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60"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c>
          <w:tcPr>
            <w:tcW w:w="850" w:type="dxa"/>
          </w:tcPr>
          <w:sdt>
            <w:sdtPr>
              <w:rPr>
                <w:rFonts w:ascii="Arial" w:hAnsi="Arial" w:cs="FuturaBT-Book"/>
                <w:color w:val="231F20"/>
                <w:sz w:val="20"/>
                <w:szCs w:val="20"/>
              </w:rPr>
              <w:id w:val="226890694"/>
            </w:sdtPr>
            <w:sdtEnd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1"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992" w:type="dxa"/>
          </w:tcPr>
          <w:sdt>
            <w:sdtPr>
              <w:rPr>
                <w:rFonts w:ascii="Arial" w:hAnsi="Arial" w:cs="FuturaBT-Book"/>
                <w:color w:val="231F20"/>
                <w:sz w:val="20"/>
                <w:szCs w:val="20"/>
              </w:rPr>
              <w:id w:val="-36821356"/>
            </w:sdtPr>
            <w:sdtEnd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2"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851" w:type="dxa"/>
          </w:tcPr>
          <w:sdt>
            <w:sdtPr>
              <w:rPr>
                <w:rFonts w:ascii="Arial" w:hAnsi="Arial" w:cs="FuturaBT-Book"/>
                <w:color w:val="231F20"/>
                <w:sz w:val="20"/>
                <w:szCs w:val="20"/>
              </w:rPr>
              <w:id w:val="178242238"/>
            </w:sdtPr>
            <w:sdtEnd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3"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2126" w:type="dxa"/>
          </w:tcPr>
          <w:sdt>
            <w:sdtPr>
              <w:rPr>
                <w:rFonts w:ascii="Arial" w:hAnsi="Arial" w:cs="FuturaBT-Book"/>
                <w:color w:val="231F20"/>
                <w:sz w:val="20"/>
                <w:szCs w:val="20"/>
              </w:rPr>
              <w:id w:val="1532383750"/>
            </w:sdtPr>
            <w:sdtEnd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4"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1843" w:type="dxa"/>
          </w:tcPr>
          <w:sdt>
            <w:sdtPr>
              <w:rPr>
                <w:rFonts w:ascii="Arial" w:hAnsi="Arial" w:cs="FuturaBT-Book"/>
                <w:color w:val="231F20"/>
                <w:sz w:val="20"/>
                <w:szCs w:val="20"/>
              </w:rPr>
              <w:id w:val="1282151105"/>
            </w:sdtPr>
            <w:sdtEnd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5"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276" w:type="dxa"/>
          </w:tcPr>
          <w:sdt>
            <w:sdtPr>
              <w:rPr>
                <w:rFonts w:ascii="Arial" w:hAnsi="Arial" w:cs="FuturaBT-Book"/>
                <w:color w:val="231F20"/>
                <w:sz w:val="20"/>
                <w:szCs w:val="20"/>
              </w:rPr>
              <w:id w:val="-1360348795"/>
            </w:sdtPr>
            <w:sdtEnd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6"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c>
          <w:tcPr>
            <w:tcW w:w="1842" w:type="dxa"/>
          </w:tcPr>
          <w:sdt>
            <w:sdtPr>
              <w:rPr>
                <w:rFonts w:ascii="Arial" w:hAnsi="Arial" w:cs="FuturaBT-Book"/>
                <w:color w:val="231F20"/>
                <w:sz w:val="20"/>
                <w:szCs w:val="20"/>
              </w:rPr>
              <w:id w:val="-469816859"/>
            </w:sdtPr>
            <w:sdtEnd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7"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77777777" w:rsidR="002D4C85" w:rsidRPr="004B2BCD" w:rsidRDefault="00C84A20">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noProof/>
          <w:color w:val="548DD4" w:themeColor="text2" w:themeTint="99"/>
          <w:lang w:val="en-GB" w:eastAsia="en-GB"/>
        </w:rPr>
        <mc:AlternateContent>
          <mc:Choice Requires="wpg">
            <w:drawing>
              <wp:anchor distT="0" distB="0" distL="114300" distR="114300" simplePos="0" relativeHeight="251655168" behindDoc="1" locked="0" layoutInCell="1" allowOverlap="1" wp14:anchorId="4E387981" wp14:editId="679A2DAA">
                <wp:simplePos x="0" y="0"/>
                <wp:positionH relativeFrom="page">
                  <wp:posOffset>5650865</wp:posOffset>
                </wp:positionH>
                <wp:positionV relativeFrom="paragraph">
                  <wp:posOffset>819150</wp:posOffset>
                </wp:positionV>
                <wp:extent cx="6350" cy="6350"/>
                <wp:effectExtent l="12065" t="4445" r="1016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6E5B55" id="Group 8" o:spid="_x0000_s1026" style="position:absolute;margin-left:444.95pt;margin-top:64.5pt;width:.5pt;height:.5pt;z-index:-251661312;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A3936" w:rsidRPr="004B2BCD">
        <w:rPr>
          <w:rFonts w:ascii="Arial Black" w:eastAsia="Arial Black" w:hAnsi="Arial Black" w:cs="Arial Black"/>
          <w:b/>
          <w:bCs/>
          <w:color w:val="548DD4" w:themeColor="text2" w:themeTint="99"/>
          <w:sz w:val="26"/>
          <w:szCs w:val="26"/>
        </w:rPr>
        <w:t>6.</w:t>
      </w:r>
      <w:r w:rsidR="009A3936" w:rsidRPr="004B2BCD">
        <w:rPr>
          <w:rFonts w:ascii="Arial Black" w:eastAsia="Arial Black" w:hAnsi="Arial Black" w:cs="Arial Black"/>
          <w:b/>
          <w:bCs/>
          <w:color w:val="548DD4" w:themeColor="text2" w:themeTint="99"/>
          <w:sz w:val="26"/>
          <w:szCs w:val="26"/>
        </w:rPr>
        <w:tab/>
      </w:r>
      <w:r w:rsidR="009A3936" w:rsidRPr="004B2BCD">
        <w:rPr>
          <w:rFonts w:ascii="Arial Black" w:eastAsia="Arial Black" w:hAnsi="Arial Black" w:cs="Arial Black"/>
          <w:b/>
          <w:bCs/>
          <w:color w:val="548DD4" w:themeColor="text2" w:themeTint="99"/>
          <w:w w:val="99"/>
          <w:sz w:val="26"/>
          <w:szCs w:val="26"/>
        </w:rPr>
        <w:t>EDUC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TION</w:t>
      </w:r>
      <w:r w:rsidR="009A3936" w:rsidRPr="004B2BCD">
        <w:rPr>
          <w:rFonts w:ascii="Arial Black" w:eastAsia="Arial Black" w:hAnsi="Arial Black" w:cs="Arial Black"/>
          <w:b/>
          <w:bCs/>
          <w:color w:val="548DD4" w:themeColor="text2" w:themeTint="99"/>
          <w:spacing w:val="2"/>
          <w:w w:val="99"/>
          <w:sz w:val="26"/>
          <w:szCs w:val="26"/>
        </w:rPr>
        <w:t>/</w:t>
      </w:r>
      <w:r w:rsidR="009A3936" w:rsidRPr="004B2BCD">
        <w:rPr>
          <w:rFonts w:ascii="Arial Black" w:eastAsia="Arial Black" w:hAnsi="Arial Black" w:cs="Arial Black"/>
          <w:b/>
          <w:bCs/>
          <w:color w:val="548DD4" w:themeColor="text2" w:themeTint="99"/>
          <w:w w:val="99"/>
          <w:sz w:val="26"/>
          <w:szCs w:val="26"/>
        </w:rPr>
        <w:t>QU</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LIFIC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w:t>
      </w:r>
      <w:r w:rsidR="009A3936" w:rsidRPr="004B2BCD">
        <w:rPr>
          <w:rFonts w:ascii="Arial Black" w:eastAsia="Arial Black" w:hAnsi="Arial Black" w:cs="Arial Black"/>
          <w:b/>
          <w:bCs/>
          <w:color w:val="548DD4" w:themeColor="text2" w:themeTint="99"/>
          <w:spacing w:val="3"/>
          <w:w w:val="99"/>
          <w:sz w:val="26"/>
          <w:szCs w:val="26"/>
        </w:rPr>
        <w:t>N</w:t>
      </w:r>
      <w:r w:rsidR="009A3936" w:rsidRPr="004B2BCD">
        <w:rPr>
          <w:rFonts w:ascii="Arial Black" w:eastAsia="Arial Black" w:hAnsi="Arial Black" w:cs="Arial Black"/>
          <w:b/>
          <w:bCs/>
          <w:color w:val="548DD4" w:themeColor="text2" w:themeTint="99"/>
          <w:w w:val="99"/>
          <w:sz w:val="26"/>
          <w:szCs w:val="26"/>
        </w:rPr>
        <w:t>S</w:t>
      </w:r>
      <w:r w:rsidR="009A3936" w:rsidRPr="004B2BCD">
        <w:rPr>
          <w:rFonts w:ascii="Arial Black" w:eastAsia="Arial Black" w:hAnsi="Arial Black" w:cs="Arial Black"/>
          <w:b/>
          <w:bCs/>
          <w:color w:val="548DD4" w:themeColor="text2" w:themeTint="99"/>
          <w:spacing w:val="1"/>
          <w:w w:val="99"/>
          <w:sz w:val="26"/>
          <w:szCs w:val="26"/>
        </w:rPr>
        <w:t xml:space="preserve"> </w:t>
      </w:r>
      <w:r w:rsidR="009A3936" w:rsidRPr="004B2BCD">
        <w:rPr>
          <w:rFonts w:ascii="Arial Black" w:eastAsia="Arial Black" w:hAnsi="Arial Black" w:cs="Arial Black"/>
          <w:b/>
          <w:bCs/>
          <w:color w:val="548DD4" w:themeColor="text2" w:themeTint="99"/>
          <w:sz w:val="26"/>
          <w:szCs w:val="26"/>
        </w:rPr>
        <w:t>IN SECO</w:t>
      </w:r>
      <w:r w:rsidR="009A3936" w:rsidRPr="004B2BCD">
        <w:rPr>
          <w:rFonts w:ascii="Arial Black" w:eastAsia="Arial Black" w:hAnsi="Arial Black" w:cs="Arial Black"/>
          <w:b/>
          <w:bCs/>
          <w:color w:val="548DD4" w:themeColor="text2" w:themeTint="99"/>
          <w:spacing w:val="2"/>
          <w:sz w:val="26"/>
          <w:szCs w:val="26"/>
        </w:rPr>
        <w:t>N</w:t>
      </w:r>
      <w:r w:rsidR="009A3936" w:rsidRPr="004B2BCD">
        <w:rPr>
          <w:rFonts w:ascii="Arial Black" w:eastAsia="Arial Black" w:hAnsi="Arial Black" w:cs="Arial Black"/>
          <w:b/>
          <w:bCs/>
          <w:color w:val="548DD4" w:themeColor="text2" w:themeTint="99"/>
          <w:sz w:val="26"/>
          <w:szCs w:val="26"/>
        </w:rPr>
        <w:t>DARY</w:t>
      </w:r>
      <w:r w:rsidR="009A3936" w:rsidRPr="004B2BCD">
        <w:rPr>
          <w:rFonts w:ascii="Arial Black" w:eastAsia="Arial Black" w:hAnsi="Arial Black" w:cs="Arial Black"/>
          <w:b/>
          <w:bCs/>
          <w:color w:val="548DD4" w:themeColor="text2" w:themeTint="99"/>
          <w:spacing w:val="-16"/>
          <w:sz w:val="26"/>
          <w:szCs w:val="26"/>
        </w:rPr>
        <w:t xml:space="preserve"> </w:t>
      </w:r>
      <w:r w:rsidR="009A3936" w:rsidRPr="004B2BCD">
        <w:rPr>
          <w:rFonts w:ascii="Arial Black" w:eastAsia="Arial Black" w:hAnsi="Arial Black" w:cs="Arial Black"/>
          <w:b/>
          <w:bCs/>
          <w:color w:val="548DD4" w:themeColor="text2" w:themeTint="99"/>
          <w:sz w:val="26"/>
          <w:szCs w:val="26"/>
        </w:rPr>
        <w:t>(</w:t>
      </w:r>
      <w:r w:rsidR="009A3936" w:rsidRPr="004B2BCD">
        <w:rPr>
          <w:rFonts w:ascii="Arial Black" w:eastAsia="Arial Black" w:hAnsi="Arial Black" w:cs="Arial Black"/>
          <w:b/>
          <w:bCs/>
          <w:color w:val="548DD4" w:themeColor="text2" w:themeTint="99"/>
          <w:spacing w:val="3"/>
          <w:sz w:val="26"/>
          <w:szCs w:val="26"/>
        </w:rPr>
        <w:t>M</w:t>
      </w:r>
      <w:r w:rsidR="009A3936" w:rsidRPr="004B2BCD">
        <w:rPr>
          <w:rFonts w:ascii="Arial Black" w:eastAsia="Arial Black" w:hAnsi="Arial Black" w:cs="Arial Black"/>
          <w:b/>
          <w:bCs/>
          <w:color w:val="548DD4" w:themeColor="text2" w:themeTint="99"/>
          <w:sz w:val="26"/>
          <w:szCs w:val="26"/>
        </w:rPr>
        <w:t>OST</w:t>
      </w:r>
      <w:r w:rsidR="009A3936" w:rsidRPr="004B2BCD">
        <w:rPr>
          <w:rFonts w:ascii="Arial Black" w:eastAsia="Arial Black" w:hAnsi="Arial Black" w:cs="Arial Black"/>
          <w:b/>
          <w:bCs/>
          <w:color w:val="548DD4" w:themeColor="text2" w:themeTint="99"/>
          <w:spacing w:val="-9"/>
          <w:sz w:val="26"/>
          <w:szCs w:val="26"/>
        </w:rPr>
        <w:t xml:space="preserve"> </w:t>
      </w:r>
      <w:r w:rsidR="009A3936" w:rsidRPr="004B2BCD">
        <w:rPr>
          <w:rFonts w:ascii="Arial Black" w:eastAsia="Arial Black" w:hAnsi="Arial Black" w:cs="Arial Black"/>
          <w:b/>
          <w:bCs/>
          <w:color w:val="548DD4" w:themeColor="text2" w:themeTint="99"/>
          <w:sz w:val="26"/>
          <w:szCs w:val="26"/>
        </w:rPr>
        <w:t>R</w:t>
      </w:r>
      <w:r w:rsidR="009A3936" w:rsidRPr="004B2BCD">
        <w:rPr>
          <w:rFonts w:ascii="Arial Black" w:eastAsia="Arial Black" w:hAnsi="Arial Black" w:cs="Arial Black"/>
          <w:b/>
          <w:bCs/>
          <w:color w:val="548DD4" w:themeColor="text2" w:themeTint="99"/>
          <w:spacing w:val="2"/>
          <w:sz w:val="26"/>
          <w:szCs w:val="26"/>
        </w:rPr>
        <w:t>E</w:t>
      </w:r>
      <w:r w:rsidR="009A3936"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992"/>
        <w:gridCol w:w="1276"/>
        <w:gridCol w:w="1134"/>
        <w:gridCol w:w="1417"/>
        <w:gridCol w:w="993"/>
        <w:gridCol w:w="1275"/>
      </w:tblGrid>
      <w:tr w:rsidR="00B44FE8" w14:paraId="6B25040A" w14:textId="77777777" w:rsidTr="00EC04E9">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EC04E9">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EC04E9">
        <w:trPr>
          <w:trHeight w:val="567"/>
        </w:trPr>
        <w:tc>
          <w:tcPr>
            <w:tcW w:w="851" w:type="dxa"/>
          </w:tcPr>
          <w:sdt>
            <w:sdtPr>
              <w:rPr>
                <w:rFonts w:ascii="Arial" w:hAnsi="Arial" w:cs="FuturaBT-Book"/>
                <w:color w:val="231F20"/>
                <w:sz w:val="20"/>
                <w:szCs w:val="20"/>
              </w:rPr>
              <w:id w:val="-1488695133"/>
            </w:sdtPr>
            <w:sdtEnd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8"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c>
          <w:tcPr>
            <w:tcW w:w="850" w:type="dxa"/>
          </w:tcPr>
          <w:sdt>
            <w:sdtPr>
              <w:rPr>
                <w:rFonts w:ascii="Arial" w:hAnsi="Arial" w:cs="FuturaBT-Book"/>
                <w:color w:val="231F20"/>
                <w:sz w:val="20"/>
                <w:szCs w:val="20"/>
              </w:rPr>
              <w:id w:val="-577748530"/>
            </w:sdtPr>
            <w:sdtEnd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69"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992" w:type="dxa"/>
          </w:tcPr>
          <w:sdt>
            <w:sdtPr>
              <w:rPr>
                <w:rFonts w:ascii="Arial" w:hAnsi="Arial" w:cs="FuturaBT-Book"/>
                <w:color w:val="231F20"/>
                <w:sz w:val="20"/>
                <w:szCs w:val="20"/>
              </w:rPr>
              <w:id w:val="530925148"/>
            </w:sdtPr>
            <w:sdtEnd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70"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851" w:type="dxa"/>
          </w:tcPr>
          <w:sdt>
            <w:sdtPr>
              <w:rPr>
                <w:rFonts w:ascii="Arial" w:hAnsi="Arial" w:cs="FuturaBT-Book"/>
                <w:color w:val="231F20"/>
                <w:sz w:val="20"/>
                <w:szCs w:val="20"/>
              </w:rPr>
              <w:id w:val="1974250696"/>
            </w:sdtPr>
            <w:sdtEnd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1"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992" w:type="dxa"/>
          </w:tcPr>
          <w:sdt>
            <w:sdtPr>
              <w:rPr>
                <w:rFonts w:ascii="Arial" w:hAnsi="Arial" w:cs="FuturaBT-Book"/>
                <w:color w:val="231F20"/>
                <w:sz w:val="20"/>
                <w:szCs w:val="20"/>
              </w:rPr>
              <w:id w:val="-831992606"/>
            </w:sdtPr>
            <w:sdtEnd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2"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1276" w:type="dxa"/>
          </w:tcPr>
          <w:sdt>
            <w:sdtPr>
              <w:rPr>
                <w:rFonts w:ascii="Arial" w:hAnsi="Arial" w:cs="FuturaBT-Book"/>
                <w:color w:val="231F20"/>
                <w:sz w:val="20"/>
                <w:szCs w:val="20"/>
              </w:rPr>
              <w:id w:val="-288906672"/>
            </w:sdtPr>
            <w:sdtEnd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3"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134" w:type="dxa"/>
          </w:tcPr>
          <w:sdt>
            <w:sdtPr>
              <w:rPr>
                <w:rFonts w:ascii="Arial" w:hAnsi="Arial" w:cs="FuturaBT-Book"/>
                <w:color w:val="231F20"/>
                <w:sz w:val="20"/>
                <w:szCs w:val="20"/>
              </w:rPr>
              <w:id w:val="1896846743"/>
            </w:sdtPr>
            <w:sdtEnd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4"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1417" w:type="dxa"/>
          </w:tcPr>
          <w:sdt>
            <w:sdtPr>
              <w:rPr>
                <w:rFonts w:ascii="Arial" w:hAnsi="Arial" w:cs="FuturaBT-Book"/>
                <w:color w:val="231F20"/>
                <w:sz w:val="20"/>
                <w:szCs w:val="20"/>
              </w:rPr>
              <w:id w:val="-1297373924"/>
            </w:sdtPr>
            <w:sdtEnd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5"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993" w:type="dxa"/>
          </w:tcPr>
          <w:sdt>
            <w:sdtPr>
              <w:rPr>
                <w:rFonts w:ascii="Arial" w:hAnsi="Arial" w:cs="FuturaBT-Book"/>
                <w:color w:val="231F20"/>
                <w:sz w:val="20"/>
                <w:szCs w:val="20"/>
              </w:rPr>
              <w:id w:val="-131407654"/>
            </w:sdtPr>
            <w:sdtEnd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6"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c>
          <w:tcPr>
            <w:tcW w:w="1275" w:type="dxa"/>
          </w:tcPr>
          <w:sdt>
            <w:sdtPr>
              <w:rPr>
                <w:rFonts w:ascii="Arial" w:hAnsi="Arial" w:cs="FuturaBT-Book"/>
                <w:color w:val="231F20"/>
                <w:sz w:val="20"/>
                <w:szCs w:val="20"/>
              </w:rPr>
              <w:id w:val="1623811372"/>
            </w:sdtPr>
            <w:sdtEnd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7"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r>
      <w:tr w:rsidR="00B44FE8" w14:paraId="78F7E07E" w14:textId="77777777" w:rsidTr="00EC04E9">
        <w:trPr>
          <w:trHeight w:val="567"/>
        </w:trPr>
        <w:tc>
          <w:tcPr>
            <w:tcW w:w="851" w:type="dxa"/>
          </w:tcPr>
          <w:sdt>
            <w:sdtPr>
              <w:rPr>
                <w:rFonts w:ascii="Arial" w:hAnsi="Arial" w:cs="FuturaBT-Book"/>
                <w:color w:val="231F20"/>
                <w:sz w:val="20"/>
                <w:szCs w:val="20"/>
              </w:rPr>
              <w:id w:val="-58941394"/>
            </w:sdtPr>
            <w:sdtEnd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8"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c>
          <w:tcPr>
            <w:tcW w:w="850" w:type="dxa"/>
          </w:tcPr>
          <w:sdt>
            <w:sdtPr>
              <w:rPr>
                <w:rFonts w:ascii="Arial" w:hAnsi="Arial" w:cs="FuturaBT-Book"/>
                <w:color w:val="231F20"/>
                <w:sz w:val="20"/>
                <w:szCs w:val="20"/>
              </w:rPr>
              <w:id w:val="1472243047"/>
            </w:sdtPr>
            <w:sdtEnd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79"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992" w:type="dxa"/>
          </w:tcPr>
          <w:sdt>
            <w:sdtPr>
              <w:rPr>
                <w:rFonts w:ascii="Arial" w:hAnsi="Arial" w:cs="FuturaBT-Book"/>
                <w:color w:val="231F20"/>
                <w:sz w:val="20"/>
                <w:szCs w:val="20"/>
              </w:rPr>
              <w:id w:val="655501507"/>
            </w:sdtPr>
            <w:sdtEnd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80"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851" w:type="dxa"/>
          </w:tcPr>
          <w:sdt>
            <w:sdtPr>
              <w:rPr>
                <w:rFonts w:ascii="Arial" w:hAnsi="Arial" w:cs="FuturaBT-Book"/>
                <w:color w:val="231F20"/>
                <w:sz w:val="20"/>
                <w:szCs w:val="20"/>
              </w:rPr>
              <w:id w:val="-584447304"/>
            </w:sdtPr>
            <w:sdtEnd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1"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992" w:type="dxa"/>
          </w:tcPr>
          <w:sdt>
            <w:sdtPr>
              <w:rPr>
                <w:rFonts w:ascii="Arial" w:hAnsi="Arial" w:cs="FuturaBT-Book"/>
                <w:color w:val="231F20"/>
                <w:sz w:val="20"/>
                <w:szCs w:val="20"/>
              </w:rPr>
              <w:id w:val="1981259791"/>
            </w:sdtPr>
            <w:sdtEnd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2"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1276" w:type="dxa"/>
          </w:tcPr>
          <w:sdt>
            <w:sdtPr>
              <w:rPr>
                <w:rFonts w:ascii="Arial" w:hAnsi="Arial" w:cs="FuturaBT-Book"/>
                <w:color w:val="231F20"/>
                <w:sz w:val="20"/>
                <w:szCs w:val="20"/>
              </w:rPr>
              <w:id w:val="-1802294514"/>
            </w:sdtPr>
            <w:sdtEnd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3"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134" w:type="dxa"/>
          </w:tcPr>
          <w:sdt>
            <w:sdtPr>
              <w:rPr>
                <w:rFonts w:ascii="Arial" w:hAnsi="Arial" w:cs="FuturaBT-Book"/>
                <w:color w:val="231F20"/>
                <w:sz w:val="20"/>
                <w:szCs w:val="20"/>
              </w:rPr>
              <w:id w:val="1628039968"/>
            </w:sdtPr>
            <w:sdtEnd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4"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1417" w:type="dxa"/>
          </w:tcPr>
          <w:sdt>
            <w:sdtPr>
              <w:rPr>
                <w:rFonts w:ascii="Arial" w:hAnsi="Arial" w:cs="FuturaBT-Book"/>
                <w:color w:val="231F20"/>
                <w:sz w:val="20"/>
                <w:szCs w:val="20"/>
              </w:rPr>
              <w:id w:val="1405184427"/>
            </w:sdtPr>
            <w:sdtEnd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5"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993" w:type="dxa"/>
          </w:tcPr>
          <w:sdt>
            <w:sdtPr>
              <w:rPr>
                <w:rFonts w:ascii="Arial" w:hAnsi="Arial" w:cs="FuturaBT-Book"/>
                <w:color w:val="231F20"/>
                <w:sz w:val="20"/>
                <w:szCs w:val="20"/>
              </w:rPr>
              <w:id w:val="1657642645"/>
            </w:sdtPr>
            <w:sdtEnd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6"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c>
          <w:tcPr>
            <w:tcW w:w="1275" w:type="dxa"/>
          </w:tcPr>
          <w:sdt>
            <w:sdtPr>
              <w:rPr>
                <w:rFonts w:ascii="Arial" w:hAnsi="Arial" w:cs="FuturaBT-Book"/>
                <w:color w:val="231F20"/>
                <w:sz w:val="20"/>
                <w:szCs w:val="20"/>
              </w:rPr>
              <w:id w:val="1074555041"/>
            </w:sdtPr>
            <w:sdtEnd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7"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r>
      <w:tr w:rsidR="00B44FE8" w14:paraId="59D17D4E" w14:textId="77777777" w:rsidTr="00EC04E9">
        <w:trPr>
          <w:trHeight w:val="567"/>
        </w:trPr>
        <w:tc>
          <w:tcPr>
            <w:tcW w:w="851" w:type="dxa"/>
          </w:tcPr>
          <w:sdt>
            <w:sdtPr>
              <w:rPr>
                <w:rFonts w:ascii="Arial" w:hAnsi="Arial" w:cs="FuturaBT-Book"/>
                <w:color w:val="231F20"/>
                <w:sz w:val="20"/>
                <w:szCs w:val="20"/>
              </w:rPr>
              <w:id w:val="-1674483113"/>
            </w:sdtPr>
            <w:sdtEnd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8"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c>
          <w:tcPr>
            <w:tcW w:w="850" w:type="dxa"/>
          </w:tcPr>
          <w:sdt>
            <w:sdtPr>
              <w:rPr>
                <w:rFonts w:ascii="Arial" w:hAnsi="Arial" w:cs="FuturaBT-Book"/>
                <w:color w:val="231F20"/>
                <w:sz w:val="20"/>
                <w:szCs w:val="20"/>
              </w:rPr>
              <w:id w:val="-75132136"/>
            </w:sdtPr>
            <w:sdtEnd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89"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992" w:type="dxa"/>
          </w:tcPr>
          <w:sdt>
            <w:sdtPr>
              <w:rPr>
                <w:rFonts w:ascii="Arial" w:hAnsi="Arial" w:cs="FuturaBT-Book"/>
                <w:color w:val="231F20"/>
                <w:sz w:val="20"/>
                <w:szCs w:val="20"/>
              </w:rPr>
              <w:id w:val="-1323887911"/>
            </w:sdtPr>
            <w:sdtEnd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90"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851" w:type="dxa"/>
          </w:tcPr>
          <w:sdt>
            <w:sdtPr>
              <w:rPr>
                <w:rFonts w:ascii="Arial" w:hAnsi="Arial" w:cs="FuturaBT-Book"/>
                <w:color w:val="231F20"/>
                <w:sz w:val="20"/>
                <w:szCs w:val="20"/>
              </w:rPr>
              <w:id w:val="1542791923"/>
            </w:sdtPr>
            <w:sdtEnd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1"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992" w:type="dxa"/>
          </w:tcPr>
          <w:sdt>
            <w:sdtPr>
              <w:rPr>
                <w:rFonts w:ascii="Arial" w:hAnsi="Arial" w:cs="FuturaBT-Book"/>
                <w:color w:val="231F20"/>
                <w:sz w:val="20"/>
                <w:szCs w:val="20"/>
              </w:rPr>
              <w:id w:val="-718588906"/>
            </w:sdtPr>
            <w:sdtEnd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2"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1276" w:type="dxa"/>
          </w:tcPr>
          <w:sdt>
            <w:sdtPr>
              <w:rPr>
                <w:rFonts w:ascii="Arial" w:hAnsi="Arial" w:cs="FuturaBT-Book"/>
                <w:color w:val="231F20"/>
                <w:sz w:val="20"/>
                <w:szCs w:val="20"/>
              </w:rPr>
              <w:id w:val="-1289807890"/>
            </w:sdtPr>
            <w:sdtEnd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3"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134" w:type="dxa"/>
          </w:tcPr>
          <w:sdt>
            <w:sdtPr>
              <w:rPr>
                <w:rFonts w:ascii="Arial" w:hAnsi="Arial" w:cs="FuturaBT-Book"/>
                <w:color w:val="231F20"/>
                <w:sz w:val="20"/>
                <w:szCs w:val="20"/>
              </w:rPr>
              <w:id w:val="706374494"/>
            </w:sdtPr>
            <w:sdtEnd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4"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1417" w:type="dxa"/>
          </w:tcPr>
          <w:sdt>
            <w:sdtPr>
              <w:rPr>
                <w:rFonts w:ascii="Arial" w:hAnsi="Arial" w:cs="FuturaBT-Book"/>
                <w:color w:val="231F20"/>
                <w:sz w:val="20"/>
                <w:szCs w:val="20"/>
              </w:rPr>
              <w:id w:val="-40134943"/>
            </w:sdtPr>
            <w:sdtEnd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5"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993" w:type="dxa"/>
          </w:tcPr>
          <w:sdt>
            <w:sdtPr>
              <w:rPr>
                <w:rFonts w:ascii="Arial" w:hAnsi="Arial" w:cs="FuturaBT-Book"/>
                <w:color w:val="231F20"/>
                <w:sz w:val="20"/>
                <w:szCs w:val="20"/>
              </w:rPr>
              <w:id w:val="1632060384"/>
            </w:sdtPr>
            <w:sdtEnd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6"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c>
          <w:tcPr>
            <w:tcW w:w="1275" w:type="dxa"/>
          </w:tcPr>
          <w:sdt>
            <w:sdtPr>
              <w:rPr>
                <w:rFonts w:ascii="Arial" w:hAnsi="Arial" w:cs="FuturaBT-Book"/>
                <w:color w:val="231F20"/>
                <w:sz w:val="20"/>
                <w:szCs w:val="20"/>
              </w:rPr>
              <w:id w:val="-1153761447"/>
            </w:sdtPr>
            <w:sdtEnd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7"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r>
      <w:tr w:rsidR="00EC04E9" w14:paraId="1860744A" w14:textId="77777777" w:rsidTr="00EC04E9">
        <w:trPr>
          <w:trHeight w:val="567"/>
        </w:trPr>
        <w:tc>
          <w:tcPr>
            <w:tcW w:w="851" w:type="dxa"/>
          </w:tcPr>
          <w:sdt>
            <w:sdtPr>
              <w:rPr>
                <w:rFonts w:ascii="Arial" w:hAnsi="Arial" w:cs="FuturaBT-Book"/>
                <w:color w:val="231F20"/>
                <w:sz w:val="20"/>
                <w:szCs w:val="20"/>
              </w:rPr>
              <w:id w:val="-37057065"/>
            </w:sdtPr>
            <w:sdtEnd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8"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c>
          <w:tcPr>
            <w:tcW w:w="850" w:type="dxa"/>
          </w:tcPr>
          <w:sdt>
            <w:sdtPr>
              <w:rPr>
                <w:rFonts w:ascii="Arial" w:hAnsi="Arial" w:cs="FuturaBT-Book"/>
                <w:color w:val="231F20"/>
                <w:sz w:val="20"/>
                <w:szCs w:val="20"/>
              </w:rPr>
              <w:id w:val="-848328213"/>
            </w:sdtPr>
            <w:sdtEnd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99"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992" w:type="dxa"/>
          </w:tcPr>
          <w:sdt>
            <w:sdtPr>
              <w:rPr>
                <w:rFonts w:ascii="Arial" w:hAnsi="Arial" w:cs="FuturaBT-Book"/>
                <w:color w:val="231F20"/>
                <w:sz w:val="20"/>
                <w:szCs w:val="20"/>
              </w:rPr>
              <w:id w:val="-903212886"/>
            </w:sdtPr>
            <w:sdtEnd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100"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851" w:type="dxa"/>
          </w:tcPr>
          <w:sdt>
            <w:sdtPr>
              <w:rPr>
                <w:rFonts w:ascii="Arial" w:hAnsi="Arial" w:cs="FuturaBT-Book"/>
                <w:color w:val="231F20"/>
                <w:sz w:val="20"/>
                <w:szCs w:val="20"/>
              </w:rPr>
              <w:id w:val="-1128383896"/>
            </w:sdtPr>
            <w:sdtEnd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1"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992" w:type="dxa"/>
          </w:tcPr>
          <w:sdt>
            <w:sdtPr>
              <w:rPr>
                <w:rFonts w:ascii="Arial" w:hAnsi="Arial" w:cs="FuturaBT-Book"/>
                <w:color w:val="231F20"/>
                <w:sz w:val="20"/>
                <w:szCs w:val="20"/>
              </w:rPr>
              <w:id w:val="-1098796365"/>
            </w:sdtPr>
            <w:sdtEnd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2"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1276" w:type="dxa"/>
          </w:tcPr>
          <w:sdt>
            <w:sdtPr>
              <w:rPr>
                <w:rFonts w:ascii="Arial" w:hAnsi="Arial" w:cs="FuturaBT-Book"/>
                <w:color w:val="231F20"/>
                <w:sz w:val="20"/>
                <w:szCs w:val="20"/>
              </w:rPr>
              <w:id w:val="1159423909"/>
            </w:sdtPr>
            <w:sdtEnd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3"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134" w:type="dxa"/>
          </w:tcPr>
          <w:sdt>
            <w:sdtPr>
              <w:rPr>
                <w:rFonts w:ascii="Arial" w:hAnsi="Arial" w:cs="FuturaBT-Book"/>
                <w:color w:val="231F20"/>
                <w:sz w:val="20"/>
                <w:szCs w:val="20"/>
              </w:rPr>
              <w:id w:val="-583069021"/>
            </w:sdtPr>
            <w:sdtEnd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4"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1417" w:type="dxa"/>
          </w:tcPr>
          <w:sdt>
            <w:sdtPr>
              <w:rPr>
                <w:rFonts w:ascii="Arial" w:hAnsi="Arial" w:cs="FuturaBT-Book"/>
                <w:color w:val="231F20"/>
                <w:sz w:val="20"/>
                <w:szCs w:val="20"/>
              </w:rPr>
              <w:id w:val="1403410263"/>
            </w:sdtPr>
            <w:sdtEnd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5"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993" w:type="dxa"/>
          </w:tcPr>
          <w:sdt>
            <w:sdtPr>
              <w:rPr>
                <w:rFonts w:ascii="Arial" w:hAnsi="Arial" w:cs="FuturaBT-Book"/>
                <w:color w:val="231F20"/>
                <w:sz w:val="20"/>
                <w:szCs w:val="20"/>
              </w:rPr>
              <w:id w:val="-1317025748"/>
            </w:sdtPr>
            <w:sdtEnd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6"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c>
          <w:tcPr>
            <w:tcW w:w="1275" w:type="dxa"/>
          </w:tcPr>
          <w:sdt>
            <w:sdtPr>
              <w:rPr>
                <w:rFonts w:ascii="Arial" w:hAnsi="Arial" w:cs="FuturaBT-Book"/>
                <w:color w:val="231F20"/>
                <w:sz w:val="20"/>
                <w:szCs w:val="20"/>
              </w:rPr>
              <w:id w:val="-243881405"/>
            </w:sdtPr>
            <w:sdtEnd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7"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r>
      <w:tr w:rsidR="00EC04E9" w14:paraId="1036E449"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27C2025E"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4124573"/>
            </w:sdtPr>
            <w:sdtEndPr/>
            <w:sdtContent>
              <w:p w14:paraId="08EE6AA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26281268"/>
            </w:sdtPr>
            <w:sdtEndPr/>
            <w:sdtContent>
              <w:p w14:paraId="3D7E573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9361992"/>
            </w:sdtPr>
            <w:sdtEndPr/>
            <w:sdtContent>
              <w:p w14:paraId="32E3DA6D"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11049465"/>
            </w:sdtPr>
            <w:sdtEndPr/>
            <w:sdtContent>
              <w:p w14:paraId="6A3F697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8183254"/>
            </w:sdtPr>
            <w:sdtEndPr/>
            <w:sdtContent>
              <w:p w14:paraId="1DBD6986"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7803876"/>
            </w:sdtPr>
            <w:sdtEndPr/>
            <w:sdtContent>
              <w:p w14:paraId="0686001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20058822"/>
            </w:sdtPr>
            <w:sdtEndPr/>
            <w:sdtContent>
              <w:p w14:paraId="5DBF287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05320911"/>
            </w:sdtPr>
            <w:sdtEndPr/>
            <w:sdtContent>
              <w:p w14:paraId="0980EF9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1933237"/>
            </w:sdtPr>
            <w:sdtEndPr/>
            <w:sdtContent>
              <w:p w14:paraId="327560A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63965873"/>
            </w:sdtPr>
            <w:sdtEndPr/>
            <w:sdtContent>
              <w:p w14:paraId="5C0ADCB5"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16"/>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starting with your current employment and include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experience since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2410"/>
        <w:gridCol w:w="2551"/>
      </w:tblGrid>
      <w:tr w:rsidR="00EC04E9" w14:paraId="242CD82B" w14:textId="77777777" w:rsidTr="00EC04E9">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77777777"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 xml:space="preserve">Reason for </w:t>
            </w:r>
            <w:proofErr w:type="spellStart"/>
            <w:r>
              <w:rPr>
                <w:rFonts w:ascii="Arial" w:hAnsi="Arial" w:cs="FuturaBT-Book"/>
                <w:color w:val="231F20"/>
                <w:sz w:val="20"/>
                <w:szCs w:val="20"/>
              </w:rPr>
              <w:t>chnge</w:t>
            </w:r>
            <w:proofErr w:type="spellEnd"/>
          </w:p>
        </w:tc>
      </w:tr>
      <w:tr w:rsidR="00EC04E9" w14:paraId="6E846D98" w14:textId="77777777" w:rsidTr="00EC04E9">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EC04E9">
        <w:trPr>
          <w:trHeight w:val="567"/>
        </w:trPr>
        <w:tc>
          <w:tcPr>
            <w:tcW w:w="851" w:type="dxa"/>
          </w:tcPr>
          <w:sdt>
            <w:sdtPr>
              <w:rPr>
                <w:rFonts w:ascii="Arial" w:hAnsi="Arial" w:cs="FuturaBT-Book"/>
                <w:color w:val="231F20"/>
                <w:sz w:val="20"/>
                <w:szCs w:val="20"/>
              </w:rPr>
              <w:id w:val="-1138187764"/>
            </w:sdtPr>
            <w:sdtEnd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8"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c>
          <w:tcPr>
            <w:tcW w:w="850" w:type="dxa"/>
          </w:tcPr>
          <w:sdt>
            <w:sdtPr>
              <w:rPr>
                <w:rFonts w:ascii="Arial" w:hAnsi="Arial" w:cs="FuturaBT-Book"/>
                <w:color w:val="231F20"/>
                <w:sz w:val="20"/>
                <w:szCs w:val="20"/>
              </w:rPr>
              <w:id w:val="843819261"/>
            </w:sdtPr>
            <w:sdtEnd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09"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992" w:type="dxa"/>
          </w:tcPr>
          <w:sdt>
            <w:sdtPr>
              <w:rPr>
                <w:rFonts w:ascii="Arial" w:hAnsi="Arial" w:cs="FuturaBT-Book"/>
                <w:color w:val="231F20"/>
                <w:sz w:val="20"/>
                <w:szCs w:val="20"/>
              </w:rPr>
              <w:id w:val="-987710337"/>
            </w:sdtPr>
            <w:sdtEnd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10"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851" w:type="dxa"/>
          </w:tcPr>
          <w:sdt>
            <w:sdtPr>
              <w:rPr>
                <w:rFonts w:ascii="Arial" w:hAnsi="Arial" w:cs="FuturaBT-Book"/>
                <w:color w:val="231F20"/>
                <w:sz w:val="20"/>
                <w:szCs w:val="20"/>
              </w:rPr>
              <w:id w:val="-662155261"/>
            </w:sdtPr>
            <w:sdtEnd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1"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2126" w:type="dxa"/>
          </w:tcPr>
          <w:sdt>
            <w:sdtPr>
              <w:rPr>
                <w:rFonts w:ascii="Arial" w:hAnsi="Arial" w:cs="FuturaBT-Book"/>
                <w:color w:val="231F20"/>
                <w:sz w:val="20"/>
                <w:szCs w:val="20"/>
              </w:rPr>
              <w:id w:val="1496375226"/>
            </w:sdtPr>
            <w:sdtEnd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2"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2" w:displacedByCustomXml="next"/>
            </w:sdtContent>
          </w:sdt>
        </w:tc>
        <w:tc>
          <w:tcPr>
            <w:tcW w:w="2410" w:type="dxa"/>
          </w:tcPr>
          <w:sdt>
            <w:sdtPr>
              <w:rPr>
                <w:rFonts w:ascii="Arial" w:hAnsi="Arial" w:cs="FuturaBT-Book"/>
                <w:color w:val="231F20"/>
                <w:sz w:val="20"/>
                <w:szCs w:val="20"/>
              </w:rPr>
              <w:id w:val="-1987778489"/>
            </w:sdtPr>
            <w:sdtEnd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3"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3" w:displacedByCustomXml="next"/>
            </w:sdtContent>
          </w:sdt>
        </w:tc>
        <w:tc>
          <w:tcPr>
            <w:tcW w:w="2551" w:type="dxa"/>
          </w:tcPr>
          <w:sdt>
            <w:sdtPr>
              <w:rPr>
                <w:rFonts w:ascii="Arial" w:hAnsi="Arial" w:cs="FuturaBT-Book"/>
                <w:color w:val="231F20"/>
                <w:sz w:val="20"/>
                <w:szCs w:val="20"/>
              </w:rPr>
              <w:id w:val="598528374"/>
            </w:sdtPr>
            <w:sdtEnd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4"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4" w:displacedByCustomXml="next"/>
            </w:sdtContent>
          </w:sdt>
        </w:tc>
      </w:tr>
      <w:tr w:rsidR="00EC04E9" w14:paraId="1E4C41E3" w14:textId="77777777" w:rsidTr="00EC04E9">
        <w:trPr>
          <w:trHeight w:val="567"/>
        </w:trPr>
        <w:tc>
          <w:tcPr>
            <w:tcW w:w="851" w:type="dxa"/>
          </w:tcPr>
          <w:sdt>
            <w:sdtPr>
              <w:rPr>
                <w:rFonts w:ascii="Arial" w:hAnsi="Arial" w:cs="FuturaBT-Book"/>
                <w:color w:val="231F20"/>
                <w:sz w:val="20"/>
                <w:szCs w:val="20"/>
              </w:rPr>
              <w:id w:val="891622766"/>
            </w:sdtPr>
            <w:sdtEnd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5"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c>
          <w:tcPr>
            <w:tcW w:w="850" w:type="dxa"/>
          </w:tcPr>
          <w:sdt>
            <w:sdtPr>
              <w:rPr>
                <w:rFonts w:ascii="Arial" w:hAnsi="Arial" w:cs="FuturaBT-Book"/>
                <w:color w:val="231F20"/>
                <w:sz w:val="20"/>
                <w:szCs w:val="20"/>
              </w:rPr>
              <w:id w:val="169308155"/>
            </w:sdtPr>
            <w:sdtEnd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6"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992" w:type="dxa"/>
          </w:tcPr>
          <w:sdt>
            <w:sdtPr>
              <w:rPr>
                <w:rFonts w:ascii="Arial" w:hAnsi="Arial" w:cs="FuturaBT-Book"/>
                <w:color w:val="231F20"/>
                <w:sz w:val="20"/>
                <w:szCs w:val="20"/>
              </w:rPr>
              <w:id w:val="1361325595"/>
            </w:sdtPr>
            <w:sdtEnd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7"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851" w:type="dxa"/>
          </w:tcPr>
          <w:sdt>
            <w:sdtPr>
              <w:rPr>
                <w:rFonts w:ascii="Arial" w:hAnsi="Arial" w:cs="FuturaBT-Book"/>
                <w:color w:val="231F20"/>
                <w:sz w:val="20"/>
                <w:szCs w:val="20"/>
              </w:rPr>
              <w:id w:val="-1410226791"/>
            </w:sdtPr>
            <w:sdtEnd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8"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2126" w:type="dxa"/>
          </w:tcPr>
          <w:sdt>
            <w:sdtPr>
              <w:rPr>
                <w:rFonts w:ascii="Arial" w:hAnsi="Arial" w:cs="FuturaBT-Book"/>
                <w:color w:val="231F20"/>
                <w:sz w:val="20"/>
                <w:szCs w:val="20"/>
              </w:rPr>
              <w:id w:val="1331791521"/>
            </w:sdtPr>
            <w:sdtEnd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19"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410" w:type="dxa"/>
          </w:tcPr>
          <w:sdt>
            <w:sdtPr>
              <w:rPr>
                <w:rFonts w:ascii="Arial" w:hAnsi="Arial" w:cs="FuturaBT-Book"/>
                <w:color w:val="231F20"/>
                <w:sz w:val="20"/>
                <w:szCs w:val="20"/>
              </w:rPr>
              <w:id w:val="374581978"/>
            </w:sdtPr>
            <w:sdtEnd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20"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c>
          <w:tcPr>
            <w:tcW w:w="2551" w:type="dxa"/>
          </w:tcPr>
          <w:sdt>
            <w:sdtPr>
              <w:rPr>
                <w:rFonts w:ascii="Arial" w:hAnsi="Arial" w:cs="FuturaBT-Book"/>
                <w:color w:val="231F20"/>
                <w:sz w:val="20"/>
                <w:szCs w:val="20"/>
              </w:rPr>
              <w:id w:val="1688943980"/>
            </w:sdtPr>
            <w:sdtEnd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1"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r>
      <w:tr w:rsidR="00EC04E9" w14:paraId="49095EE5" w14:textId="77777777" w:rsidTr="00EC04E9">
        <w:trPr>
          <w:trHeight w:val="567"/>
        </w:trPr>
        <w:tc>
          <w:tcPr>
            <w:tcW w:w="851" w:type="dxa"/>
          </w:tcPr>
          <w:sdt>
            <w:sdtPr>
              <w:rPr>
                <w:rFonts w:ascii="Arial" w:hAnsi="Arial" w:cs="FuturaBT-Book"/>
                <w:color w:val="231F20"/>
                <w:sz w:val="20"/>
                <w:szCs w:val="20"/>
              </w:rPr>
              <w:id w:val="-1457173331"/>
            </w:sdtPr>
            <w:sdtEnd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2"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c>
          <w:tcPr>
            <w:tcW w:w="850" w:type="dxa"/>
          </w:tcPr>
          <w:sdt>
            <w:sdtPr>
              <w:rPr>
                <w:rFonts w:ascii="Arial" w:hAnsi="Arial" w:cs="FuturaBT-Book"/>
                <w:color w:val="231F20"/>
                <w:sz w:val="20"/>
                <w:szCs w:val="20"/>
              </w:rPr>
              <w:id w:val="-169804735"/>
            </w:sdtPr>
            <w:sdtEnd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3"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992" w:type="dxa"/>
          </w:tcPr>
          <w:sdt>
            <w:sdtPr>
              <w:rPr>
                <w:rFonts w:ascii="Arial" w:hAnsi="Arial" w:cs="FuturaBT-Book"/>
                <w:color w:val="231F20"/>
                <w:sz w:val="20"/>
                <w:szCs w:val="20"/>
              </w:rPr>
              <w:id w:val="1636917363"/>
            </w:sdtPr>
            <w:sdtEnd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4"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851" w:type="dxa"/>
          </w:tcPr>
          <w:sdt>
            <w:sdtPr>
              <w:rPr>
                <w:rFonts w:ascii="Arial" w:hAnsi="Arial" w:cs="FuturaBT-Book"/>
                <w:color w:val="231F20"/>
                <w:sz w:val="20"/>
                <w:szCs w:val="20"/>
              </w:rPr>
              <w:id w:val="-247580761"/>
            </w:sdtPr>
            <w:sdtEnd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5"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2126" w:type="dxa"/>
          </w:tcPr>
          <w:sdt>
            <w:sdtPr>
              <w:rPr>
                <w:rFonts w:ascii="Arial" w:hAnsi="Arial" w:cs="FuturaBT-Book"/>
                <w:color w:val="231F20"/>
                <w:sz w:val="20"/>
                <w:szCs w:val="20"/>
              </w:rPr>
              <w:id w:val="-1671941123"/>
            </w:sdtPr>
            <w:sdtEnd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6"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410" w:type="dxa"/>
          </w:tcPr>
          <w:sdt>
            <w:sdtPr>
              <w:rPr>
                <w:rFonts w:ascii="Arial" w:hAnsi="Arial" w:cs="FuturaBT-Book"/>
                <w:color w:val="231F20"/>
                <w:sz w:val="20"/>
                <w:szCs w:val="20"/>
              </w:rPr>
              <w:id w:val="145549590"/>
            </w:sdtPr>
            <w:sdtEnd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7"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c>
          <w:tcPr>
            <w:tcW w:w="2551" w:type="dxa"/>
          </w:tcPr>
          <w:sdt>
            <w:sdtPr>
              <w:rPr>
                <w:rFonts w:ascii="Arial" w:hAnsi="Arial" w:cs="FuturaBT-Book"/>
                <w:color w:val="231F20"/>
                <w:sz w:val="20"/>
                <w:szCs w:val="20"/>
              </w:rPr>
              <w:id w:val="-2070417665"/>
            </w:sdtPr>
            <w:sdtEnd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8"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r>
      <w:tr w:rsidR="00EC04E9" w14:paraId="49623B8D" w14:textId="77777777" w:rsidTr="00EC04E9">
        <w:trPr>
          <w:trHeight w:val="567"/>
        </w:trPr>
        <w:tc>
          <w:tcPr>
            <w:tcW w:w="851" w:type="dxa"/>
          </w:tcPr>
          <w:sdt>
            <w:sdtPr>
              <w:rPr>
                <w:rFonts w:ascii="Arial" w:hAnsi="Arial" w:cs="FuturaBT-Book"/>
                <w:color w:val="231F20"/>
                <w:sz w:val="20"/>
                <w:szCs w:val="20"/>
              </w:rPr>
              <w:id w:val="563070219"/>
            </w:sdtPr>
            <w:sdtEnd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29"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c>
          <w:tcPr>
            <w:tcW w:w="850" w:type="dxa"/>
          </w:tcPr>
          <w:sdt>
            <w:sdtPr>
              <w:rPr>
                <w:rFonts w:ascii="Arial" w:hAnsi="Arial" w:cs="FuturaBT-Book"/>
                <w:color w:val="231F20"/>
                <w:sz w:val="20"/>
                <w:szCs w:val="20"/>
              </w:rPr>
              <w:id w:val="2147155452"/>
            </w:sdtPr>
            <w:sdtEnd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30"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992" w:type="dxa"/>
          </w:tcPr>
          <w:sdt>
            <w:sdtPr>
              <w:rPr>
                <w:rFonts w:ascii="Arial" w:hAnsi="Arial" w:cs="FuturaBT-Book"/>
                <w:color w:val="231F20"/>
                <w:sz w:val="20"/>
                <w:szCs w:val="20"/>
              </w:rPr>
              <w:id w:val="1290239840"/>
            </w:sdtPr>
            <w:sdtEnd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1"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851" w:type="dxa"/>
          </w:tcPr>
          <w:sdt>
            <w:sdtPr>
              <w:rPr>
                <w:rFonts w:ascii="Arial" w:hAnsi="Arial" w:cs="FuturaBT-Book"/>
                <w:color w:val="231F20"/>
                <w:sz w:val="20"/>
                <w:szCs w:val="20"/>
              </w:rPr>
              <w:id w:val="-1729764813"/>
            </w:sdtPr>
            <w:sdtEnd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2"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2126" w:type="dxa"/>
          </w:tcPr>
          <w:sdt>
            <w:sdtPr>
              <w:rPr>
                <w:rFonts w:ascii="Arial" w:hAnsi="Arial" w:cs="FuturaBT-Book"/>
                <w:color w:val="231F20"/>
                <w:sz w:val="20"/>
                <w:szCs w:val="20"/>
              </w:rPr>
              <w:id w:val="-205569077"/>
            </w:sdtPr>
            <w:sdtEnd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3"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410" w:type="dxa"/>
          </w:tcPr>
          <w:sdt>
            <w:sdtPr>
              <w:rPr>
                <w:rFonts w:ascii="Arial" w:hAnsi="Arial" w:cs="FuturaBT-Book"/>
                <w:color w:val="231F20"/>
                <w:sz w:val="20"/>
                <w:szCs w:val="20"/>
              </w:rPr>
              <w:id w:val="1604836781"/>
            </w:sdtPr>
            <w:sdtEnd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4"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c>
          <w:tcPr>
            <w:tcW w:w="2551" w:type="dxa"/>
          </w:tcPr>
          <w:sdt>
            <w:sdtPr>
              <w:rPr>
                <w:rFonts w:ascii="Arial" w:hAnsi="Arial" w:cs="FuturaBT-Book"/>
                <w:color w:val="231F20"/>
                <w:sz w:val="20"/>
                <w:szCs w:val="20"/>
              </w:rPr>
              <w:id w:val="-502818875"/>
            </w:sdtPr>
            <w:sdtEnd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5"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r>
      <w:tr w:rsidR="00EC04E9" w14:paraId="1B86D91C" w14:textId="77777777" w:rsidTr="00EC04E9">
        <w:trPr>
          <w:trHeight w:val="567"/>
        </w:trPr>
        <w:tc>
          <w:tcPr>
            <w:tcW w:w="851" w:type="dxa"/>
          </w:tcPr>
          <w:sdt>
            <w:sdtPr>
              <w:rPr>
                <w:rFonts w:ascii="Arial" w:hAnsi="Arial" w:cs="FuturaBT-Book"/>
                <w:color w:val="231F20"/>
                <w:sz w:val="20"/>
                <w:szCs w:val="20"/>
              </w:rPr>
              <w:id w:val="-524012002"/>
            </w:sdtPr>
            <w:sdtEnd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6"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c>
          <w:tcPr>
            <w:tcW w:w="850" w:type="dxa"/>
          </w:tcPr>
          <w:sdt>
            <w:sdtPr>
              <w:rPr>
                <w:rFonts w:ascii="Arial" w:hAnsi="Arial" w:cs="FuturaBT-Book"/>
                <w:color w:val="231F20"/>
                <w:sz w:val="20"/>
                <w:szCs w:val="20"/>
              </w:rPr>
              <w:id w:val="-1074962495"/>
            </w:sdtPr>
            <w:sdtEnd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7"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992" w:type="dxa"/>
          </w:tcPr>
          <w:sdt>
            <w:sdtPr>
              <w:rPr>
                <w:rFonts w:ascii="Arial" w:hAnsi="Arial" w:cs="FuturaBT-Book"/>
                <w:color w:val="231F20"/>
                <w:sz w:val="20"/>
                <w:szCs w:val="20"/>
              </w:rPr>
              <w:id w:val="-557704642"/>
            </w:sdtPr>
            <w:sdtEnd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8"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851" w:type="dxa"/>
          </w:tcPr>
          <w:sdt>
            <w:sdtPr>
              <w:rPr>
                <w:rFonts w:ascii="Arial" w:hAnsi="Arial" w:cs="FuturaBT-Book"/>
                <w:color w:val="231F20"/>
                <w:sz w:val="20"/>
                <w:szCs w:val="20"/>
              </w:rPr>
              <w:id w:val="-1579584565"/>
            </w:sdtPr>
            <w:sdtEnd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39"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2126" w:type="dxa"/>
          </w:tcPr>
          <w:sdt>
            <w:sdtPr>
              <w:rPr>
                <w:rFonts w:ascii="Arial" w:hAnsi="Arial" w:cs="FuturaBT-Book"/>
                <w:color w:val="231F20"/>
                <w:sz w:val="20"/>
                <w:szCs w:val="20"/>
              </w:rPr>
              <w:id w:val="1960292566"/>
            </w:sdtPr>
            <w:sdtEnd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40"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410" w:type="dxa"/>
          </w:tcPr>
          <w:sdt>
            <w:sdtPr>
              <w:rPr>
                <w:rFonts w:ascii="Arial" w:hAnsi="Arial" w:cs="FuturaBT-Book"/>
                <w:color w:val="231F20"/>
                <w:sz w:val="20"/>
                <w:szCs w:val="20"/>
              </w:rPr>
              <w:id w:val="319171180"/>
            </w:sdtPr>
            <w:sdtEnd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1"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c>
          <w:tcPr>
            <w:tcW w:w="2551" w:type="dxa"/>
          </w:tcPr>
          <w:sdt>
            <w:sdtPr>
              <w:rPr>
                <w:rFonts w:ascii="Arial" w:hAnsi="Arial" w:cs="FuturaBT-Book"/>
                <w:color w:val="231F20"/>
                <w:sz w:val="20"/>
                <w:szCs w:val="20"/>
              </w:rPr>
              <w:id w:val="1448428117"/>
            </w:sdtPr>
            <w:sdtEnd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2"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r>
      <w:tr w:rsidR="00EC04E9" w14:paraId="1C13144E" w14:textId="77777777" w:rsidTr="00EC04E9">
        <w:trPr>
          <w:trHeight w:val="567"/>
        </w:trPr>
        <w:tc>
          <w:tcPr>
            <w:tcW w:w="851" w:type="dxa"/>
          </w:tcPr>
          <w:sdt>
            <w:sdtPr>
              <w:rPr>
                <w:rFonts w:ascii="Arial" w:hAnsi="Arial" w:cs="FuturaBT-Book"/>
                <w:color w:val="231F20"/>
                <w:sz w:val="20"/>
                <w:szCs w:val="20"/>
              </w:rPr>
              <w:id w:val="-335617400"/>
            </w:sdtPr>
            <w:sdtEnd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3"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c>
          <w:tcPr>
            <w:tcW w:w="850" w:type="dxa"/>
          </w:tcPr>
          <w:sdt>
            <w:sdtPr>
              <w:rPr>
                <w:rFonts w:ascii="Arial" w:hAnsi="Arial" w:cs="FuturaBT-Book"/>
                <w:color w:val="231F20"/>
                <w:sz w:val="20"/>
                <w:szCs w:val="20"/>
              </w:rPr>
              <w:id w:val="1949663066"/>
            </w:sdtPr>
            <w:sdtEnd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4"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992" w:type="dxa"/>
          </w:tcPr>
          <w:sdt>
            <w:sdtPr>
              <w:rPr>
                <w:rFonts w:ascii="Arial" w:hAnsi="Arial" w:cs="FuturaBT-Book"/>
                <w:color w:val="231F20"/>
                <w:sz w:val="20"/>
                <w:szCs w:val="20"/>
              </w:rPr>
              <w:id w:val="-1608652472"/>
            </w:sdtPr>
            <w:sdtEnd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5"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851" w:type="dxa"/>
          </w:tcPr>
          <w:sdt>
            <w:sdtPr>
              <w:rPr>
                <w:rFonts w:ascii="Arial" w:hAnsi="Arial" w:cs="FuturaBT-Book"/>
                <w:color w:val="231F20"/>
                <w:sz w:val="20"/>
                <w:szCs w:val="20"/>
              </w:rPr>
              <w:id w:val="455064500"/>
            </w:sdtPr>
            <w:sdtEnd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6"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2126" w:type="dxa"/>
          </w:tcPr>
          <w:sdt>
            <w:sdtPr>
              <w:rPr>
                <w:rFonts w:ascii="Arial" w:hAnsi="Arial" w:cs="FuturaBT-Book"/>
                <w:color w:val="231F20"/>
                <w:sz w:val="20"/>
                <w:szCs w:val="20"/>
              </w:rPr>
              <w:id w:val="-1328823589"/>
            </w:sdtPr>
            <w:sdtEnd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7"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410" w:type="dxa"/>
          </w:tcPr>
          <w:sdt>
            <w:sdtPr>
              <w:rPr>
                <w:rFonts w:ascii="Arial" w:hAnsi="Arial" w:cs="FuturaBT-Book"/>
                <w:color w:val="231F20"/>
                <w:sz w:val="20"/>
                <w:szCs w:val="20"/>
              </w:rPr>
              <w:id w:val="-1209570478"/>
            </w:sdtPr>
            <w:sdtEnd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8"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c>
          <w:tcPr>
            <w:tcW w:w="2551" w:type="dxa"/>
          </w:tcPr>
          <w:sdt>
            <w:sdtPr>
              <w:rPr>
                <w:rFonts w:ascii="Arial" w:hAnsi="Arial" w:cs="FuturaBT-Book"/>
                <w:color w:val="231F20"/>
                <w:sz w:val="20"/>
                <w:szCs w:val="20"/>
              </w:rPr>
              <w:id w:val="-1007977942"/>
            </w:sdtPr>
            <w:sdtEnd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49"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r>
      <w:tr w:rsidR="00737DA2" w14:paraId="5BC27666" w14:textId="77777777" w:rsidTr="009F4FC9">
        <w:trPr>
          <w:trHeight w:val="567"/>
        </w:trPr>
        <w:tc>
          <w:tcPr>
            <w:tcW w:w="851" w:type="dxa"/>
          </w:tcPr>
          <w:sdt>
            <w:sdtPr>
              <w:rPr>
                <w:rFonts w:ascii="Arial" w:hAnsi="Arial" w:cs="FuturaBT-Book"/>
                <w:color w:val="231F20"/>
                <w:sz w:val="20"/>
                <w:szCs w:val="20"/>
              </w:rPr>
              <w:id w:val="1073625331"/>
            </w:sdtPr>
            <w:sdtEnd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9F4FC9">
        <w:trPr>
          <w:trHeight w:val="567"/>
        </w:trPr>
        <w:tc>
          <w:tcPr>
            <w:tcW w:w="851" w:type="dxa"/>
          </w:tcPr>
          <w:sdt>
            <w:sdtPr>
              <w:rPr>
                <w:rFonts w:ascii="Arial" w:hAnsi="Arial" w:cs="FuturaBT-Book"/>
                <w:color w:val="231F20"/>
                <w:sz w:val="20"/>
                <w:szCs w:val="20"/>
              </w:rPr>
              <w:id w:val="-1479068972"/>
            </w:sdtPr>
            <w:sdtEnd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End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50"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c>
          <w:tcPr>
            <w:tcW w:w="2977" w:type="dxa"/>
          </w:tcPr>
          <w:sdt>
            <w:sdtPr>
              <w:rPr>
                <w:rFonts w:ascii="Arial" w:hAnsi="Arial" w:cs="FuturaBT-Book"/>
                <w:color w:val="231F20"/>
                <w:sz w:val="20"/>
                <w:szCs w:val="20"/>
              </w:rPr>
              <w:id w:val="-329292291"/>
            </w:sdtPr>
            <w:sdtEnd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1"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4110" w:type="dxa"/>
          </w:tcPr>
          <w:sdt>
            <w:sdtPr>
              <w:rPr>
                <w:rFonts w:ascii="Arial" w:hAnsi="Arial" w:cs="FuturaBT-Book"/>
                <w:color w:val="231F20"/>
                <w:sz w:val="20"/>
                <w:szCs w:val="20"/>
              </w:rPr>
              <w:id w:val="-92856550"/>
            </w:sdtPr>
            <w:sdtEnd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2"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c>
          <w:tcPr>
            <w:tcW w:w="2268" w:type="dxa"/>
          </w:tcPr>
          <w:sdt>
            <w:sdtPr>
              <w:rPr>
                <w:rFonts w:ascii="Arial" w:hAnsi="Arial" w:cs="FuturaBT-Book"/>
                <w:color w:val="231F20"/>
                <w:sz w:val="20"/>
                <w:szCs w:val="20"/>
              </w:rPr>
              <w:id w:val="1045559277"/>
            </w:sdtPr>
            <w:sdtEnd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3"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End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4"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c>
          <w:tcPr>
            <w:tcW w:w="2977" w:type="dxa"/>
          </w:tcPr>
          <w:sdt>
            <w:sdtPr>
              <w:rPr>
                <w:rFonts w:ascii="Arial" w:hAnsi="Arial" w:cs="FuturaBT-Book"/>
                <w:color w:val="231F20"/>
                <w:sz w:val="20"/>
                <w:szCs w:val="20"/>
              </w:rPr>
              <w:id w:val="1501167661"/>
            </w:sdtPr>
            <w:sdtEnd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5"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4110" w:type="dxa"/>
          </w:tcPr>
          <w:sdt>
            <w:sdtPr>
              <w:rPr>
                <w:rFonts w:ascii="Arial" w:hAnsi="Arial" w:cs="FuturaBT-Book"/>
                <w:color w:val="231F20"/>
                <w:sz w:val="20"/>
                <w:szCs w:val="20"/>
              </w:rPr>
              <w:id w:val="-1191296192"/>
            </w:sdtPr>
            <w:sdtEnd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6"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c>
          <w:tcPr>
            <w:tcW w:w="2268" w:type="dxa"/>
          </w:tcPr>
          <w:sdt>
            <w:sdtPr>
              <w:rPr>
                <w:rFonts w:ascii="Arial" w:hAnsi="Arial" w:cs="FuturaBT-Book"/>
                <w:color w:val="231F20"/>
                <w:sz w:val="20"/>
                <w:szCs w:val="20"/>
              </w:rPr>
              <w:id w:val="363181868"/>
            </w:sdtPr>
            <w:sdtEnd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7"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End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8"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c>
          <w:tcPr>
            <w:tcW w:w="2977" w:type="dxa"/>
          </w:tcPr>
          <w:sdt>
            <w:sdtPr>
              <w:rPr>
                <w:rFonts w:ascii="Arial" w:hAnsi="Arial" w:cs="FuturaBT-Book"/>
                <w:color w:val="231F20"/>
                <w:sz w:val="20"/>
                <w:szCs w:val="20"/>
              </w:rPr>
              <w:id w:val="137614652"/>
            </w:sdtPr>
            <w:sdtEnd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59"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4110" w:type="dxa"/>
          </w:tcPr>
          <w:sdt>
            <w:sdtPr>
              <w:rPr>
                <w:rFonts w:ascii="Arial" w:hAnsi="Arial" w:cs="FuturaBT-Book"/>
                <w:color w:val="231F20"/>
                <w:sz w:val="20"/>
                <w:szCs w:val="20"/>
              </w:rPr>
              <w:id w:val="-1407993991"/>
            </w:sdtPr>
            <w:sdtEnd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60"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c>
          <w:tcPr>
            <w:tcW w:w="2268" w:type="dxa"/>
          </w:tcPr>
          <w:sdt>
            <w:sdtPr>
              <w:rPr>
                <w:rFonts w:ascii="Arial" w:hAnsi="Arial" w:cs="FuturaBT-Book"/>
                <w:color w:val="231F20"/>
                <w:sz w:val="20"/>
                <w:szCs w:val="20"/>
              </w:rPr>
              <w:id w:val="1980485572"/>
            </w:sdtPr>
            <w:sdtEnd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1"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End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2"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c>
          <w:tcPr>
            <w:tcW w:w="2977" w:type="dxa"/>
          </w:tcPr>
          <w:sdt>
            <w:sdtPr>
              <w:rPr>
                <w:rFonts w:ascii="Arial" w:hAnsi="Arial" w:cs="FuturaBT-Book"/>
                <w:color w:val="231F20"/>
                <w:sz w:val="20"/>
                <w:szCs w:val="20"/>
              </w:rPr>
              <w:id w:val="1001695101"/>
            </w:sdtPr>
            <w:sdtEnd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3"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4110" w:type="dxa"/>
          </w:tcPr>
          <w:sdt>
            <w:sdtPr>
              <w:rPr>
                <w:rFonts w:ascii="Arial" w:hAnsi="Arial" w:cs="FuturaBT-Book"/>
                <w:color w:val="231F20"/>
                <w:sz w:val="20"/>
                <w:szCs w:val="20"/>
              </w:rPr>
              <w:id w:val="2137991734"/>
            </w:sdtPr>
            <w:sdtEnd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4"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c>
          <w:tcPr>
            <w:tcW w:w="2268" w:type="dxa"/>
          </w:tcPr>
          <w:sdt>
            <w:sdtPr>
              <w:rPr>
                <w:rFonts w:ascii="Arial" w:hAnsi="Arial" w:cs="FuturaBT-Book"/>
                <w:color w:val="231F20"/>
                <w:sz w:val="20"/>
                <w:szCs w:val="20"/>
              </w:rPr>
              <w:id w:val="1076018358"/>
            </w:sdtPr>
            <w:sdtEnd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5"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End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6"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c>
          <w:tcPr>
            <w:tcW w:w="2977" w:type="dxa"/>
          </w:tcPr>
          <w:sdt>
            <w:sdtPr>
              <w:rPr>
                <w:rFonts w:ascii="Arial" w:hAnsi="Arial" w:cs="FuturaBT-Book"/>
                <w:color w:val="231F20"/>
                <w:sz w:val="20"/>
                <w:szCs w:val="20"/>
              </w:rPr>
              <w:id w:val="-1345784191"/>
            </w:sdtPr>
            <w:sdtEnd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7"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4110" w:type="dxa"/>
          </w:tcPr>
          <w:sdt>
            <w:sdtPr>
              <w:rPr>
                <w:rFonts w:ascii="Arial" w:hAnsi="Arial" w:cs="FuturaBT-Book"/>
                <w:color w:val="231F20"/>
                <w:sz w:val="20"/>
                <w:szCs w:val="20"/>
              </w:rPr>
              <w:id w:val="-1003813191"/>
            </w:sdtPr>
            <w:sdtEnd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8"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c>
          <w:tcPr>
            <w:tcW w:w="2268" w:type="dxa"/>
          </w:tcPr>
          <w:sdt>
            <w:sdtPr>
              <w:rPr>
                <w:rFonts w:ascii="Arial" w:hAnsi="Arial" w:cs="FuturaBT-Book"/>
                <w:color w:val="231F20"/>
                <w:sz w:val="20"/>
                <w:szCs w:val="20"/>
              </w:rPr>
              <w:id w:val="-1229220073"/>
            </w:sdtPr>
            <w:sdtEnd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69"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9"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End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End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pPr>
        <w:spacing w:after="0"/>
        <w:sectPr w:rsidR="002D4C85">
          <w:pgSz w:w="11900" w:h="16860"/>
          <w:pgMar w:top="920" w:right="580" w:bottom="280" w:left="460" w:header="654" w:footer="0" w:gutter="0"/>
          <w:cols w:space="720"/>
        </w:sectPr>
      </w:pPr>
    </w:p>
    <w:p w14:paraId="4713E13B" w14:textId="77777777" w:rsidR="002D4C85" w:rsidRDefault="002D4C85">
      <w:pPr>
        <w:spacing w:before="5" w:after="0" w:line="80" w:lineRule="exact"/>
        <w:rPr>
          <w:sz w:val="8"/>
          <w:szCs w:val="8"/>
        </w:rPr>
      </w:pPr>
    </w:p>
    <w:p w14:paraId="60B465F4" w14:textId="77777777"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pPr>
        <w:spacing w:after="0" w:line="366" w:lineRule="exact"/>
        <w:ind w:left="109" w:right="6255"/>
        <w:jc w:val="both"/>
        <w:rPr>
          <w:rFonts w:ascii="Arial Black" w:eastAsia="Arial Black" w:hAnsi="Arial Black" w:cs="Arial Black"/>
          <w:sz w:val="26"/>
          <w:szCs w:val="26"/>
        </w:rPr>
      </w:pPr>
    </w:p>
    <w:p w14:paraId="6D754C75" w14:textId="77777777"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4B2BCD">
      <w:pPr>
        <w:autoSpaceDE w:val="0"/>
        <w:autoSpaceDN w:val="0"/>
        <w:adjustRightInd w:val="0"/>
        <w:spacing w:after="0"/>
        <w:ind w:left="-709"/>
        <w:jc w:val="both"/>
        <w:rPr>
          <w:rFonts w:ascii="Arial" w:hAnsi="Arial" w:cs="FuturaBT-Book"/>
          <w:color w:val="231F20"/>
          <w:sz w:val="20"/>
          <w:szCs w:val="20"/>
        </w:rPr>
      </w:pPr>
    </w:p>
    <w:p w14:paraId="3A9E7132"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4B2BCD">
      <w:pPr>
        <w:spacing w:before="5" w:after="0" w:line="220" w:lineRule="exact"/>
      </w:pPr>
    </w:p>
    <w:p w14:paraId="43F8D8AF" w14:textId="77777777" w:rsidR="00DC576F" w:rsidRDefault="009A3936" w:rsidP="00322F23">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 xml:space="preserve">om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322F23">
      <w:pPr>
        <w:spacing w:after="0" w:line="240" w:lineRule="auto"/>
        <w:ind w:right="1639"/>
        <w:jc w:val="both"/>
        <w:rPr>
          <w:rFonts w:ascii="Arial" w:eastAsia="Arial" w:hAnsi="Arial" w:cs="Arial"/>
          <w:color w:val="231F20"/>
          <w:sz w:val="20"/>
          <w:szCs w:val="20"/>
        </w:rPr>
      </w:pPr>
    </w:p>
    <w:p w14:paraId="02E8F3F6" w14:textId="77777777" w:rsidR="00DC576F" w:rsidRPr="000F0A99" w:rsidRDefault="00DC576F" w:rsidP="00DC576F">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7"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w:t>
      </w:r>
      <w:proofErr w:type="spellStart"/>
      <w:r w:rsidRPr="000F0A99">
        <w:rPr>
          <w:rFonts w:ascii="Arial" w:hAnsi="Arial" w:cs="Arial"/>
          <w:spacing w:val="-1"/>
          <w:sz w:val="20"/>
          <w:szCs w:val="20"/>
        </w:rPr>
        <w:t>scrutinise</w:t>
      </w:r>
      <w:proofErr w:type="spellEnd"/>
      <w:r w:rsidRPr="000F0A99">
        <w:rPr>
          <w:rFonts w:ascii="Arial" w:hAnsi="Arial" w:cs="Arial"/>
          <w:spacing w:val="-1"/>
          <w:sz w:val="20"/>
          <w:szCs w:val="20"/>
        </w:rPr>
        <w:t xml:space="preserv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DC576F">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C934A1" w:rsidP="00322F23">
      <w:pPr>
        <w:spacing w:after="0" w:line="240" w:lineRule="auto"/>
        <w:ind w:right="1639"/>
        <w:jc w:val="both"/>
        <w:rPr>
          <w:rFonts w:ascii="Arial" w:eastAsia="Arial" w:hAnsi="Arial" w:cs="Arial"/>
          <w:b/>
          <w:bCs/>
          <w:sz w:val="20"/>
          <w:szCs w:val="20"/>
        </w:rPr>
      </w:pPr>
      <w:sdt>
        <w:sdtPr>
          <w:rPr>
            <w:rFonts w:ascii="Arial" w:eastAsia="Arial" w:hAnsi="Arial" w:cs="Arial"/>
            <w:b/>
            <w:bCs/>
            <w:sz w:val="20"/>
            <w:szCs w:val="20"/>
          </w:rPr>
          <w:id w:val="213399749"/>
        </w:sdtPr>
        <w:sdtEnd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322F23">
      <w:pPr>
        <w:spacing w:after="0" w:line="240" w:lineRule="auto"/>
        <w:ind w:right="1639"/>
        <w:jc w:val="both"/>
        <w:rPr>
          <w:rFonts w:ascii="Arial" w:eastAsia="Arial" w:hAnsi="Arial" w:cs="Arial"/>
          <w:color w:val="231F20"/>
          <w:sz w:val="20"/>
          <w:szCs w:val="20"/>
        </w:rPr>
      </w:pPr>
    </w:p>
    <w:p w14:paraId="2AB0C4FF" w14:textId="77777777" w:rsidR="00322F23" w:rsidRPr="00F20BAF" w:rsidRDefault="00322F23" w:rsidP="00322F23">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322F23">
      <w:pPr>
        <w:spacing w:after="0" w:line="240" w:lineRule="auto"/>
        <w:ind w:right="1639"/>
        <w:jc w:val="both"/>
        <w:rPr>
          <w:rFonts w:ascii="Arial" w:eastAsia="Arial" w:hAnsi="Arial" w:cs="Arial"/>
          <w:sz w:val="20"/>
          <w:szCs w:val="20"/>
        </w:rPr>
      </w:pPr>
    </w:p>
    <w:p w14:paraId="520873D0" w14:textId="77777777" w:rsidR="002D4C85" w:rsidRDefault="002D4C85">
      <w:pPr>
        <w:spacing w:before="3" w:after="0" w:line="110" w:lineRule="exact"/>
        <w:rPr>
          <w:sz w:val="11"/>
          <w:szCs w:val="11"/>
        </w:rPr>
      </w:pPr>
    </w:p>
    <w:p w14:paraId="294FC596" w14:textId="77777777"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70"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0"/>
        </w:sdtContent>
      </w:sdt>
    </w:p>
    <w:p w14:paraId="745BC8DB" w14:textId="77777777" w:rsidR="002D4C85" w:rsidRDefault="002D4C85">
      <w:pPr>
        <w:spacing w:before="3" w:after="0" w:line="110" w:lineRule="exact"/>
        <w:rPr>
          <w:sz w:val="11"/>
          <w:szCs w:val="11"/>
        </w:rPr>
      </w:pPr>
    </w:p>
    <w:p w14:paraId="003570B3" w14:textId="77777777"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1"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2"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p>
    <w:p w14:paraId="1D312F50" w14:textId="77777777"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3"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02F0D0F5" w14:textId="77777777"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4"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4"/>
        </w:sdtContent>
      </w:sdt>
    </w:p>
    <w:p w14:paraId="6B8CEE0A" w14:textId="77777777" w:rsidR="002D4C85" w:rsidRDefault="002D4C85">
      <w:pPr>
        <w:spacing w:before="6" w:after="0" w:line="110" w:lineRule="exact"/>
        <w:rPr>
          <w:sz w:val="11"/>
          <w:szCs w:val="11"/>
        </w:rPr>
      </w:pPr>
    </w:p>
    <w:p w14:paraId="1894E7D4" w14:textId="77777777" w:rsidR="002D4C85" w:rsidRDefault="009A3936" w:rsidP="00EC04E9">
      <w:pPr>
        <w:spacing w:after="0" w:line="225" w:lineRule="exact"/>
        <w:ind w:left="107" w:right="-55"/>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5"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5"/>
        </w:sdtContent>
      </w:sdt>
    </w:p>
    <w:p w14:paraId="238E73AE" w14:textId="77777777" w:rsidR="00322F23" w:rsidRDefault="00322F23" w:rsidP="00EC04E9">
      <w:pPr>
        <w:spacing w:after="0" w:line="225" w:lineRule="exact"/>
        <w:ind w:left="107" w:right="-55"/>
        <w:jc w:val="both"/>
        <w:rPr>
          <w:rFonts w:ascii="Arial" w:eastAsia="Arial" w:hAnsi="Arial" w:cs="Arial"/>
          <w:sz w:val="20"/>
          <w:szCs w:val="20"/>
        </w:rPr>
      </w:pPr>
    </w:p>
    <w:p w14:paraId="2AF88E83" w14:textId="77777777" w:rsidR="002D4C85" w:rsidRDefault="002D4C85">
      <w:pPr>
        <w:spacing w:after="0" w:line="200" w:lineRule="exact"/>
        <w:rPr>
          <w:sz w:val="20"/>
          <w:szCs w:val="20"/>
        </w:rPr>
      </w:pPr>
    </w:p>
    <w:p w14:paraId="1C800930" w14:textId="77777777"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6C177CA8">
                <wp:simplePos x="0" y="0"/>
                <wp:positionH relativeFrom="page">
                  <wp:posOffset>393700</wp:posOffset>
                </wp:positionH>
                <wp:positionV relativeFrom="paragraph">
                  <wp:posOffset>50165</wp:posOffset>
                </wp:positionV>
                <wp:extent cx="6403975" cy="1270"/>
                <wp:effectExtent l="0" t="0" r="15875" b="1778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61AD98" id="Group 32" o:spid="_x0000_s1026"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6"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6"/>
        </w:sdtContent>
      </w:sdt>
    </w:p>
    <w:p w14:paraId="0810F246" w14:textId="77777777" w:rsidR="002D4C85" w:rsidRDefault="002D4C85">
      <w:pPr>
        <w:spacing w:before="6" w:after="0" w:line="110" w:lineRule="exact"/>
        <w:rPr>
          <w:sz w:val="11"/>
          <w:szCs w:val="11"/>
        </w:rPr>
      </w:pPr>
    </w:p>
    <w:p w14:paraId="0D2B0C86" w14:textId="77777777"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7"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8"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p>
    <w:p w14:paraId="478C20C9" w14:textId="77777777"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79"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65D28A05" w14:textId="77777777"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80"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5905DB33" w14:textId="77777777" w:rsidR="002D4C85" w:rsidRDefault="002D4C85">
      <w:pPr>
        <w:spacing w:before="6" w:after="0" w:line="110" w:lineRule="exact"/>
        <w:rPr>
          <w:sz w:val="11"/>
          <w:szCs w:val="11"/>
        </w:rPr>
      </w:pPr>
    </w:p>
    <w:p w14:paraId="50B71742" w14:textId="77777777" w:rsidR="002D4C85" w:rsidRDefault="009A3936" w:rsidP="001113A0">
      <w:pPr>
        <w:spacing w:after="0" w:line="240" w:lineRule="auto"/>
        <w:ind w:left="105" w:right="87"/>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1"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1"/>
        </w:sdtContent>
      </w:sdt>
    </w:p>
    <w:p w14:paraId="1B040FC0" w14:textId="77777777" w:rsidR="00322F23" w:rsidRDefault="00322F23" w:rsidP="00322F23">
      <w:pPr>
        <w:spacing w:after="0" w:line="225" w:lineRule="exact"/>
        <w:ind w:left="107" w:right="-55"/>
        <w:jc w:val="both"/>
        <w:rPr>
          <w:rFonts w:ascii="Arial" w:hAnsi="Arial" w:cs="Arial"/>
          <w:sz w:val="20"/>
          <w:szCs w:val="20"/>
        </w:rPr>
      </w:pPr>
    </w:p>
    <w:p w14:paraId="05DD0B40"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 FOR INTERVIEW</w:t>
      </w:r>
    </w:p>
    <w:p w14:paraId="41D61726"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740D95">
      <w:pPr>
        <w:spacing w:after="0" w:line="240" w:lineRule="auto"/>
        <w:ind w:left="109" w:right="605"/>
        <w:jc w:val="both"/>
        <w:rPr>
          <w:rFonts w:ascii="Arial" w:eastAsia="Arial Black" w:hAnsi="Arial" w:cs="Arial"/>
          <w:bCs/>
          <w:spacing w:val="-1"/>
          <w:sz w:val="20"/>
          <w:szCs w:val="20"/>
        </w:rPr>
      </w:pPr>
      <w:proofErr w:type="gramStart"/>
      <w:r w:rsidRPr="00740D95">
        <w:rPr>
          <w:rFonts w:ascii="Arial" w:eastAsia="Arial Black" w:hAnsi="Arial" w:cs="Arial"/>
          <w:bCs/>
          <w:spacing w:val="-1"/>
          <w:sz w:val="20"/>
          <w:szCs w:val="20"/>
        </w:rPr>
        <w:t>and</w:t>
      </w:r>
      <w:proofErr w:type="gramEnd"/>
      <w:r w:rsidRPr="00740D95">
        <w:rPr>
          <w:rFonts w:ascii="Arial" w:eastAsia="Arial Black" w:hAnsi="Arial" w:cs="Arial"/>
          <w:bCs/>
          <w:spacing w:val="-1"/>
          <w:sz w:val="20"/>
          <w:szCs w:val="20"/>
        </w:rPr>
        <w:t xml:space="preserve"> or/work based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14:paraId="672971F7" w14:textId="77777777"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2"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2"/>
    </w:p>
    <w:p w14:paraId="3C05F9DB" w14:textId="77777777"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322F23">
      <w:pPr>
        <w:spacing w:after="0" w:line="240" w:lineRule="auto"/>
        <w:ind w:left="1184" w:right="-20"/>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skills and abilities match those 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76305">
      <w:pPr>
        <w:spacing w:after="0" w:line="240" w:lineRule="auto"/>
        <w:ind w:left="1184" w:right="-20"/>
        <w:rPr>
          <w:rFonts w:ascii="Arial" w:eastAsia="Arial" w:hAnsi="Arial" w:cs="Arial"/>
          <w:i/>
          <w:color w:val="231F20"/>
          <w:sz w:val="20"/>
          <w:szCs w:val="20"/>
        </w:rPr>
      </w:pPr>
    </w:p>
    <w:p w14:paraId="79D2A728" w14:textId="77777777" w:rsidR="00576305" w:rsidRDefault="00576305" w:rsidP="00576305">
      <w:pPr>
        <w:spacing w:after="0" w:line="240" w:lineRule="auto"/>
        <w:ind w:left="1184" w:right="-20"/>
        <w:rPr>
          <w:rFonts w:ascii="Arial" w:eastAsia="Arial" w:hAnsi="Arial" w:cs="Arial"/>
          <w:i/>
          <w:color w:val="231F20"/>
          <w:sz w:val="20"/>
          <w:szCs w:val="20"/>
        </w:rPr>
      </w:pPr>
    </w:p>
    <w:p w14:paraId="21638FE3" w14:textId="77777777" w:rsidR="00EA21A7" w:rsidRDefault="00EA21A7">
      <w:pPr>
        <w:spacing w:after="0" w:line="200" w:lineRule="exact"/>
        <w:rPr>
          <w:sz w:val="20"/>
          <w:szCs w:val="20"/>
        </w:rPr>
      </w:pPr>
    </w:p>
    <w:p w14:paraId="0393AFBD" w14:textId="77777777" w:rsidR="002D4C85" w:rsidRDefault="002D4C85">
      <w:pPr>
        <w:spacing w:after="0" w:line="200" w:lineRule="exact"/>
        <w:rPr>
          <w:sz w:val="20"/>
          <w:szCs w:val="20"/>
        </w:rPr>
      </w:pPr>
    </w:p>
    <w:p w14:paraId="53C9A8F2" w14:textId="77777777" w:rsidR="00576305" w:rsidRDefault="00576305">
      <w:pPr>
        <w:spacing w:after="0" w:line="200" w:lineRule="exact"/>
        <w:rPr>
          <w:sz w:val="20"/>
          <w:szCs w:val="20"/>
        </w:rPr>
      </w:pPr>
    </w:p>
    <w:p w14:paraId="7A632A18" w14:textId="77777777" w:rsidR="00576305" w:rsidRDefault="00576305">
      <w:pPr>
        <w:spacing w:after="0" w:line="200" w:lineRule="exact"/>
        <w:rPr>
          <w:sz w:val="20"/>
          <w:szCs w:val="20"/>
        </w:rPr>
      </w:pPr>
    </w:p>
    <w:p w14:paraId="4952E749" w14:textId="77777777" w:rsidR="00073A34" w:rsidRDefault="00073A34">
      <w:pPr>
        <w:spacing w:after="0" w:line="200" w:lineRule="exact"/>
        <w:rPr>
          <w:sz w:val="20"/>
          <w:szCs w:val="20"/>
        </w:rPr>
      </w:pPr>
    </w:p>
    <w:p w14:paraId="0C7FAC12" w14:textId="77777777" w:rsidR="00073A34" w:rsidRDefault="00073A34">
      <w:pPr>
        <w:spacing w:after="0" w:line="200" w:lineRule="exact"/>
        <w:rPr>
          <w:sz w:val="20"/>
          <w:szCs w:val="20"/>
        </w:rPr>
      </w:pPr>
    </w:p>
    <w:p w14:paraId="18F8EC22" w14:textId="77777777" w:rsidR="00073A34" w:rsidRDefault="00073A34">
      <w:pPr>
        <w:spacing w:after="0" w:line="200" w:lineRule="exact"/>
        <w:rPr>
          <w:sz w:val="20"/>
          <w:szCs w:val="20"/>
        </w:rPr>
      </w:pPr>
    </w:p>
    <w:p w14:paraId="208793AB" w14:textId="77777777" w:rsidR="00073A34" w:rsidRDefault="00073A34">
      <w:pPr>
        <w:spacing w:after="0" w:line="200" w:lineRule="exact"/>
        <w:rPr>
          <w:sz w:val="20"/>
          <w:szCs w:val="20"/>
        </w:rPr>
      </w:pPr>
    </w:p>
    <w:p w14:paraId="0C38CD42" w14:textId="77777777" w:rsidR="00073A34" w:rsidRDefault="00073A34">
      <w:pPr>
        <w:spacing w:after="0" w:line="200" w:lineRule="exact"/>
        <w:rPr>
          <w:sz w:val="20"/>
          <w:szCs w:val="20"/>
        </w:rPr>
      </w:pPr>
    </w:p>
    <w:p w14:paraId="7A27110C" w14:textId="77777777" w:rsidR="00073A34" w:rsidRDefault="00073A34">
      <w:pPr>
        <w:spacing w:after="0" w:line="200" w:lineRule="exact"/>
        <w:rPr>
          <w:sz w:val="20"/>
          <w:szCs w:val="20"/>
        </w:rPr>
      </w:pPr>
    </w:p>
    <w:p w14:paraId="47C602C7" w14:textId="77777777" w:rsidR="00073A34" w:rsidRDefault="00073A34">
      <w:pPr>
        <w:spacing w:after="0" w:line="200" w:lineRule="exact"/>
        <w:rPr>
          <w:sz w:val="20"/>
          <w:szCs w:val="20"/>
        </w:rPr>
      </w:pPr>
    </w:p>
    <w:p w14:paraId="12656B3B" w14:textId="77777777" w:rsidR="00073A34" w:rsidRDefault="00073A34">
      <w:pPr>
        <w:spacing w:after="0" w:line="200" w:lineRule="exact"/>
        <w:rPr>
          <w:sz w:val="20"/>
          <w:szCs w:val="20"/>
        </w:rPr>
      </w:pPr>
    </w:p>
    <w:p w14:paraId="57CF6F3A" w14:textId="77777777" w:rsidR="00073A34" w:rsidRDefault="00073A34">
      <w:pPr>
        <w:spacing w:after="0" w:line="200" w:lineRule="exact"/>
        <w:rPr>
          <w:sz w:val="20"/>
          <w:szCs w:val="20"/>
        </w:rPr>
      </w:pPr>
    </w:p>
    <w:p w14:paraId="4BEAF822" w14:textId="77777777" w:rsidR="00073A34" w:rsidRDefault="00073A34">
      <w:pPr>
        <w:spacing w:after="0" w:line="200" w:lineRule="exact"/>
        <w:rPr>
          <w:sz w:val="20"/>
          <w:szCs w:val="20"/>
        </w:rPr>
      </w:pPr>
    </w:p>
    <w:p w14:paraId="103E180E" w14:textId="77777777" w:rsidR="00073A34" w:rsidRDefault="00073A34">
      <w:pPr>
        <w:spacing w:after="0" w:line="200" w:lineRule="exact"/>
        <w:rPr>
          <w:sz w:val="20"/>
          <w:szCs w:val="20"/>
        </w:rPr>
      </w:pPr>
    </w:p>
    <w:p w14:paraId="392D938C" w14:textId="77777777" w:rsidR="00073A34" w:rsidRDefault="00073A34">
      <w:pPr>
        <w:spacing w:after="0" w:line="200" w:lineRule="exact"/>
        <w:rPr>
          <w:sz w:val="20"/>
          <w:szCs w:val="20"/>
        </w:rPr>
      </w:pPr>
    </w:p>
    <w:p w14:paraId="2482401F" w14:textId="77777777" w:rsidR="00073A34" w:rsidRDefault="00073A34">
      <w:pPr>
        <w:spacing w:after="0" w:line="200" w:lineRule="exact"/>
        <w:rPr>
          <w:sz w:val="20"/>
          <w:szCs w:val="20"/>
        </w:rPr>
      </w:pPr>
    </w:p>
    <w:p w14:paraId="33E2AC12" w14:textId="77777777" w:rsidR="00576305" w:rsidRDefault="00576305">
      <w:pPr>
        <w:spacing w:after="0" w:line="200" w:lineRule="exact"/>
        <w:rPr>
          <w:sz w:val="20"/>
          <w:szCs w:val="20"/>
        </w:rPr>
      </w:pPr>
    </w:p>
    <w:p w14:paraId="19EFFAF8" w14:textId="77777777" w:rsidR="00576305" w:rsidRDefault="00576305">
      <w:pPr>
        <w:spacing w:after="0" w:line="200" w:lineRule="exact"/>
        <w:rPr>
          <w:sz w:val="20"/>
          <w:szCs w:val="20"/>
        </w:rPr>
      </w:pPr>
    </w:p>
    <w:p w14:paraId="267BBA10" w14:textId="77777777" w:rsidR="002D4C85" w:rsidRDefault="002D4C85">
      <w:pPr>
        <w:spacing w:after="0" w:line="200" w:lineRule="exact"/>
        <w:rPr>
          <w:sz w:val="20"/>
          <w:szCs w:val="20"/>
        </w:rPr>
      </w:pPr>
    </w:p>
    <w:p w14:paraId="739DB39A" w14:textId="77777777"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pPr>
        <w:spacing w:before="5" w:after="0" w:line="220" w:lineRule="exact"/>
      </w:pPr>
    </w:p>
    <w:p w14:paraId="4E0D3354" w14:textId="77777777"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77777777"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xml:space="preserve">. </w:t>
      </w:r>
      <w:proofErr w:type="gramStart"/>
      <w:r>
        <w:rPr>
          <w:rFonts w:ascii="Arial" w:eastAsia="Arial" w:hAnsi="Arial" w:cs="Arial"/>
          <w:color w:val="231F20"/>
          <w:w w:val="99"/>
          <w:sz w:val="20"/>
          <w:szCs w:val="20"/>
        </w:rPr>
        <w:t>I</w:t>
      </w:r>
      <w:r>
        <w:rPr>
          <w:rFonts w:ascii="Arial" w:eastAsia="Arial" w:hAnsi="Arial" w:cs="Arial"/>
          <w:color w:val="231F20"/>
          <w:sz w:val="20"/>
          <w:szCs w:val="20"/>
        </w:rPr>
        <w:t xml:space="preserve"> </w:t>
      </w:r>
      <w:r>
        <w:rPr>
          <w:rFonts w:ascii="Arial" w:eastAsia="Arial" w:hAnsi="Arial" w:cs="Arial"/>
          <w:color w:val="231F20"/>
          <w:spacing w:val="-25"/>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proofErr w:type="gramEnd"/>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0BA841BE" w14:textId="77777777" w:rsidR="002D4C85" w:rsidRPr="004B2BCD" w:rsidRDefault="004B2BCD">
      <w:pPr>
        <w:spacing w:after="0" w:line="240" w:lineRule="auto"/>
        <w:ind w:left="129" w:right="8961"/>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57474BAF" w14:textId="77777777" w:rsidR="009F4FC9" w:rsidRP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18"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19"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77777777"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ins w:id="183" w:author="Charlotte Shepherd" w:date="2021-09-14T13:56:00Z"/>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75768B6" w14:textId="77777777" w:rsidR="00A05F98" w:rsidDel="005C5C65" w:rsidRDefault="00A05F98" w:rsidP="00A05F98">
      <w:pPr>
        <w:spacing w:after="0" w:line="240" w:lineRule="auto"/>
        <w:ind w:left="117" w:right="106"/>
        <w:jc w:val="both"/>
        <w:rPr>
          <w:del w:id="184" w:author="Charlotte Shepherd" w:date="2021-09-15T14:24:00Z"/>
          <w:rFonts w:ascii="Arial" w:eastAsia="Arial" w:hAnsi="Arial" w:cs="Arial"/>
          <w:color w:val="231F20"/>
          <w:sz w:val="20"/>
          <w:szCs w:val="20"/>
        </w:rPr>
      </w:pPr>
    </w:p>
    <w:p w14:paraId="600FA448" w14:textId="0B19D3A0" w:rsidR="002D4C85" w:rsidDel="005C5C65" w:rsidRDefault="002D4C85">
      <w:pPr>
        <w:spacing w:after="0" w:line="220" w:lineRule="exact"/>
        <w:rPr>
          <w:del w:id="185" w:author="Charlotte Shepherd" w:date="2021-09-15T14:25:00Z"/>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6"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6"/>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7"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7"/>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8"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8"/>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5B98C4CD">
                <wp:simplePos x="0" y="0"/>
                <wp:positionH relativeFrom="page">
                  <wp:posOffset>361315</wp:posOffset>
                </wp:positionH>
                <wp:positionV relativeFrom="paragraph">
                  <wp:posOffset>16510</wp:posOffset>
                </wp:positionV>
                <wp:extent cx="6403975" cy="1270"/>
                <wp:effectExtent l="0" t="0" r="15875" b="1778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8E5DEF" id="Group 32" o:spid="_x0000_s1026"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t>13.</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77777777" w:rsidR="001113A0" w:rsidRDefault="001113A0" w:rsidP="008D4EAB">
      <w:pPr>
        <w:spacing w:before="42" w:after="0" w:line="240" w:lineRule="auto"/>
        <w:ind w:left="116" w:right="-20"/>
        <w:rPr>
          <w:rFonts w:ascii="Arial" w:eastAsia="Arial" w:hAnsi="Arial" w:cs="Arial"/>
          <w:b/>
          <w:bCs/>
          <w:color w:val="242121"/>
          <w:w w:val="110"/>
          <w:sz w:val="19"/>
          <w:szCs w:val="19"/>
        </w:rPr>
      </w:pPr>
      <w:r>
        <w:rPr>
          <w:rFonts w:ascii="Arial" w:eastAsia="Arial" w:hAnsi="Arial" w:cs="Arial"/>
          <w:b/>
          <w:bCs/>
          <w:color w:val="242121"/>
          <w:sz w:val="19"/>
          <w:szCs w:val="19"/>
        </w:rPr>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Pr>
          <w:rFonts w:ascii="Arial" w:eastAsia="Arial" w:hAnsi="Arial" w:cs="Arial"/>
          <w:b/>
          <w:bCs/>
          <w:color w:val="242121"/>
          <w:w w:val="110"/>
          <w:sz w:val="19"/>
          <w:szCs w:val="19"/>
        </w:rPr>
        <w:t xml:space="preserve">to: </w:t>
      </w:r>
    </w:p>
    <w:p w14:paraId="00B87C5A" w14:textId="332273EC" w:rsidR="008D4EAB" w:rsidRDefault="00C934A1" w:rsidP="008D4EAB">
      <w:pPr>
        <w:spacing w:before="42" w:after="0" w:line="240" w:lineRule="auto"/>
        <w:ind w:left="116" w:right="-20"/>
        <w:rPr>
          <w:ins w:id="189" w:author="Joanne Davies" w:date="2023-10-06T14:53:00Z"/>
          <w:sz w:val="20"/>
          <w:szCs w:val="20"/>
        </w:rPr>
      </w:pPr>
      <w:ins w:id="190" w:author="Joanne Davies" w:date="2023-10-06T14:53:00Z">
        <w:r>
          <w:rPr>
            <w:sz w:val="20"/>
            <w:szCs w:val="20"/>
          </w:rPr>
          <w:t xml:space="preserve">Kaylee </w:t>
        </w:r>
        <w:proofErr w:type="spellStart"/>
        <w:r>
          <w:rPr>
            <w:sz w:val="20"/>
            <w:szCs w:val="20"/>
          </w:rPr>
          <w:t>Whorrie</w:t>
        </w:r>
        <w:proofErr w:type="spellEnd"/>
      </w:ins>
    </w:p>
    <w:p w14:paraId="4BC5E5B2" w14:textId="12BBC58A" w:rsidR="00C934A1" w:rsidRDefault="00C934A1" w:rsidP="008D4EAB">
      <w:pPr>
        <w:spacing w:before="42" w:after="0" w:line="240" w:lineRule="auto"/>
        <w:ind w:left="116" w:right="-20"/>
        <w:rPr>
          <w:ins w:id="191" w:author="Joanne Davies" w:date="2023-10-06T14:53:00Z"/>
          <w:sz w:val="20"/>
          <w:szCs w:val="20"/>
        </w:rPr>
      </w:pPr>
      <w:ins w:id="192" w:author="Joanne Davies" w:date="2023-10-06T14:53:00Z">
        <w:r>
          <w:rPr>
            <w:sz w:val="20"/>
            <w:szCs w:val="20"/>
          </w:rPr>
          <w:t>School Business Manager</w:t>
        </w:r>
      </w:ins>
    </w:p>
    <w:p w14:paraId="4895F681" w14:textId="138BB673" w:rsidR="00C934A1" w:rsidRDefault="00C934A1" w:rsidP="008D4EAB">
      <w:pPr>
        <w:spacing w:before="42" w:after="0" w:line="240" w:lineRule="auto"/>
        <w:ind w:left="116" w:right="-20"/>
        <w:rPr>
          <w:ins w:id="193" w:author="Joanne Davies" w:date="2023-10-06T14:53:00Z"/>
          <w:sz w:val="20"/>
          <w:szCs w:val="20"/>
        </w:rPr>
      </w:pPr>
      <w:ins w:id="194" w:author="Joanne Davies" w:date="2023-10-06T14:53:00Z">
        <w:r>
          <w:rPr>
            <w:sz w:val="20"/>
            <w:szCs w:val="20"/>
          </w:rPr>
          <w:t>Barford Primary School</w:t>
        </w:r>
      </w:ins>
    </w:p>
    <w:p w14:paraId="71E316FE" w14:textId="0CDFC678" w:rsidR="00C934A1" w:rsidRDefault="00C934A1" w:rsidP="008D4EAB">
      <w:pPr>
        <w:spacing w:before="42" w:after="0" w:line="240" w:lineRule="auto"/>
        <w:ind w:left="116" w:right="-20"/>
        <w:rPr>
          <w:ins w:id="195" w:author="Joanne Davies" w:date="2023-10-06T14:53:00Z"/>
          <w:sz w:val="20"/>
          <w:szCs w:val="20"/>
        </w:rPr>
      </w:pPr>
      <w:ins w:id="196" w:author="Joanne Davies" w:date="2023-10-06T14:53:00Z">
        <w:r>
          <w:rPr>
            <w:sz w:val="20"/>
            <w:szCs w:val="20"/>
          </w:rPr>
          <w:t>Barford Road</w:t>
        </w:r>
      </w:ins>
    </w:p>
    <w:p w14:paraId="7FCD9DAA" w14:textId="24292B7D" w:rsidR="00C934A1" w:rsidRDefault="00C934A1" w:rsidP="008D4EAB">
      <w:pPr>
        <w:spacing w:before="42" w:after="0" w:line="240" w:lineRule="auto"/>
        <w:ind w:left="116" w:right="-20"/>
        <w:rPr>
          <w:ins w:id="197" w:author="Joanne Davies" w:date="2023-10-06T14:53:00Z"/>
          <w:sz w:val="20"/>
          <w:szCs w:val="20"/>
        </w:rPr>
      </w:pPr>
      <w:ins w:id="198" w:author="Joanne Davies" w:date="2023-10-06T14:53:00Z">
        <w:r>
          <w:rPr>
            <w:sz w:val="20"/>
            <w:szCs w:val="20"/>
          </w:rPr>
          <w:t>B160EF</w:t>
        </w:r>
      </w:ins>
    </w:p>
    <w:p w14:paraId="5A761A2C" w14:textId="73DC1FE3" w:rsidR="00C934A1" w:rsidRDefault="00C934A1" w:rsidP="008D4EAB">
      <w:pPr>
        <w:spacing w:before="42" w:after="0" w:line="240" w:lineRule="auto"/>
        <w:ind w:left="116" w:right="-20"/>
        <w:rPr>
          <w:sz w:val="20"/>
          <w:szCs w:val="20"/>
        </w:rPr>
      </w:pPr>
      <w:ins w:id="199" w:author="Joanne Davies" w:date="2023-10-06T14:53:00Z">
        <w:r>
          <w:rPr>
            <w:sz w:val="20"/>
            <w:szCs w:val="20"/>
          </w:rPr>
          <w:t>kwhorrie@barfordprimary.co.uk</w:t>
        </w:r>
      </w:ins>
    </w:p>
    <w:p w14:paraId="4087282A" w14:textId="77777777" w:rsidR="001113A0" w:rsidRDefault="001113A0" w:rsidP="001113A0">
      <w:pPr>
        <w:spacing w:before="18" w:after="0" w:line="240" w:lineRule="exact"/>
        <w:rPr>
          <w:sz w:val="24"/>
          <w:szCs w:val="24"/>
        </w:rPr>
      </w:pPr>
    </w:p>
    <w:p w14:paraId="1C1CB831" w14:textId="77777777" w:rsidR="001113A0" w:rsidRDefault="001113A0" w:rsidP="001113A0">
      <w:pPr>
        <w:spacing w:after="0" w:line="240" w:lineRule="auto"/>
        <w:ind w:left="116" w:right="-20"/>
        <w:rPr>
          <w:rFonts w:ascii="Arial" w:eastAsia="Arial" w:hAnsi="Arial" w:cs="Arial"/>
          <w:sz w:val="19"/>
          <w:szCs w:val="19"/>
        </w:rPr>
      </w:pPr>
      <w:r>
        <w:rPr>
          <w:rFonts w:ascii="Arial" w:eastAsia="Arial" w:hAnsi="Arial" w:cs="Arial"/>
          <w:b/>
          <w:bCs/>
          <w:color w:val="242121"/>
          <w:sz w:val="19"/>
          <w:szCs w:val="19"/>
        </w:rPr>
        <w:t>For</w:t>
      </w:r>
      <w:r>
        <w:rPr>
          <w:rFonts w:ascii="Arial" w:eastAsia="Arial" w:hAnsi="Arial" w:cs="Arial"/>
          <w:b/>
          <w:bCs/>
          <w:color w:val="242121"/>
          <w:spacing w:val="21"/>
          <w:sz w:val="19"/>
          <w:szCs w:val="19"/>
        </w:rPr>
        <w:t xml:space="preserve"> </w:t>
      </w:r>
      <w:r>
        <w:rPr>
          <w:rFonts w:ascii="Arial" w:eastAsia="Arial" w:hAnsi="Arial" w:cs="Arial"/>
          <w:b/>
          <w:bCs/>
          <w:color w:val="242121"/>
          <w:sz w:val="19"/>
          <w:szCs w:val="19"/>
        </w:rPr>
        <w:t>School</w:t>
      </w:r>
      <w:r>
        <w:rPr>
          <w:rFonts w:ascii="Arial" w:eastAsia="Arial" w:hAnsi="Arial" w:cs="Arial"/>
          <w:b/>
          <w:bCs/>
          <w:color w:val="242121"/>
          <w:spacing w:val="36"/>
          <w:sz w:val="19"/>
          <w:szCs w:val="19"/>
        </w:rPr>
        <w:t xml:space="preserve"> </w:t>
      </w:r>
      <w:r>
        <w:rPr>
          <w:rFonts w:ascii="Arial" w:eastAsia="Arial" w:hAnsi="Arial" w:cs="Arial"/>
          <w:b/>
          <w:bCs/>
          <w:color w:val="242121"/>
          <w:sz w:val="19"/>
          <w:szCs w:val="19"/>
        </w:rPr>
        <w:t>Use</w:t>
      </w:r>
      <w:r>
        <w:rPr>
          <w:rFonts w:ascii="Arial" w:eastAsia="Arial" w:hAnsi="Arial" w:cs="Arial"/>
          <w:b/>
          <w:bCs/>
          <w:color w:val="242121"/>
          <w:spacing w:val="9"/>
          <w:sz w:val="19"/>
          <w:szCs w:val="19"/>
        </w:rPr>
        <w:t xml:space="preserve"> </w:t>
      </w:r>
      <w:r>
        <w:rPr>
          <w:rFonts w:ascii="Arial" w:eastAsia="Arial" w:hAnsi="Arial" w:cs="Arial"/>
          <w:b/>
          <w:bCs/>
          <w:color w:val="242121"/>
          <w:w w:val="107"/>
          <w:sz w:val="19"/>
          <w:szCs w:val="19"/>
        </w:rPr>
        <w:t>Only:</w:t>
      </w:r>
    </w:p>
    <w:p w14:paraId="14D2E215" w14:textId="77777777" w:rsidR="001113A0" w:rsidRDefault="001113A0" w:rsidP="001113A0">
      <w:pPr>
        <w:spacing w:before="26" w:after="0" w:line="240" w:lineRule="auto"/>
        <w:ind w:left="116" w:right="-20"/>
        <w:rPr>
          <w:rFonts w:ascii="Arial" w:eastAsia="Arial" w:hAnsi="Arial" w:cs="Arial"/>
          <w:sz w:val="19"/>
          <w:szCs w:val="19"/>
        </w:rPr>
      </w:pPr>
      <w:r>
        <w:rPr>
          <w:rFonts w:ascii="Arial" w:eastAsia="Arial" w:hAnsi="Arial" w:cs="Arial"/>
          <w:color w:val="242121"/>
          <w:sz w:val="19"/>
          <w:szCs w:val="19"/>
        </w:rPr>
        <w:t>Please</w:t>
      </w:r>
      <w:r>
        <w:rPr>
          <w:rFonts w:ascii="Arial" w:eastAsia="Arial" w:hAnsi="Arial" w:cs="Arial"/>
          <w:color w:val="242121"/>
          <w:spacing w:val="33"/>
          <w:sz w:val="19"/>
          <w:szCs w:val="19"/>
        </w:rPr>
        <w:t xml:space="preserve"> </w:t>
      </w:r>
      <w:r>
        <w:rPr>
          <w:rFonts w:ascii="Arial" w:eastAsia="Arial" w:hAnsi="Arial" w:cs="Arial"/>
          <w:color w:val="242121"/>
          <w:sz w:val="19"/>
          <w:szCs w:val="19"/>
        </w:rPr>
        <w:t>ensure</w:t>
      </w:r>
      <w:r>
        <w:rPr>
          <w:rFonts w:ascii="Arial" w:eastAsia="Arial" w:hAnsi="Arial" w:cs="Arial"/>
          <w:color w:val="242121"/>
          <w:spacing w:val="36"/>
          <w:sz w:val="19"/>
          <w:szCs w:val="19"/>
        </w:rPr>
        <w:t xml:space="preserve"> </w:t>
      </w:r>
      <w:r>
        <w:rPr>
          <w:rFonts w:ascii="Arial" w:eastAsia="Arial" w:hAnsi="Arial" w:cs="Arial"/>
          <w:color w:val="242121"/>
          <w:sz w:val="19"/>
          <w:szCs w:val="19"/>
        </w:rPr>
        <w:t>that</w:t>
      </w:r>
      <w:r>
        <w:rPr>
          <w:rFonts w:ascii="Arial" w:eastAsia="Arial" w:hAnsi="Arial" w:cs="Arial"/>
          <w:color w:val="242121"/>
          <w:spacing w:val="11"/>
          <w:sz w:val="19"/>
          <w:szCs w:val="19"/>
        </w:rPr>
        <w:t xml:space="preserve"> </w:t>
      </w:r>
      <w:r>
        <w:rPr>
          <w:rFonts w:ascii="Arial" w:eastAsia="Arial" w:hAnsi="Arial" w:cs="Arial"/>
          <w:color w:val="242121"/>
          <w:sz w:val="19"/>
          <w:szCs w:val="19"/>
        </w:rPr>
        <w:t>completed</w:t>
      </w:r>
      <w:r>
        <w:rPr>
          <w:rFonts w:ascii="Arial" w:eastAsia="Arial" w:hAnsi="Arial" w:cs="Arial"/>
          <w:color w:val="242121"/>
          <w:spacing w:val="44"/>
          <w:sz w:val="19"/>
          <w:szCs w:val="19"/>
        </w:rPr>
        <w:t xml:space="preserve"> </w:t>
      </w:r>
      <w:r>
        <w:rPr>
          <w:rFonts w:ascii="Arial" w:eastAsia="Arial" w:hAnsi="Arial" w:cs="Arial"/>
          <w:color w:val="242121"/>
          <w:sz w:val="19"/>
          <w:szCs w:val="19"/>
        </w:rPr>
        <w:t>applications</w:t>
      </w:r>
      <w:r>
        <w:rPr>
          <w:rFonts w:ascii="Arial" w:eastAsia="Arial" w:hAnsi="Arial" w:cs="Arial"/>
          <w:color w:val="242121"/>
          <w:spacing w:val="47"/>
          <w:sz w:val="19"/>
          <w:szCs w:val="19"/>
        </w:rPr>
        <w:t xml:space="preserve"> </w:t>
      </w:r>
      <w:r>
        <w:rPr>
          <w:rFonts w:ascii="Arial" w:eastAsia="Arial" w:hAnsi="Arial" w:cs="Arial"/>
          <w:color w:val="242121"/>
          <w:sz w:val="19"/>
          <w:szCs w:val="19"/>
        </w:rPr>
        <w:t>for</w:t>
      </w:r>
      <w:r>
        <w:rPr>
          <w:rFonts w:ascii="Arial" w:eastAsia="Arial" w:hAnsi="Arial" w:cs="Arial"/>
          <w:color w:val="242121"/>
          <w:spacing w:val="23"/>
          <w:sz w:val="19"/>
          <w:szCs w:val="19"/>
        </w:rPr>
        <w:t xml:space="preserve"> </w:t>
      </w:r>
      <w:r>
        <w:rPr>
          <w:rFonts w:ascii="Arial" w:eastAsia="Arial" w:hAnsi="Arial" w:cs="Arial"/>
          <w:color w:val="242121"/>
          <w:sz w:val="19"/>
          <w:szCs w:val="19"/>
        </w:rPr>
        <w:t>successful</w:t>
      </w:r>
      <w:r>
        <w:rPr>
          <w:rFonts w:ascii="Arial" w:eastAsia="Arial" w:hAnsi="Arial" w:cs="Arial"/>
          <w:color w:val="242121"/>
          <w:spacing w:val="20"/>
          <w:sz w:val="19"/>
          <w:szCs w:val="19"/>
        </w:rPr>
        <w:t xml:space="preserve"> </w:t>
      </w:r>
      <w:r>
        <w:rPr>
          <w:rFonts w:ascii="Arial" w:eastAsia="Arial" w:hAnsi="Arial" w:cs="Arial"/>
          <w:color w:val="242121"/>
          <w:sz w:val="19"/>
          <w:szCs w:val="19"/>
        </w:rPr>
        <w:t>candidates</w:t>
      </w:r>
      <w:r>
        <w:rPr>
          <w:rFonts w:ascii="Arial" w:eastAsia="Arial" w:hAnsi="Arial" w:cs="Arial"/>
          <w:color w:val="242121"/>
          <w:spacing w:val="46"/>
          <w:sz w:val="19"/>
          <w:szCs w:val="19"/>
        </w:rPr>
        <w:t xml:space="preserve"> </w:t>
      </w:r>
      <w:r>
        <w:rPr>
          <w:rFonts w:ascii="Arial" w:eastAsia="Arial" w:hAnsi="Arial" w:cs="Arial"/>
          <w:color w:val="242121"/>
          <w:sz w:val="19"/>
          <w:szCs w:val="19"/>
        </w:rPr>
        <w:t>are</w:t>
      </w:r>
      <w:r>
        <w:rPr>
          <w:rFonts w:ascii="Arial" w:eastAsia="Arial" w:hAnsi="Arial" w:cs="Arial"/>
          <w:color w:val="242121"/>
          <w:spacing w:val="28"/>
          <w:sz w:val="19"/>
          <w:szCs w:val="19"/>
        </w:rPr>
        <w:t xml:space="preserve"> </w:t>
      </w:r>
      <w:r>
        <w:rPr>
          <w:rFonts w:ascii="Arial" w:eastAsia="Arial" w:hAnsi="Arial" w:cs="Arial"/>
          <w:color w:val="242121"/>
          <w:sz w:val="19"/>
          <w:szCs w:val="19"/>
        </w:rPr>
        <w:t>returned</w:t>
      </w:r>
      <w:r>
        <w:rPr>
          <w:rFonts w:ascii="Arial" w:eastAsia="Arial" w:hAnsi="Arial" w:cs="Arial"/>
          <w:color w:val="242121"/>
          <w:spacing w:val="35"/>
          <w:sz w:val="19"/>
          <w:szCs w:val="19"/>
        </w:rPr>
        <w:t xml:space="preserve"> </w:t>
      </w:r>
      <w:r>
        <w:rPr>
          <w:rFonts w:ascii="Arial" w:eastAsia="Arial" w:hAnsi="Arial" w:cs="Arial"/>
          <w:color w:val="363333"/>
          <w:sz w:val="19"/>
          <w:szCs w:val="19"/>
        </w:rPr>
        <w:t>via</w:t>
      </w:r>
      <w:r>
        <w:rPr>
          <w:rFonts w:ascii="Arial" w:eastAsia="Arial" w:hAnsi="Arial" w:cs="Arial"/>
          <w:color w:val="363333"/>
          <w:spacing w:val="4"/>
          <w:sz w:val="19"/>
          <w:szCs w:val="19"/>
        </w:rPr>
        <w:t xml:space="preserve"> </w:t>
      </w:r>
      <w:r>
        <w:rPr>
          <w:rFonts w:ascii="Arial" w:eastAsia="Arial" w:hAnsi="Arial" w:cs="Arial"/>
          <w:color w:val="242121"/>
          <w:sz w:val="19"/>
          <w:szCs w:val="19"/>
        </w:rPr>
        <w:t>the</w:t>
      </w:r>
      <w:r>
        <w:rPr>
          <w:rFonts w:ascii="Arial" w:eastAsia="Arial" w:hAnsi="Arial" w:cs="Arial"/>
          <w:color w:val="242121"/>
          <w:spacing w:val="17"/>
          <w:sz w:val="19"/>
          <w:szCs w:val="19"/>
        </w:rPr>
        <w:t xml:space="preserve"> </w:t>
      </w:r>
      <w:r>
        <w:rPr>
          <w:rFonts w:ascii="Arial" w:eastAsia="Arial" w:hAnsi="Arial" w:cs="Arial"/>
          <w:color w:val="242121"/>
          <w:sz w:val="19"/>
          <w:szCs w:val="19"/>
        </w:rPr>
        <w:t>new</w:t>
      </w:r>
      <w:r>
        <w:rPr>
          <w:rFonts w:ascii="Arial" w:eastAsia="Arial" w:hAnsi="Arial" w:cs="Arial"/>
          <w:color w:val="242121"/>
          <w:spacing w:val="22"/>
          <w:sz w:val="19"/>
          <w:szCs w:val="19"/>
        </w:rPr>
        <w:t xml:space="preserve"> </w:t>
      </w:r>
      <w:r>
        <w:rPr>
          <w:rFonts w:ascii="Arial" w:eastAsia="Arial" w:hAnsi="Arial" w:cs="Arial"/>
          <w:color w:val="242121"/>
          <w:sz w:val="19"/>
          <w:szCs w:val="19"/>
        </w:rPr>
        <w:t>starter</w:t>
      </w:r>
      <w:r>
        <w:rPr>
          <w:rFonts w:ascii="Arial" w:eastAsia="Arial" w:hAnsi="Arial" w:cs="Arial"/>
          <w:color w:val="242121"/>
          <w:spacing w:val="27"/>
          <w:sz w:val="19"/>
          <w:szCs w:val="19"/>
        </w:rPr>
        <w:t xml:space="preserve"> </w:t>
      </w:r>
      <w:r>
        <w:rPr>
          <w:rFonts w:ascii="Arial" w:eastAsia="Arial" w:hAnsi="Arial" w:cs="Arial"/>
          <w:color w:val="242121"/>
          <w:sz w:val="19"/>
          <w:szCs w:val="19"/>
        </w:rPr>
        <w:t>form</w:t>
      </w:r>
      <w:r>
        <w:rPr>
          <w:rFonts w:ascii="Arial" w:eastAsia="Arial" w:hAnsi="Arial" w:cs="Arial"/>
          <w:color w:val="242121"/>
          <w:spacing w:val="19"/>
          <w:sz w:val="19"/>
          <w:szCs w:val="19"/>
        </w:rPr>
        <w:t xml:space="preserve"> </w:t>
      </w:r>
      <w:r>
        <w:rPr>
          <w:rFonts w:ascii="Arial" w:eastAsia="Arial" w:hAnsi="Arial" w:cs="Arial"/>
          <w:color w:val="363333"/>
          <w:sz w:val="19"/>
          <w:szCs w:val="19"/>
        </w:rPr>
        <w:t>on</w:t>
      </w:r>
      <w:r>
        <w:rPr>
          <w:rFonts w:ascii="Arial" w:eastAsia="Arial" w:hAnsi="Arial" w:cs="Arial"/>
          <w:color w:val="363333"/>
          <w:spacing w:val="10"/>
          <w:sz w:val="19"/>
          <w:szCs w:val="19"/>
        </w:rPr>
        <w:t xml:space="preserve"> </w:t>
      </w:r>
      <w:r>
        <w:rPr>
          <w:rFonts w:ascii="Arial" w:eastAsia="Arial" w:hAnsi="Arial" w:cs="Arial"/>
          <w:color w:val="242121"/>
          <w:w w:val="104"/>
          <w:sz w:val="19"/>
          <w:szCs w:val="19"/>
        </w:rPr>
        <w:t>the</w:t>
      </w:r>
    </w:p>
    <w:p w14:paraId="7937EE88" w14:textId="77777777" w:rsidR="001113A0" w:rsidRPr="008E5D71" w:rsidRDefault="001113A0" w:rsidP="008E5D71">
      <w:pPr>
        <w:spacing w:before="12" w:after="0" w:line="240" w:lineRule="auto"/>
        <w:ind w:left="116" w:right="-20"/>
        <w:rPr>
          <w:rFonts w:ascii="Arial" w:eastAsia="Arial" w:hAnsi="Arial" w:cs="Arial"/>
          <w:sz w:val="19"/>
          <w:szCs w:val="19"/>
        </w:rPr>
        <w:sectPr w:rsidR="001113A0" w:rsidRPr="008E5D71">
          <w:headerReference w:type="default" r:id="rId20"/>
          <w:pgSz w:w="11900" w:h="16860"/>
          <w:pgMar w:top="480" w:right="580" w:bottom="280" w:left="440" w:header="0" w:footer="0" w:gutter="0"/>
          <w:cols w:space="720"/>
        </w:sectPr>
      </w:pPr>
      <w:r>
        <w:rPr>
          <w:rFonts w:ascii="Arial" w:eastAsia="Arial" w:hAnsi="Arial" w:cs="Arial"/>
          <w:color w:val="242121"/>
          <w:sz w:val="19"/>
          <w:szCs w:val="19"/>
        </w:rPr>
        <w:t>Schools</w:t>
      </w:r>
      <w:r>
        <w:rPr>
          <w:rFonts w:ascii="Arial" w:eastAsia="Arial" w:hAnsi="Arial" w:cs="Arial"/>
          <w:color w:val="242121"/>
          <w:spacing w:val="23"/>
          <w:sz w:val="19"/>
          <w:szCs w:val="19"/>
        </w:rPr>
        <w:t xml:space="preserve"> </w:t>
      </w:r>
      <w:r>
        <w:rPr>
          <w:rFonts w:ascii="Arial" w:eastAsia="Arial" w:hAnsi="Arial" w:cs="Arial"/>
          <w:color w:val="242121"/>
          <w:sz w:val="19"/>
          <w:szCs w:val="19"/>
        </w:rPr>
        <w:t>HR</w:t>
      </w:r>
      <w:r>
        <w:rPr>
          <w:rFonts w:ascii="Arial" w:eastAsia="Arial" w:hAnsi="Arial" w:cs="Arial"/>
          <w:color w:val="242121"/>
          <w:spacing w:val="20"/>
          <w:sz w:val="19"/>
          <w:szCs w:val="19"/>
        </w:rPr>
        <w:t xml:space="preserve"> </w:t>
      </w:r>
      <w:r>
        <w:rPr>
          <w:rFonts w:ascii="Arial" w:eastAsia="Arial" w:hAnsi="Arial" w:cs="Arial"/>
          <w:color w:val="242121"/>
          <w:w w:val="105"/>
          <w:sz w:val="19"/>
          <w:szCs w:val="19"/>
        </w:rPr>
        <w:t>Portal</w:t>
      </w:r>
      <w:bookmarkStart w:id="200" w:name="_GoBack"/>
      <w:bookmarkEnd w:id="200"/>
      <w:del w:id="201" w:author="Charlotte Shepherd" w:date="2021-09-15T14:27:00Z">
        <w:r w:rsidDel="005C5C65">
          <w:rPr>
            <w:rFonts w:ascii="Arial" w:eastAsia="Arial" w:hAnsi="Arial" w:cs="Arial"/>
            <w:color w:val="242121"/>
            <w:w w:val="105"/>
            <w:sz w:val="19"/>
            <w:szCs w:val="19"/>
          </w:rPr>
          <w:delText>.</w:delText>
        </w:r>
      </w:del>
    </w:p>
    <w:p w14:paraId="71C6CC5E" w14:textId="77777777" w:rsidR="000330D2" w:rsidRDefault="000330D2" w:rsidP="008E5D71">
      <w:pPr>
        <w:spacing w:before="4" w:after="0" w:line="360" w:lineRule="auto"/>
        <w:ind w:right="507"/>
        <w:rPr>
          <w:rFonts w:ascii="Arial" w:eastAsia="Arial" w:hAnsi="Arial" w:cs="Arial"/>
          <w:sz w:val="20"/>
          <w:szCs w:val="20"/>
        </w:rPr>
      </w:pPr>
    </w:p>
    <w:sectPr w:rsidR="000330D2">
      <w:headerReference w:type="default" r:id="rId21"/>
      <w:pgSz w:w="11900" w:h="16860"/>
      <w:pgMar w:top="400" w:right="1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0D387" w14:textId="77777777" w:rsidR="001A5DD9" w:rsidRDefault="001A5DD9">
      <w:pPr>
        <w:spacing w:after="0" w:line="240" w:lineRule="auto"/>
      </w:pPr>
      <w:r>
        <w:separator/>
      </w:r>
    </w:p>
  </w:endnote>
  <w:endnote w:type="continuationSeparator" w:id="0">
    <w:p w14:paraId="2E315E68" w14:textId="77777777" w:rsidR="001A5DD9" w:rsidRDefault="001A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D0365" w14:textId="77777777" w:rsidR="001A5DD9" w:rsidRDefault="001A5DD9">
      <w:pPr>
        <w:spacing w:after="0" w:line="240" w:lineRule="auto"/>
      </w:pPr>
      <w:r>
        <w:separator/>
      </w:r>
    </w:p>
  </w:footnote>
  <w:footnote w:type="continuationSeparator" w:id="0">
    <w:p w14:paraId="2418204A" w14:textId="77777777" w:rsidR="001A5DD9" w:rsidRDefault="001A5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E7584" w14:textId="77777777" w:rsidR="001A5DD9" w:rsidRDefault="001A5DD9">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rlotte Shepherd">
    <w15:presenceInfo w15:providerId="AD" w15:userId="S::Charlotte.Shepherd@birmingham.gov.uk::87565a96-f018-4392-a942-b03ffcaa9898"/>
  </w15:person>
  <w15:person w15:author="Joanne Davies">
    <w15:presenceInfo w15:providerId="None" w15:userId="Joanne Davi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C85"/>
    <w:rsid w:val="000330D2"/>
    <w:rsid w:val="000373FE"/>
    <w:rsid w:val="00073A34"/>
    <w:rsid w:val="000E1A30"/>
    <w:rsid w:val="001113A0"/>
    <w:rsid w:val="001A5DD9"/>
    <w:rsid w:val="001D2F05"/>
    <w:rsid w:val="00210369"/>
    <w:rsid w:val="00260225"/>
    <w:rsid w:val="002B67FC"/>
    <w:rsid w:val="002D4C85"/>
    <w:rsid w:val="00317D66"/>
    <w:rsid w:val="00322F23"/>
    <w:rsid w:val="00414DE1"/>
    <w:rsid w:val="004B2BCD"/>
    <w:rsid w:val="00544E93"/>
    <w:rsid w:val="00576305"/>
    <w:rsid w:val="005C5C65"/>
    <w:rsid w:val="006803EA"/>
    <w:rsid w:val="00715710"/>
    <w:rsid w:val="00737DA2"/>
    <w:rsid w:val="00740D95"/>
    <w:rsid w:val="00761189"/>
    <w:rsid w:val="007F3718"/>
    <w:rsid w:val="007F458B"/>
    <w:rsid w:val="00813799"/>
    <w:rsid w:val="00820F89"/>
    <w:rsid w:val="008D4EAB"/>
    <w:rsid w:val="008E5D71"/>
    <w:rsid w:val="008E6A53"/>
    <w:rsid w:val="00974B90"/>
    <w:rsid w:val="009A3936"/>
    <w:rsid w:val="009C0CA9"/>
    <w:rsid w:val="009C289A"/>
    <w:rsid w:val="009E7355"/>
    <w:rsid w:val="009F4FC9"/>
    <w:rsid w:val="00A05F98"/>
    <w:rsid w:val="00AB23A8"/>
    <w:rsid w:val="00B22BAC"/>
    <w:rsid w:val="00B44FE8"/>
    <w:rsid w:val="00B56DC0"/>
    <w:rsid w:val="00C84A20"/>
    <w:rsid w:val="00C934A1"/>
    <w:rsid w:val="00D52426"/>
    <w:rsid w:val="00D75B5D"/>
    <w:rsid w:val="00D778DC"/>
    <w:rsid w:val="00D96295"/>
    <w:rsid w:val="00DC576F"/>
    <w:rsid w:val="00E94960"/>
    <w:rsid w:val="00EA21A7"/>
    <w:rsid w:val="00EC04E9"/>
    <w:rsid w:val="00F05F6E"/>
    <w:rsid w:val="00F104A5"/>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regrouptable v:ext="edit">
        <o:entry new="1" old="0"/>
        <o:entry new="2" old="1"/>
        <o:entry new="3" old="1"/>
        <o:entry new="4" old="1"/>
      </o:regrouptable>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gov.uk/government/publications/new-guidance-on-the-rehabilitation-of-offenders-act-1974"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assets.publishing.service.gov.uk/government/uploads/system/uploads/attachment_data/file/912592/Keeping_children_safe_in_education_Sep_2020.pdf"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right-to-work-checklist" TargetMode="External"/><Relationship Id="rId23" Type="http://schemas.microsoft.com/office/2011/relationships/people" Target="people.xml"/><Relationship Id="rId10" Type="http://schemas.openxmlformats.org/officeDocument/2006/relationships/image" Target="media/image4.jpeg"/><Relationship Id="rId19" Type="http://schemas.openxmlformats.org/officeDocument/2006/relationships/hyperlink" Target="https://www.gov.uk/government/publications/filtering-rules-for-criminal-record-check-certificates/new-filtering-rules-for-dbs-certificates-from-28-november-2020-onward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irmingham.gov.uk/jobs" TargetMode="External"/><Relationship Id="rId22" Type="http://schemas.openxmlformats.org/officeDocument/2006/relationships/fontTable" Target="fontTable.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6185CEAA6651409EF6E27BE0B81895" ma:contentTypeVersion="11" ma:contentTypeDescription="Create a new document." ma:contentTypeScope="" ma:versionID="835975b772092247da7beb9066d29d7c">
  <xsd:schema xmlns:xsd="http://www.w3.org/2001/XMLSchema" xmlns:xs="http://www.w3.org/2001/XMLSchema" xmlns:p="http://schemas.microsoft.com/office/2006/metadata/properties" xmlns:ns2="f5417d5e-debf-48cc-88c7-53c84b0f168e" xmlns:ns3="0af28bf5-70f2-41c5-aaaf-f80e3fe4cf64" targetNamespace="http://schemas.microsoft.com/office/2006/metadata/properties" ma:root="true" ma:fieldsID="cd01a2e78637ffe9b13559e102adaa5a" ns2:_="" ns3:_="">
    <xsd:import namespace="f5417d5e-debf-48cc-88c7-53c84b0f168e"/>
    <xsd:import namespace="0af28bf5-70f2-41c5-aaaf-f80e3fe4c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17d5e-debf-48cc-88c7-53c84b0f1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8e7c51-c01d-4467-b224-b5ccf6f506b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f28bf5-70f2-41c5-aaaf-f80e3fe4c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6cc2b8-267e-48c3-aa60-ca70edf0aaf9}" ma:internalName="TaxCatchAll" ma:showField="CatchAllData" ma:web="0af28bf5-70f2-41c5-aaaf-f80e3fe4c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af28bf5-70f2-41c5-aaaf-f80e3fe4cf64" xsi:nil="true"/>
    <lcf76f155ced4ddcb4097134ff3c332f xmlns="f5417d5e-debf-48cc-88c7-53c84b0f16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469BD7-10D6-428F-BADF-F3067E8A017B}"/>
</file>

<file path=customXml/itemProps2.xml><?xml version="1.0" encoding="utf-8"?>
<ds:datastoreItem xmlns:ds="http://schemas.openxmlformats.org/officeDocument/2006/customXml" ds:itemID="{5D6B91CF-4AF2-4810-9BF3-E37D1A289463}"/>
</file>

<file path=customXml/itemProps3.xml><?xml version="1.0" encoding="utf-8"?>
<ds:datastoreItem xmlns:ds="http://schemas.openxmlformats.org/officeDocument/2006/customXml" ds:itemID="{B823BAFC-55E3-427F-B6C6-4460688F7891}"/>
</file>

<file path=docProps/app.xml><?xml version="1.0" encoding="utf-8"?>
<Properties xmlns="http://schemas.openxmlformats.org/officeDocument/2006/extended-properties" xmlns:vt="http://schemas.openxmlformats.org/officeDocument/2006/docPropsVTypes">
  <Template>Normal</Template>
  <TotalTime>7</TotalTime>
  <Pages>9</Pages>
  <Words>2814</Words>
  <Characters>16043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Ellis</dc:creator>
  <cp:lastModifiedBy>Joanne Davies</cp:lastModifiedBy>
  <cp:revision>3</cp:revision>
  <cp:lastPrinted>2016-02-08T13:53:00Z</cp:lastPrinted>
  <dcterms:created xsi:type="dcterms:W3CDTF">2021-09-15T13:29:00Z</dcterms:created>
  <dcterms:modified xsi:type="dcterms:W3CDTF">2023-10-06T13:54:00Z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y fmtid="{D5CDD505-2E9C-101B-9397-08002B2CF9AE}" pid="4" name="ContentTypeId">
    <vt:lpwstr>0x010100B36185CEAA6651409EF6E27BE0B81895</vt:lpwstr>
  </property>
</Properties>
</file>