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4EA80" w14:textId="77777777" w:rsidR="00CD7155" w:rsidRPr="00BA6D64" w:rsidRDefault="00CD7155" w:rsidP="006C03AE">
      <w:pPr>
        <w:tabs>
          <w:tab w:val="left" w:pos="3840"/>
        </w:tabs>
        <w:rPr>
          <w:rFonts w:asciiTheme="minorHAnsi" w:hAnsiTheme="minorHAnsi" w:cstheme="minorHAnsi"/>
        </w:rPr>
      </w:pPr>
    </w:p>
    <w:p w14:paraId="3E851521" w14:textId="77777777" w:rsidR="00CD7155" w:rsidRPr="00BA6D64" w:rsidRDefault="00CD7155" w:rsidP="006C03AE">
      <w:pPr>
        <w:tabs>
          <w:tab w:val="left" w:pos="3840"/>
        </w:tabs>
        <w:rPr>
          <w:rFonts w:asciiTheme="minorHAnsi" w:hAnsiTheme="minorHAnsi" w:cstheme="minorHAnsi"/>
        </w:rPr>
      </w:pPr>
    </w:p>
    <w:p w14:paraId="12886AA8" w14:textId="77777777" w:rsidR="00CD7155" w:rsidRPr="00BA6D64" w:rsidRDefault="00CD7155" w:rsidP="006C03AE">
      <w:pPr>
        <w:tabs>
          <w:tab w:val="left" w:pos="3840"/>
        </w:tabs>
        <w:rPr>
          <w:rFonts w:asciiTheme="minorHAnsi" w:hAnsiTheme="minorHAnsi" w:cstheme="minorHAnsi"/>
        </w:rPr>
      </w:pPr>
    </w:p>
    <w:p w14:paraId="16707671" w14:textId="77777777" w:rsidR="00CD7155" w:rsidRPr="00BA6D64" w:rsidRDefault="00CD7155" w:rsidP="006C03AE">
      <w:pPr>
        <w:tabs>
          <w:tab w:val="left" w:pos="3840"/>
        </w:tabs>
        <w:rPr>
          <w:rFonts w:asciiTheme="minorHAnsi" w:hAnsiTheme="minorHAnsi" w:cstheme="minorHAnsi"/>
        </w:rPr>
      </w:pPr>
    </w:p>
    <w:p w14:paraId="737C847F" w14:textId="77777777" w:rsidR="00CD7155" w:rsidRPr="00BA6D64" w:rsidRDefault="00CD7155" w:rsidP="006C03AE">
      <w:pPr>
        <w:tabs>
          <w:tab w:val="left" w:pos="3840"/>
        </w:tabs>
        <w:rPr>
          <w:rFonts w:asciiTheme="minorHAnsi" w:hAnsiTheme="minorHAnsi" w:cstheme="minorHAnsi"/>
        </w:rPr>
      </w:pPr>
    </w:p>
    <w:p w14:paraId="0AF3E5DD" w14:textId="77777777" w:rsidR="00CD7155" w:rsidRPr="00BA6D64" w:rsidRDefault="00307851" w:rsidP="006C03AE">
      <w:pPr>
        <w:tabs>
          <w:tab w:val="left" w:pos="3840"/>
        </w:tabs>
        <w:rPr>
          <w:rFonts w:asciiTheme="minorHAnsi" w:hAnsiTheme="minorHAnsi" w:cstheme="minorHAnsi"/>
        </w:rPr>
      </w:pPr>
      <w:r w:rsidRPr="00BA6D64">
        <w:rPr>
          <w:rFonts w:asciiTheme="minorHAnsi" w:hAnsiTheme="minorHAnsi" w:cstheme="minorHAnsi"/>
          <w:noProof/>
          <w:lang w:val="en-GB" w:eastAsia="en-GB"/>
        </w:rPr>
        <w:drawing>
          <wp:inline distT="0" distB="0" distL="0" distR="0" wp14:anchorId="36728016" wp14:editId="61A89B90">
            <wp:extent cx="5647690" cy="21647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7690" cy="2164715"/>
                    </a:xfrm>
                    <a:prstGeom prst="rect">
                      <a:avLst/>
                    </a:prstGeom>
                    <a:noFill/>
                    <a:ln>
                      <a:noFill/>
                    </a:ln>
                  </pic:spPr>
                </pic:pic>
              </a:graphicData>
            </a:graphic>
          </wp:inline>
        </w:drawing>
      </w:r>
    </w:p>
    <w:p w14:paraId="49C60E26" w14:textId="77777777" w:rsidR="00CD7155" w:rsidRPr="00BA6D64" w:rsidRDefault="00CD7155" w:rsidP="006C03AE">
      <w:pPr>
        <w:tabs>
          <w:tab w:val="left" w:pos="3840"/>
        </w:tabs>
        <w:rPr>
          <w:rFonts w:asciiTheme="minorHAnsi" w:hAnsiTheme="minorHAnsi" w:cstheme="minorHAnsi"/>
        </w:rPr>
      </w:pPr>
    </w:p>
    <w:p w14:paraId="4E19B0DB" w14:textId="77777777" w:rsidR="00CD7155" w:rsidRPr="00BA6D64" w:rsidRDefault="00E31B31" w:rsidP="00E31B31">
      <w:pPr>
        <w:tabs>
          <w:tab w:val="left" w:pos="6562"/>
        </w:tabs>
        <w:rPr>
          <w:rFonts w:asciiTheme="minorHAnsi" w:hAnsiTheme="minorHAnsi" w:cstheme="minorHAnsi"/>
        </w:rPr>
      </w:pPr>
      <w:r w:rsidRPr="00BA6D64">
        <w:rPr>
          <w:rFonts w:asciiTheme="minorHAnsi" w:hAnsiTheme="minorHAnsi" w:cstheme="minorHAnsi"/>
        </w:rPr>
        <w:tab/>
      </w:r>
    </w:p>
    <w:p w14:paraId="4AA28E5C" w14:textId="77777777" w:rsidR="00E31B31" w:rsidRPr="00BA6D64" w:rsidRDefault="00E31B31" w:rsidP="00E31B31">
      <w:pPr>
        <w:tabs>
          <w:tab w:val="left" w:pos="6562"/>
        </w:tabs>
        <w:rPr>
          <w:rFonts w:asciiTheme="minorHAnsi" w:hAnsiTheme="minorHAnsi" w:cstheme="minorHAnsi"/>
        </w:rPr>
      </w:pPr>
    </w:p>
    <w:p w14:paraId="593C403A" w14:textId="77777777" w:rsidR="00E31B31" w:rsidRPr="00BA6D64" w:rsidRDefault="00E31B31" w:rsidP="00E31B31">
      <w:pPr>
        <w:tabs>
          <w:tab w:val="left" w:pos="6562"/>
        </w:tabs>
        <w:rPr>
          <w:rFonts w:asciiTheme="minorHAnsi" w:hAnsiTheme="minorHAnsi" w:cstheme="minorHAnsi"/>
        </w:rPr>
      </w:pPr>
    </w:p>
    <w:p w14:paraId="7778E4FB" w14:textId="77777777" w:rsidR="00E31B31" w:rsidRPr="00BA6D64" w:rsidRDefault="00E31B31" w:rsidP="00E31B31">
      <w:pPr>
        <w:tabs>
          <w:tab w:val="left" w:pos="6562"/>
        </w:tabs>
        <w:rPr>
          <w:rFonts w:asciiTheme="minorHAnsi" w:hAnsiTheme="minorHAnsi" w:cstheme="minorHAnsi"/>
        </w:rPr>
      </w:pPr>
    </w:p>
    <w:p w14:paraId="73F5714F" w14:textId="77777777" w:rsidR="00E31B31" w:rsidRPr="00BA6D64" w:rsidRDefault="00E31B31" w:rsidP="00E31B31">
      <w:pPr>
        <w:tabs>
          <w:tab w:val="left" w:pos="6562"/>
        </w:tabs>
        <w:rPr>
          <w:rFonts w:asciiTheme="minorHAnsi" w:hAnsiTheme="minorHAnsi" w:cstheme="minorHAnsi"/>
        </w:rPr>
      </w:pPr>
    </w:p>
    <w:p w14:paraId="734C5DB0" w14:textId="77777777" w:rsidR="00E31B31" w:rsidRDefault="00E31B31" w:rsidP="00E31B31">
      <w:pPr>
        <w:tabs>
          <w:tab w:val="left" w:pos="6562"/>
        </w:tabs>
        <w:rPr>
          <w:rFonts w:asciiTheme="minorHAnsi" w:hAnsiTheme="minorHAnsi" w:cstheme="minorHAnsi"/>
        </w:rPr>
      </w:pPr>
    </w:p>
    <w:p w14:paraId="4F51AB9A" w14:textId="77777777" w:rsidR="00101989" w:rsidRDefault="00101989" w:rsidP="00E31B31">
      <w:pPr>
        <w:tabs>
          <w:tab w:val="left" w:pos="6562"/>
        </w:tabs>
        <w:rPr>
          <w:rFonts w:asciiTheme="minorHAnsi" w:hAnsiTheme="minorHAnsi" w:cstheme="minorHAnsi"/>
        </w:rPr>
      </w:pPr>
    </w:p>
    <w:p w14:paraId="201A0034" w14:textId="77777777" w:rsidR="00101989" w:rsidRDefault="00101989" w:rsidP="00E31B31">
      <w:pPr>
        <w:tabs>
          <w:tab w:val="left" w:pos="6562"/>
        </w:tabs>
        <w:rPr>
          <w:rFonts w:asciiTheme="minorHAnsi" w:hAnsiTheme="minorHAnsi" w:cstheme="minorHAnsi"/>
        </w:rPr>
      </w:pPr>
    </w:p>
    <w:p w14:paraId="65904C74" w14:textId="77777777" w:rsidR="00101989" w:rsidRPr="00BA6D64" w:rsidRDefault="00101989" w:rsidP="00E31B31">
      <w:pPr>
        <w:tabs>
          <w:tab w:val="left" w:pos="6562"/>
        </w:tabs>
        <w:rPr>
          <w:rFonts w:asciiTheme="minorHAnsi" w:hAnsiTheme="minorHAnsi" w:cstheme="minorHAnsi"/>
        </w:rPr>
      </w:pPr>
    </w:p>
    <w:p w14:paraId="1B101DE6" w14:textId="43D258CA" w:rsidR="00E31B31" w:rsidRPr="00BA6D64" w:rsidRDefault="00E31B31" w:rsidP="00E31B31">
      <w:pPr>
        <w:tabs>
          <w:tab w:val="left" w:pos="6562"/>
        </w:tabs>
        <w:rPr>
          <w:rFonts w:asciiTheme="minorHAnsi" w:hAnsiTheme="minorHAnsi" w:cstheme="minorHAnsi"/>
        </w:rPr>
      </w:pPr>
      <w:r w:rsidRPr="00BA6D64">
        <w:rPr>
          <w:rFonts w:asciiTheme="minorHAnsi" w:hAnsiTheme="minorHAnsi" w:cstheme="minorHAnsi"/>
          <w:noProof/>
        </w:rPr>
        <mc:AlternateContent>
          <mc:Choice Requires="wps">
            <w:drawing>
              <wp:inline distT="0" distB="0" distL="114300" distR="114300" wp14:anchorId="3BAF5AAA" wp14:editId="7F09DBFD">
                <wp:extent cx="6583680" cy="862149"/>
                <wp:effectExtent l="0" t="0" r="0" b="0"/>
                <wp:docPr id="61581437" name="Text Box 4"/>
                <wp:cNvGraphicFramePr/>
                <a:graphic xmlns:a="http://schemas.openxmlformats.org/drawingml/2006/main">
                  <a:graphicData uri="http://schemas.microsoft.com/office/word/2010/wordprocessingShape">
                    <wps:wsp>
                      <wps:cNvSpPr txBox="1"/>
                      <wps:spPr>
                        <a:xfrm>
                          <a:off x="0" y="0"/>
                          <a:ext cx="6583680" cy="8621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42434" w14:textId="77777777" w:rsidR="008E4F9C" w:rsidRPr="00E552ED" w:rsidRDefault="008E4F9C" w:rsidP="00E31B31">
                            <w:pPr>
                              <w:spacing w:after="0" w:afterAutospacing="0"/>
                              <w:jc w:val="right"/>
                              <w:rPr>
                                <w:rFonts w:ascii="Arial" w:hAnsi="Arial" w:cs="Arial"/>
                                <w:sz w:val="48"/>
                                <w:szCs w:val="48"/>
                              </w:rPr>
                            </w:pPr>
                            <w:r w:rsidRPr="00E552ED">
                              <w:rPr>
                                <w:rFonts w:ascii="Arial" w:hAnsi="Arial" w:cs="Arial"/>
                                <w:sz w:val="48"/>
                                <w:szCs w:val="48"/>
                              </w:rPr>
                              <w:t>Job Description / Person Specification</w:t>
                            </w:r>
                          </w:p>
                          <w:p w14:paraId="108D8D33" w14:textId="659091EB" w:rsidR="008E4F9C" w:rsidRPr="00E552ED" w:rsidRDefault="000D1DBD" w:rsidP="00E31B31">
                            <w:pPr>
                              <w:spacing w:after="0" w:afterAutospacing="0"/>
                              <w:jc w:val="right"/>
                              <w:rPr>
                                <w:rFonts w:ascii="Arial" w:hAnsi="Arial" w:cs="Arial"/>
                                <w:b/>
                                <w:sz w:val="36"/>
                                <w:szCs w:val="36"/>
                              </w:rPr>
                            </w:pPr>
                            <w:r>
                              <w:rPr>
                                <w:rFonts w:ascii="Arial" w:hAnsi="Arial" w:cs="Arial"/>
                                <w:b/>
                                <w:sz w:val="36"/>
                                <w:szCs w:val="36"/>
                              </w:rPr>
                              <w:t xml:space="preserve">Assistant </w:t>
                            </w:r>
                            <w:r w:rsidR="004068BE">
                              <w:rPr>
                                <w:rFonts w:ascii="Arial" w:hAnsi="Arial" w:cs="Arial"/>
                                <w:b/>
                                <w:sz w:val="36"/>
                                <w:szCs w:val="36"/>
                              </w:rPr>
                              <w:t>Management Accountant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BAF5AAA" id="_x0000_t202" coordsize="21600,21600" o:spt="202" path="m,l,21600r21600,l21600,xe">
                <v:stroke joinstyle="miter"/>
                <v:path gradientshapeok="t" o:connecttype="rect"/>
              </v:shapetype>
              <v:shape id="Text Box 4" o:spid="_x0000_s1026" type="#_x0000_t202" style="width:518.4pt;height:6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" filled="f" stroked="f" strokeweight=".5pt">
                <v:textbox>
                  <w:txbxContent>
                    <w:p w14:paraId="07242434" w14:textId="77777777" w:rsidR="008E4F9C" w:rsidRPr="00E552ED" w:rsidRDefault="008E4F9C" w:rsidP="00E31B31">
                      <w:pPr>
                        <w:spacing w:after="0" w:afterAutospacing="0"/>
                        <w:jc w:val="right"/>
                        <w:rPr>
                          <w:rFonts w:ascii="Arial" w:hAnsi="Arial" w:cs="Arial"/>
                          <w:sz w:val="48"/>
                          <w:szCs w:val="48"/>
                        </w:rPr>
                      </w:pPr>
                      <w:r w:rsidRPr="00E552ED">
                        <w:rPr>
                          <w:rFonts w:ascii="Arial" w:hAnsi="Arial" w:cs="Arial"/>
                          <w:sz w:val="48"/>
                          <w:szCs w:val="48"/>
                        </w:rPr>
                        <w:t>Job Description / Person Specification</w:t>
                      </w:r>
                    </w:p>
                    <w:p w14:paraId="108D8D33" w14:textId="659091EB" w:rsidR="008E4F9C" w:rsidRPr="00E552ED" w:rsidRDefault="000D1DBD" w:rsidP="00E31B31">
                      <w:pPr>
                        <w:spacing w:after="0" w:afterAutospacing="0"/>
                        <w:jc w:val="right"/>
                        <w:rPr>
                          <w:rFonts w:ascii="Arial" w:hAnsi="Arial" w:cs="Arial"/>
                          <w:b/>
                          <w:sz w:val="36"/>
                          <w:szCs w:val="36"/>
                        </w:rPr>
                      </w:pPr>
                      <w:r>
                        <w:rPr>
                          <w:rFonts w:ascii="Arial" w:hAnsi="Arial" w:cs="Arial"/>
                          <w:b/>
                          <w:sz w:val="36"/>
                          <w:szCs w:val="36"/>
                        </w:rPr>
                        <w:t xml:space="preserve">Assistant </w:t>
                      </w:r>
                      <w:r w:rsidR="004068BE">
                        <w:rPr>
                          <w:rFonts w:ascii="Arial" w:hAnsi="Arial" w:cs="Arial"/>
                          <w:b/>
                          <w:sz w:val="36"/>
                          <w:szCs w:val="36"/>
                        </w:rPr>
                        <w:t>Management Accountant</w:t>
                      </w:r>
                    </w:p>
                  </w:txbxContent>
                </v:textbox>
                <w10:anchorlock/>
              </v:shape>
            </w:pict>
          </mc:Fallback>
        </mc:AlternateContent>
      </w:r>
    </w:p>
    <w:p w14:paraId="216E9ABF" w14:textId="77777777" w:rsidR="00E31B31" w:rsidRPr="00BA6D64" w:rsidRDefault="00E31B31" w:rsidP="00E31B31">
      <w:pPr>
        <w:tabs>
          <w:tab w:val="left" w:pos="6562"/>
        </w:tabs>
        <w:rPr>
          <w:rFonts w:asciiTheme="minorHAnsi" w:hAnsiTheme="minorHAnsi" w:cstheme="minorHAnsi"/>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07"/>
        <w:gridCol w:w="5709"/>
      </w:tblGrid>
      <w:tr w:rsidR="00E31B31" w:rsidRPr="00BA6D64" w14:paraId="6B32E971" w14:textId="77777777" w:rsidTr="00167A8B">
        <w:trPr>
          <w:trHeight w:val="720"/>
        </w:trPr>
        <w:tc>
          <w:tcPr>
            <w:tcW w:w="9242" w:type="dxa"/>
            <w:gridSpan w:val="2"/>
            <w:shd w:val="clear" w:color="auto" w:fill="00469B"/>
            <w:vAlign w:val="center"/>
          </w:tcPr>
          <w:p w14:paraId="2B335439" w14:textId="77777777" w:rsidR="00E31B31" w:rsidRPr="00BA6D64" w:rsidRDefault="00E31B31" w:rsidP="00E31B31">
            <w:pPr>
              <w:tabs>
                <w:tab w:val="left" w:pos="6562"/>
              </w:tabs>
              <w:rPr>
                <w:rFonts w:asciiTheme="minorHAnsi" w:hAnsiTheme="minorHAnsi" w:cstheme="minorHAnsi"/>
                <w:color w:val="FFFFFF" w:themeColor="background1"/>
              </w:rPr>
            </w:pPr>
            <w:r w:rsidRPr="00BA6D64">
              <w:rPr>
                <w:rFonts w:asciiTheme="minorHAnsi" w:hAnsiTheme="minorHAnsi" w:cstheme="minorHAnsi"/>
                <w:color w:val="FFFFFF" w:themeColor="background1"/>
              </w:rPr>
              <w:t>Job Description</w:t>
            </w:r>
          </w:p>
        </w:tc>
      </w:tr>
      <w:tr w:rsidR="00E31B31" w:rsidRPr="00BA6D64" w14:paraId="16D6A883" w14:textId="77777777" w:rsidTr="00E31B31">
        <w:trPr>
          <w:trHeight w:val="567"/>
        </w:trPr>
        <w:tc>
          <w:tcPr>
            <w:tcW w:w="3369" w:type="dxa"/>
            <w:shd w:val="clear" w:color="auto" w:fill="F2F2F2" w:themeFill="background1" w:themeFillShade="F2"/>
            <w:vAlign w:val="center"/>
          </w:tcPr>
          <w:p w14:paraId="1B3292FB" w14:textId="77777777" w:rsidR="00E31B31" w:rsidRPr="00BA6D64" w:rsidRDefault="00E31B31" w:rsidP="00E31B31">
            <w:pPr>
              <w:tabs>
                <w:tab w:val="left" w:pos="6562"/>
              </w:tabs>
              <w:rPr>
                <w:rFonts w:asciiTheme="minorHAnsi" w:hAnsiTheme="minorHAnsi" w:cstheme="minorHAnsi"/>
              </w:rPr>
            </w:pPr>
            <w:r w:rsidRPr="00BA6D64">
              <w:rPr>
                <w:rFonts w:asciiTheme="minorHAnsi" w:hAnsiTheme="minorHAnsi" w:cstheme="minorHAnsi"/>
              </w:rPr>
              <w:t>Job title:</w:t>
            </w:r>
          </w:p>
        </w:tc>
        <w:tc>
          <w:tcPr>
            <w:tcW w:w="5873" w:type="dxa"/>
            <w:vAlign w:val="center"/>
          </w:tcPr>
          <w:p w14:paraId="7E3D75A1" w14:textId="78F7585B" w:rsidR="00E31B31" w:rsidRPr="00BA6D64" w:rsidRDefault="00EA1DF2" w:rsidP="00E31B31">
            <w:pPr>
              <w:tabs>
                <w:tab w:val="left" w:pos="6562"/>
              </w:tabs>
              <w:rPr>
                <w:rFonts w:asciiTheme="minorHAnsi" w:hAnsiTheme="minorHAnsi" w:cstheme="minorHAnsi"/>
                <w:sz w:val="22"/>
                <w:szCs w:val="22"/>
              </w:rPr>
            </w:pPr>
            <w:r>
              <w:rPr>
                <w:rFonts w:asciiTheme="minorHAnsi" w:hAnsiTheme="minorHAnsi" w:cstheme="minorHAnsi"/>
                <w:sz w:val="22"/>
                <w:szCs w:val="22"/>
              </w:rPr>
              <w:t>Assistant Management Accountant</w:t>
            </w:r>
          </w:p>
        </w:tc>
      </w:tr>
      <w:tr w:rsidR="00E31B31" w:rsidRPr="00BA6D64" w14:paraId="2901B630" w14:textId="77777777" w:rsidTr="00930294">
        <w:trPr>
          <w:trHeight w:val="959"/>
        </w:trPr>
        <w:tc>
          <w:tcPr>
            <w:tcW w:w="3369" w:type="dxa"/>
            <w:shd w:val="clear" w:color="auto" w:fill="F2F2F2" w:themeFill="background1" w:themeFillShade="F2"/>
            <w:vAlign w:val="center"/>
          </w:tcPr>
          <w:p w14:paraId="440B695B" w14:textId="77777777" w:rsidR="00E31B31" w:rsidRPr="00BA6D64" w:rsidRDefault="00E31B31" w:rsidP="00E31B31">
            <w:pPr>
              <w:tabs>
                <w:tab w:val="left" w:pos="6562"/>
              </w:tabs>
              <w:rPr>
                <w:rFonts w:asciiTheme="minorHAnsi" w:hAnsiTheme="minorHAnsi" w:cstheme="minorHAnsi"/>
              </w:rPr>
            </w:pPr>
            <w:r w:rsidRPr="00BA6D64">
              <w:rPr>
                <w:rFonts w:asciiTheme="minorHAnsi" w:hAnsiTheme="minorHAnsi" w:cstheme="minorHAnsi"/>
              </w:rPr>
              <w:t>Pay grade / scale:</w:t>
            </w:r>
          </w:p>
        </w:tc>
        <w:tc>
          <w:tcPr>
            <w:tcW w:w="5873" w:type="dxa"/>
            <w:vAlign w:val="center"/>
          </w:tcPr>
          <w:p w14:paraId="1041024B" w14:textId="4D2EBFF3" w:rsidR="00930294" w:rsidRPr="00BA6D64" w:rsidRDefault="00924A04" w:rsidP="00930294">
            <w:pPr>
              <w:tabs>
                <w:tab w:val="left" w:pos="6562"/>
              </w:tabs>
              <w:rPr>
                <w:rFonts w:asciiTheme="minorHAnsi" w:hAnsiTheme="minorHAnsi" w:cstheme="minorHAnsi"/>
                <w:sz w:val="22"/>
                <w:szCs w:val="22"/>
              </w:rPr>
            </w:pPr>
            <w:r w:rsidRPr="00BA6D64">
              <w:rPr>
                <w:rFonts w:asciiTheme="minorHAnsi" w:hAnsiTheme="minorHAnsi" w:cstheme="minorHAnsi"/>
                <w:sz w:val="22"/>
                <w:szCs w:val="22"/>
              </w:rPr>
              <w:t>Scale 6</w:t>
            </w:r>
            <w:r w:rsidR="00CE60D6" w:rsidRPr="00BA6D64">
              <w:rPr>
                <w:rFonts w:asciiTheme="minorHAnsi" w:hAnsiTheme="minorHAnsi" w:cstheme="minorHAnsi"/>
                <w:sz w:val="22"/>
                <w:szCs w:val="22"/>
              </w:rPr>
              <w:t xml:space="preserve">, </w:t>
            </w:r>
            <w:r w:rsidRPr="00BA6D64">
              <w:rPr>
                <w:rFonts w:asciiTheme="minorHAnsi" w:hAnsiTheme="minorHAnsi" w:cstheme="minorHAnsi"/>
                <w:sz w:val="22"/>
                <w:szCs w:val="22"/>
              </w:rPr>
              <w:t>points 18-22</w:t>
            </w:r>
            <w:r w:rsidR="00CE60D6" w:rsidRPr="00BA6D64">
              <w:rPr>
                <w:rFonts w:asciiTheme="minorHAnsi" w:hAnsiTheme="minorHAnsi" w:cstheme="minorHAnsi"/>
                <w:sz w:val="22"/>
                <w:szCs w:val="22"/>
              </w:rPr>
              <w:t xml:space="preserve"> -</w:t>
            </w:r>
            <w:r w:rsidR="00DE1458" w:rsidRPr="00BA6D64">
              <w:rPr>
                <w:rFonts w:asciiTheme="minorHAnsi" w:hAnsiTheme="minorHAnsi" w:cstheme="minorHAnsi"/>
                <w:sz w:val="22"/>
                <w:szCs w:val="22"/>
              </w:rPr>
              <w:t xml:space="preserve"> </w:t>
            </w:r>
            <w:r w:rsidR="00CE60D6" w:rsidRPr="00BA6D64">
              <w:rPr>
                <w:rFonts w:asciiTheme="minorHAnsi" w:hAnsiTheme="minorHAnsi" w:cstheme="minorHAnsi"/>
                <w:sz w:val="22"/>
                <w:szCs w:val="22"/>
              </w:rPr>
              <w:t>(</w:t>
            </w:r>
            <w:r w:rsidR="00DE1458" w:rsidRPr="00BA6D64">
              <w:rPr>
                <w:rFonts w:asciiTheme="minorHAnsi" w:hAnsiTheme="minorHAnsi" w:cstheme="minorHAnsi"/>
                <w:sz w:val="22"/>
                <w:szCs w:val="22"/>
              </w:rPr>
              <w:t>£</w:t>
            </w:r>
            <w:r w:rsidR="00CE60D6" w:rsidRPr="00BA6D64">
              <w:rPr>
                <w:rFonts w:asciiTheme="minorHAnsi" w:hAnsiTheme="minorHAnsi" w:cstheme="minorHAnsi"/>
                <w:sz w:val="22"/>
                <w:szCs w:val="22"/>
              </w:rPr>
              <w:t>31,537 - £33,699 per annum FTE)</w:t>
            </w:r>
          </w:p>
        </w:tc>
      </w:tr>
      <w:tr w:rsidR="00E31B31" w:rsidRPr="00BA6D64" w14:paraId="4BAD083C" w14:textId="77777777" w:rsidTr="00E31B31">
        <w:trPr>
          <w:trHeight w:val="567"/>
        </w:trPr>
        <w:tc>
          <w:tcPr>
            <w:tcW w:w="3369" w:type="dxa"/>
            <w:shd w:val="clear" w:color="auto" w:fill="F2F2F2" w:themeFill="background1" w:themeFillShade="F2"/>
            <w:vAlign w:val="center"/>
          </w:tcPr>
          <w:p w14:paraId="41B71918" w14:textId="77777777" w:rsidR="00E31B31" w:rsidRPr="00BA6D64" w:rsidRDefault="00E31B31" w:rsidP="00E31B31">
            <w:pPr>
              <w:tabs>
                <w:tab w:val="left" w:pos="6562"/>
              </w:tabs>
              <w:rPr>
                <w:rFonts w:asciiTheme="minorHAnsi" w:hAnsiTheme="minorHAnsi" w:cstheme="minorHAnsi"/>
              </w:rPr>
            </w:pPr>
            <w:r w:rsidRPr="00BA6D64">
              <w:rPr>
                <w:rFonts w:asciiTheme="minorHAnsi" w:hAnsiTheme="minorHAnsi" w:cstheme="minorHAnsi"/>
              </w:rPr>
              <w:t>Benefits and perks:</w:t>
            </w:r>
          </w:p>
        </w:tc>
        <w:tc>
          <w:tcPr>
            <w:tcW w:w="5873" w:type="dxa"/>
            <w:vAlign w:val="center"/>
          </w:tcPr>
          <w:p w14:paraId="284A7667" w14:textId="77777777" w:rsidR="000471AD" w:rsidRPr="00BA6D64" w:rsidRDefault="00167A8B" w:rsidP="000471AD">
            <w:pPr>
              <w:tabs>
                <w:tab w:val="left" w:pos="6562"/>
              </w:tabs>
              <w:rPr>
                <w:rFonts w:asciiTheme="minorHAnsi" w:hAnsiTheme="minorHAnsi" w:cstheme="minorHAnsi"/>
                <w:sz w:val="22"/>
                <w:szCs w:val="22"/>
              </w:rPr>
            </w:pPr>
            <w:r w:rsidRPr="00BA6D64">
              <w:rPr>
                <w:rFonts w:asciiTheme="minorHAnsi" w:hAnsiTheme="minorHAnsi" w:cstheme="minorHAnsi"/>
                <w:sz w:val="22"/>
                <w:szCs w:val="22"/>
              </w:rPr>
              <w:t>LGPS pension scheme, TOIL</w:t>
            </w:r>
            <w:r w:rsidR="000471AD" w:rsidRPr="00BA6D64">
              <w:rPr>
                <w:rFonts w:asciiTheme="minorHAnsi" w:hAnsiTheme="minorHAnsi" w:cstheme="minorHAnsi"/>
                <w:sz w:val="22"/>
                <w:szCs w:val="22"/>
              </w:rPr>
              <w:t xml:space="preserve"> scheme</w:t>
            </w:r>
            <w:r w:rsidRPr="00BA6D64">
              <w:rPr>
                <w:rFonts w:asciiTheme="minorHAnsi" w:hAnsiTheme="minorHAnsi" w:cstheme="minorHAnsi"/>
                <w:sz w:val="22"/>
                <w:szCs w:val="22"/>
              </w:rPr>
              <w:t xml:space="preserve">, </w:t>
            </w:r>
            <w:r w:rsidR="000471AD" w:rsidRPr="00BA6D64">
              <w:rPr>
                <w:rFonts w:asciiTheme="minorHAnsi" w:hAnsiTheme="minorHAnsi" w:cstheme="minorHAnsi"/>
                <w:sz w:val="22"/>
                <w:szCs w:val="22"/>
              </w:rPr>
              <w:t>occupational sickness scheme, health scheme</w:t>
            </w:r>
          </w:p>
        </w:tc>
      </w:tr>
      <w:tr w:rsidR="00E31B31" w:rsidRPr="00BA6D64" w14:paraId="3536DBF2" w14:textId="77777777" w:rsidTr="00E31B31">
        <w:trPr>
          <w:trHeight w:val="567"/>
        </w:trPr>
        <w:tc>
          <w:tcPr>
            <w:tcW w:w="3369" w:type="dxa"/>
            <w:shd w:val="clear" w:color="auto" w:fill="F2F2F2" w:themeFill="background1" w:themeFillShade="F2"/>
            <w:vAlign w:val="center"/>
          </w:tcPr>
          <w:p w14:paraId="4821D630" w14:textId="77777777" w:rsidR="00E31B31" w:rsidRPr="00BA6D64" w:rsidRDefault="00E31B31" w:rsidP="00E31B31">
            <w:pPr>
              <w:tabs>
                <w:tab w:val="left" w:pos="6562"/>
              </w:tabs>
              <w:rPr>
                <w:rFonts w:asciiTheme="minorHAnsi" w:hAnsiTheme="minorHAnsi" w:cstheme="minorHAnsi"/>
              </w:rPr>
            </w:pPr>
            <w:r w:rsidRPr="00BA6D64">
              <w:rPr>
                <w:rFonts w:asciiTheme="minorHAnsi" w:hAnsiTheme="minorHAnsi" w:cstheme="minorHAnsi"/>
              </w:rPr>
              <w:t>Working hours:</w:t>
            </w:r>
          </w:p>
        </w:tc>
        <w:tc>
          <w:tcPr>
            <w:tcW w:w="5873" w:type="dxa"/>
            <w:vAlign w:val="center"/>
          </w:tcPr>
          <w:p w14:paraId="5522DAF5" w14:textId="5F736A3E" w:rsidR="00E31B31" w:rsidRPr="00BA6D64" w:rsidRDefault="00167A8B" w:rsidP="000471AD">
            <w:pPr>
              <w:tabs>
                <w:tab w:val="left" w:pos="6562"/>
              </w:tabs>
              <w:rPr>
                <w:rFonts w:asciiTheme="minorHAnsi" w:hAnsiTheme="minorHAnsi" w:cstheme="minorHAnsi"/>
                <w:sz w:val="22"/>
                <w:szCs w:val="22"/>
              </w:rPr>
            </w:pPr>
            <w:r w:rsidRPr="00BA6D64">
              <w:rPr>
                <w:rFonts w:asciiTheme="minorHAnsi" w:hAnsiTheme="minorHAnsi" w:cstheme="minorHAnsi"/>
                <w:sz w:val="22"/>
                <w:szCs w:val="22"/>
              </w:rPr>
              <w:t>36:40</w:t>
            </w:r>
            <w:r w:rsidR="000471AD" w:rsidRPr="00BA6D64">
              <w:rPr>
                <w:rFonts w:asciiTheme="minorHAnsi" w:hAnsiTheme="minorHAnsi" w:cstheme="minorHAnsi"/>
                <w:sz w:val="22"/>
                <w:szCs w:val="22"/>
              </w:rPr>
              <w:t xml:space="preserve"> hours per week (based on 8am-4pm Monday – Friday)</w:t>
            </w:r>
            <w:r w:rsidR="00041E7A" w:rsidRPr="00BA6D64">
              <w:rPr>
                <w:rFonts w:asciiTheme="minorHAnsi" w:hAnsiTheme="minorHAnsi" w:cstheme="minorHAnsi"/>
                <w:sz w:val="22"/>
                <w:szCs w:val="22"/>
              </w:rPr>
              <w:t xml:space="preserve">, </w:t>
            </w:r>
            <w:r w:rsidRPr="00BA6D64">
              <w:rPr>
                <w:rFonts w:asciiTheme="minorHAnsi" w:hAnsiTheme="minorHAnsi" w:cstheme="minorHAnsi"/>
                <w:sz w:val="22"/>
                <w:szCs w:val="22"/>
              </w:rPr>
              <w:t>full</w:t>
            </w:r>
            <w:r w:rsidR="00041E7A" w:rsidRPr="00BA6D64">
              <w:rPr>
                <w:rFonts w:asciiTheme="minorHAnsi" w:hAnsiTheme="minorHAnsi" w:cstheme="minorHAnsi"/>
                <w:sz w:val="22"/>
                <w:szCs w:val="22"/>
              </w:rPr>
              <w:t xml:space="preserve"> </w:t>
            </w:r>
            <w:r w:rsidRPr="00BA6D64">
              <w:rPr>
                <w:rFonts w:asciiTheme="minorHAnsi" w:hAnsiTheme="minorHAnsi" w:cstheme="minorHAnsi"/>
                <w:sz w:val="22"/>
                <w:szCs w:val="22"/>
              </w:rPr>
              <w:t>year</w:t>
            </w:r>
          </w:p>
        </w:tc>
      </w:tr>
      <w:tr w:rsidR="00E31B31" w:rsidRPr="00BA6D64" w14:paraId="315CBDBF" w14:textId="77777777" w:rsidTr="00E31B31">
        <w:trPr>
          <w:trHeight w:val="567"/>
        </w:trPr>
        <w:tc>
          <w:tcPr>
            <w:tcW w:w="3369" w:type="dxa"/>
            <w:shd w:val="clear" w:color="auto" w:fill="F2F2F2" w:themeFill="background1" w:themeFillShade="F2"/>
            <w:vAlign w:val="center"/>
          </w:tcPr>
          <w:p w14:paraId="14A09ED2" w14:textId="77777777" w:rsidR="00E31B31" w:rsidRPr="00BA6D64" w:rsidRDefault="00E31B31" w:rsidP="00E31B31">
            <w:pPr>
              <w:tabs>
                <w:tab w:val="left" w:pos="6562"/>
              </w:tabs>
              <w:rPr>
                <w:rFonts w:asciiTheme="minorHAnsi" w:hAnsiTheme="minorHAnsi" w:cstheme="minorHAnsi"/>
              </w:rPr>
            </w:pPr>
            <w:r w:rsidRPr="00BA6D64">
              <w:rPr>
                <w:rFonts w:asciiTheme="minorHAnsi" w:hAnsiTheme="minorHAnsi" w:cstheme="minorHAnsi"/>
              </w:rPr>
              <w:t>Location:</w:t>
            </w:r>
          </w:p>
        </w:tc>
        <w:tc>
          <w:tcPr>
            <w:tcW w:w="5873" w:type="dxa"/>
            <w:vAlign w:val="center"/>
          </w:tcPr>
          <w:p w14:paraId="70F991D6" w14:textId="77777777" w:rsidR="00E31B31" w:rsidRPr="00BA6D64" w:rsidRDefault="00167A8B" w:rsidP="00E31B31">
            <w:pPr>
              <w:tabs>
                <w:tab w:val="left" w:pos="6562"/>
              </w:tabs>
              <w:rPr>
                <w:rFonts w:asciiTheme="minorHAnsi" w:hAnsiTheme="minorHAnsi" w:cstheme="minorHAnsi"/>
                <w:sz w:val="22"/>
                <w:szCs w:val="22"/>
              </w:rPr>
            </w:pPr>
            <w:r w:rsidRPr="00BA6D64">
              <w:rPr>
                <w:rFonts w:asciiTheme="minorHAnsi" w:hAnsiTheme="minorHAnsi" w:cstheme="minorHAnsi"/>
                <w:spacing w:val="1"/>
                <w:sz w:val="22"/>
                <w:szCs w:val="22"/>
              </w:rPr>
              <w:t>You will be expected to work at all sites across the New Bridge Group.</w:t>
            </w:r>
          </w:p>
        </w:tc>
      </w:tr>
      <w:tr w:rsidR="00167A8B" w:rsidRPr="00BA6D64" w14:paraId="35216CF9" w14:textId="77777777" w:rsidTr="00E31B31">
        <w:trPr>
          <w:trHeight w:val="567"/>
        </w:trPr>
        <w:tc>
          <w:tcPr>
            <w:tcW w:w="3369" w:type="dxa"/>
            <w:shd w:val="clear" w:color="auto" w:fill="F2F2F2" w:themeFill="background1" w:themeFillShade="F2"/>
            <w:vAlign w:val="center"/>
          </w:tcPr>
          <w:p w14:paraId="4DE81DBB" w14:textId="77777777" w:rsidR="00167A8B" w:rsidRPr="00BA6D64" w:rsidRDefault="00167A8B" w:rsidP="00E31B31">
            <w:pPr>
              <w:tabs>
                <w:tab w:val="left" w:pos="6562"/>
              </w:tabs>
              <w:rPr>
                <w:rFonts w:asciiTheme="minorHAnsi" w:hAnsiTheme="minorHAnsi" w:cstheme="minorHAnsi"/>
              </w:rPr>
            </w:pPr>
            <w:r w:rsidRPr="00BA6D64">
              <w:rPr>
                <w:rFonts w:asciiTheme="minorHAnsi" w:hAnsiTheme="minorHAnsi" w:cstheme="minorHAnsi"/>
              </w:rPr>
              <w:t>Special circumstances:</w:t>
            </w:r>
          </w:p>
        </w:tc>
        <w:tc>
          <w:tcPr>
            <w:tcW w:w="5873" w:type="dxa"/>
            <w:vAlign w:val="center"/>
          </w:tcPr>
          <w:p w14:paraId="5CC96480" w14:textId="77777777" w:rsidR="00167A8B" w:rsidRPr="00BA6D64" w:rsidRDefault="00167A8B" w:rsidP="00167A8B">
            <w:pPr>
              <w:widowControl w:val="0"/>
              <w:autoSpaceDE w:val="0"/>
              <w:autoSpaceDN w:val="0"/>
              <w:adjustRightInd w:val="0"/>
              <w:ind w:right="-20"/>
              <w:rPr>
                <w:rFonts w:asciiTheme="minorHAnsi" w:hAnsiTheme="minorHAnsi" w:cstheme="minorHAnsi"/>
                <w:sz w:val="22"/>
                <w:szCs w:val="22"/>
              </w:rPr>
            </w:pPr>
            <w:r w:rsidRPr="00BA6D64">
              <w:rPr>
                <w:rFonts w:asciiTheme="minorHAnsi" w:hAnsiTheme="minorHAnsi" w:cstheme="minorHAnsi"/>
                <w:spacing w:val="-1"/>
                <w:sz w:val="22"/>
                <w:szCs w:val="22"/>
              </w:rPr>
              <w:t>S</w:t>
            </w:r>
            <w:r w:rsidRPr="00BA6D64">
              <w:rPr>
                <w:rFonts w:asciiTheme="minorHAnsi" w:hAnsiTheme="minorHAnsi" w:cstheme="minorHAnsi"/>
                <w:sz w:val="22"/>
                <w:szCs w:val="22"/>
              </w:rPr>
              <w:t>ome</w:t>
            </w:r>
            <w:r w:rsidRPr="00BA6D64">
              <w:rPr>
                <w:rFonts w:asciiTheme="minorHAnsi" w:hAnsiTheme="minorHAnsi" w:cstheme="minorHAnsi"/>
                <w:spacing w:val="1"/>
                <w:sz w:val="22"/>
                <w:szCs w:val="22"/>
              </w:rPr>
              <w:t xml:space="preserve"> </w:t>
            </w:r>
            <w:r w:rsidRPr="00BA6D64">
              <w:rPr>
                <w:rFonts w:asciiTheme="minorHAnsi" w:hAnsiTheme="minorHAnsi" w:cstheme="minorHAnsi"/>
                <w:sz w:val="22"/>
                <w:szCs w:val="22"/>
              </w:rPr>
              <w:t>o</w:t>
            </w:r>
            <w:r w:rsidRPr="00BA6D64">
              <w:rPr>
                <w:rFonts w:asciiTheme="minorHAnsi" w:hAnsiTheme="minorHAnsi" w:cstheme="minorHAnsi"/>
                <w:spacing w:val="-3"/>
                <w:sz w:val="22"/>
                <w:szCs w:val="22"/>
              </w:rPr>
              <w:t>u</w:t>
            </w:r>
            <w:r w:rsidRPr="00BA6D64">
              <w:rPr>
                <w:rFonts w:asciiTheme="minorHAnsi" w:hAnsiTheme="minorHAnsi" w:cstheme="minorHAnsi"/>
                <w:spacing w:val="1"/>
                <w:sz w:val="22"/>
                <w:szCs w:val="22"/>
              </w:rPr>
              <w:t>t-</w:t>
            </w:r>
            <w:r w:rsidRPr="00BA6D64">
              <w:rPr>
                <w:rFonts w:asciiTheme="minorHAnsi" w:hAnsiTheme="minorHAnsi" w:cstheme="minorHAnsi"/>
                <w:spacing w:val="-3"/>
                <w:sz w:val="22"/>
                <w:szCs w:val="22"/>
              </w:rPr>
              <w:t>o</w:t>
            </w:r>
            <w:r w:rsidRPr="00BA6D64">
              <w:rPr>
                <w:rFonts w:asciiTheme="minorHAnsi" w:hAnsiTheme="minorHAnsi" w:cstheme="minorHAnsi"/>
                <w:spacing w:val="1"/>
                <w:sz w:val="22"/>
                <w:szCs w:val="22"/>
              </w:rPr>
              <w:t>f-</w:t>
            </w:r>
            <w:r w:rsidRPr="00BA6D64">
              <w:rPr>
                <w:rFonts w:asciiTheme="minorHAnsi" w:hAnsiTheme="minorHAnsi" w:cstheme="minorHAnsi"/>
                <w:sz w:val="22"/>
                <w:szCs w:val="22"/>
              </w:rPr>
              <w:t>h</w:t>
            </w:r>
            <w:r w:rsidRPr="00BA6D64">
              <w:rPr>
                <w:rFonts w:asciiTheme="minorHAnsi" w:hAnsiTheme="minorHAnsi" w:cstheme="minorHAnsi"/>
                <w:spacing w:val="-1"/>
                <w:sz w:val="22"/>
                <w:szCs w:val="22"/>
              </w:rPr>
              <w:t>o</w:t>
            </w:r>
            <w:r w:rsidRPr="00BA6D64">
              <w:rPr>
                <w:rFonts w:asciiTheme="minorHAnsi" w:hAnsiTheme="minorHAnsi" w:cstheme="minorHAnsi"/>
                <w:spacing w:val="-3"/>
                <w:sz w:val="22"/>
                <w:szCs w:val="22"/>
              </w:rPr>
              <w:t>u</w:t>
            </w:r>
            <w:r w:rsidRPr="00BA6D64">
              <w:rPr>
                <w:rFonts w:asciiTheme="minorHAnsi" w:hAnsiTheme="minorHAnsi" w:cstheme="minorHAnsi"/>
                <w:spacing w:val="1"/>
                <w:sz w:val="22"/>
                <w:szCs w:val="22"/>
              </w:rPr>
              <w:t>r</w:t>
            </w:r>
            <w:r w:rsidRPr="00BA6D64">
              <w:rPr>
                <w:rFonts w:asciiTheme="minorHAnsi" w:hAnsiTheme="minorHAnsi" w:cstheme="minorHAnsi"/>
                <w:sz w:val="22"/>
                <w:szCs w:val="22"/>
              </w:rPr>
              <w:t>s</w:t>
            </w:r>
            <w:r w:rsidRPr="00BA6D64">
              <w:rPr>
                <w:rFonts w:asciiTheme="minorHAnsi" w:hAnsiTheme="minorHAnsi" w:cstheme="minorHAnsi"/>
                <w:spacing w:val="1"/>
                <w:sz w:val="22"/>
                <w:szCs w:val="22"/>
              </w:rPr>
              <w:t xml:space="preserve"> </w:t>
            </w:r>
            <w:proofErr w:type="gramStart"/>
            <w:r w:rsidRPr="00BA6D64">
              <w:rPr>
                <w:rFonts w:asciiTheme="minorHAnsi" w:hAnsiTheme="minorHAnsi" w:cstheme="minorHAnsi"/>
                <w:spacing w:val="-3"/>
                <w:sz w:val="22"/>
                <w:szCs w:val="22"/>
              </w:rPr>
              <w:t>w</w:t>
            </w:r>
            <w:r w:rsidRPr="00BA6D64">
              <w:rPr>
                <w:rFonts w:asciiTheme="minorHAnsi" w:hAnsiTheme="minorHAnsi" w:cstheme="minorHAnsi"/>
                <w:sz w:val="22"/>
                <w:szCs w:val="22"/>
              </w:rPr>
              <w:t>o</w:t>
            </w:r>
            <w:r w:rsidRPr="00BA6D64">
              <w:rPr>
                <w:rFonts w:asciiTheme="minorHAnsi" w:hAnsiTheme="minorHAnsi" w:cstheme="minorHAnsi"/>
                <w:spacing w:val="-2"/>
                <w:sz w:val="22"/>
                <w:szCs w:val="22"/>
              </w:rPr>
              <w:t>r</w:t>
            </w:r>
            <w:r w:rsidRPr="00BA6D64">
              <w:rPr>
                <w:rFonts w:asciiTheme="minorHAnsi" w:hAnsiTheme="minorHAnsi" w:cstheme="minorHAnsi"/>
                <w:spacing w:val="2"/>
                <w:sz w:val="22"/>
                <w:szCs w:val="22"/>
              </w:rPr>
              <w:t>k</w:t>
            </w:r>
            <w:r w:rsidRPr="00BA6D64">
              <w:rPr>
                <w:rFonts w:asciiTheme="minorHAnsi" w:hAnsiTheme="minorHAnsi" w:cstheme="minorHAnsi"/>
                <w:spacing w:val="-1"/>
                <w:sz w:val="22"/>
                <w:szCs w:val="22"/>
              </w:rPr>
              <w:t>i</w:t>
            </w:r>
            <w:r w:rsidRPr="00BA6D64">
              <w:rPr>
                <w:rFonts w:asciiTheme="minorHAnsi" w:hAnsiTheme="minorHAnsi" w:cstheme="minorHAnsi"/>
                <w:sz w:val="22"/>
                <w:szCs w:val="22"/>
              </w:rPr>
              <w:t>ng</w:t>
            </w:r>
            <w:proofErr w:type="gramEnd"/>
            <w:r w:rsidRPr="00BA6D64">
              <w:rPr>
                <w:rFonts w:asciiTheme="minorHAnsi" w:hAnsiTheme="minorHAnsi" w:cstheme="minorHAnsi"/>
                <w:sz w:val="22"/>
                <w:szCs w:val="22"/>
              </w:rPr>
              <w:t xml:space="preserve"> </w:t>
            </w:r>
            <w:r w:rsidRPr="00BA6D64">
              <w:rPr>
                <w:rFonts w:asciiTheme="minorHAnsi" w:hAnsiTheme="minorHAnsi" w:cstheme="minorHAnsi"/>
                <w:spacing w:val="1"/>
                <w:sz w:val="22"/>
                <w:szCs w:val="22"/>
              </w:rPr>
              <w:t>r</w:t>
            </w:r>
            <w:r w:rsidRPr="00BA6D64">
              <w:rPr>
                <w:rFonts w:asciiTheme="minorHAnsi" w:hAnsiTheme="minorHAnsi" w:cstheme="minorHAnsi"/>
                <w:spacing w:val="-3"/>
                <w:sz w:val="22"/>
                <w:szCs w:val="22"/>
              </w:rPr>
              <w:t>e</w:t>
            </w:r>
            <w:r w:rsidRPr="00BA6D64">
              <w:rPr>
                <w:rFonts w:asciiTheme="minorHAnsi" w:hAnsiTheme="minorHAnsi" w:cstheme="minorHAnsi"/>
                <w:spacing w:val="2"/>
                <w:sz w:val="22"/>
                <w:szCs w:val="22"/>
              </w:rPr>
              <w:t>q</w:t>
            </w:r>
            <w:r w:rsidRPr="00BA6D64">
              <w:rPr>
                <w:rFonts w:asciiTheme="minorHAnsi" w:hAnsiTheme="minorHAnsi" w:cstheme="minorHAnsi"/>
                <w:sz w:val="22"/>
                <w:szCs w:val="22"/>
              </w:rPr>
              <w:t>u</w:t>
            </w:r>
            <w:r w:rsidRPr="00BA6D64">
              <w:rPr>
                <w:rFonts w:asciiTheme="minorHAnsi" w:hAnsiTheme="minorHAnsi" w:cstheme="minorHAnsi"/>
                <w:spacing w:val="-1"/>
                <w:sz w:val="22"/>
                <w:szCs w:val="22"/>
              </w:rPr>
              <w:t>i</w:t>
            </w:r>
            <w:r w:rsidRPr="00BA6D64">
              <w:rPr>
                <w:rFonts w:asciiTheme="minorHAnsi" w:hAnsiTheme="minorHAnsi" w:cstheme="minorHAnsi"/>
                <w:spacing w:val="1"/>
                <w:sz w:val="22"/>
                <w:szCs w:val="22"/>
              </w:rPr>
              <w:t>r</w:t>
            </w:r>
            <w:r w:rsidRPr="00BA6D64">
              <w:rPr>
                <w:rFonts w:asciiTheme="minorHAnsi" w:hAnsiTheme="minorHAnsi" w:cstheme="minorHAnsi"/>
                <w:sz w:val="22"/>
                <w:szCs w:val="22"/>
              </w:rPr>
              <w:t>ed</w:t>
            </w:r>
            <w:r w:rsidRPr="00BA6D64">
              <w:rPr>
                <w:rFonts w:asciiTheme="minorHAnsi" w:hAnsiTheme="minorHAnsi" w:cstheme="minorHAnsi"/>
                <w:spacing w:val="-2"/>
                <w:sz w:val="22"/>
                <w:szCs w:val="22"/>
              </w:rPr>
              <w:t xml:space="preserve"> </w:t>
            </w:r>
            <w:r w:rsidRPr="00BA6D64">
              <w:rPr>
                <w:rFonts w:asciiTheme="minorHAnsi" w:hAnsiTheme="minorHAnsi" w:cstheme="minorHAnsi"/>
                <w:sz w:val="22"/>
                <w:szCs w:val="22"/>
              </w:rPr>
              <w:t>at</w:t>
            </w:r>
            <w:r w:rsidRPr="00BA6D64">
              <w:rPr>
                <w:rFonts w:asciiTheme="minorHAnsi" w:hAnsiTheme="minorHAnsi" w:cstheme="minorHAnsi"/>
                <w:spacing w:val="-1"/>
                <w:sz w:val="22"/>
                <w:szCs w:val="22"/>
              </w:rPr>
              <w:t xml:space="preserve"> </w:t>
            </w:r>
            <w:r w:rsidRPr="00BA6D64">
              <w:rPr>
                <w:rFonts w:asciiTheme="minorHAnsi" w:hAnsiTheme="minorHAnsi" w:cstheme="minorHAnsi"/>
                <w:sz w:val="22"/>
                <w:szCs w:val="22"/>
              </w:rPr>
              <w:t>b</w:t>
            </w:r>
            <w:r w:rsidRPr="00BA6D64">
              <w:rPr>
                <w:rFonts w:asciiTheme="minorHAnsi" w:hAnsiTheme="minorHAnsi" w:cstheme="minorHAnsi"/>
                <w:spacing w:val="-1"/>
                <w:sz w:val="22"/>
                <w:szCs w:val="22"/>
              </w:rPr>
              <w:t>u</w:t>
            </w:r>
            <w:r w:rsidRPr="00BA6D64">
              <w:rPr>
                <w:rFonts w:asciiTheme="minorHAnsi" w:hAnsiTheme="minorHAnsi" w:cstheme="minorHAnsi"/>
                <w:sz w:val="22"/>
                <w:szCs w:val="22"/>
              </w:rPr>
              <w:t>sy</w:t>
            </w:r>
            <w:r w:rsidRPr="00BA6D64">
              <w:rPr>
                <w:rFonts w:asciiTheme="minorHAnsi" w:hAnsiTheme="minorHAnsi" w:cstheme="minorHAnsi"/>
                <w:spacing w:val="-1"/>
                <w:sz w:val="22"/>
                <w:szCs w:val="22"/>
              </w:rPr>
              <w:t xml:space="preserve"> </w:t>
            </w:r>
            <w:r w:rsidRPr="00BA6D64">
              <w:rPr>
                <w:rFonts w:asciiTheme="minorHAnsi" w:hAnsiTheme="minorHAnsi" w:cstheme="minorHAnsi"/>
                <w:spacing w:val="1"/>
                <w:sz w:val="22"/>
                <w:szCs w:val="22"/>
              </w:rPr>
              <w:t>t</w:t>
            </w:r>
            <w:r w:rsidRPr="00BA6D64">
              <w:rPr>
                <w:rFonts w:asciiTheme="minorHAnsi" w:hAnsiTheme="minorHAnsi" w:cstheme="minorHAnsi"/>
                <w:spacing w:val="-3"/>
                <w:sz w:val="22"/>
                <w:szCs w:val="22"/>
              </w:rPr>
              <w:t>i</w:t>
            </w:r>
            <w:r w:rsidRPr="00BA6D64">
              <w:rPr>
                <w:rFonts w:asciiTheme="minorHAnsi" w:hAnsiTheme="minorHAnsi" w:cstheme="minorHAnsi"/>
                <w:spacing w:val="1"/>
                <w:sz w:val="22"/>
                <w:szCs w:val="22"/>
              </w:rPr>
              <w:t>m</w:t>
            </w:r>
            <w:r w:rsidRPr="00BA6D64">
              <w:rPr>
                <w:rFonts w:asciiTheme="minorHAnsi" w:hAnsiTheme="minorHAnsi" w:cstheme="minorHAnsi"/>
                <w:spacing w:val="-3"/>
                <w:sz w:val="22"/>
                <w:szCs w:val="22"/>
              </w:rPr>
              <w:t>e</w:t>
            </w:r>
            <w:r w:rsidRPr="00BA6D64">
              <w:rPr>
                <w:rFonts w:asciiTheme="minorHAnsi" w:hAnsiTheme="minorHAnsi" w:cstheme="minorHAnsi"/>
                <w:sz w:val="22"/>
                <w:szCs w:val="22"/>
              </w:rPr>
              <w:t>s.</w:t>
            </w:r>
          </w:p>
        </w:tc>
      </w:tr>
      <w:tr w:rsidR="00167A8B" w:rsidRPr="00BA6D64" w14:paraId="7BDA8E4F" w14:textId="77777777" w:rsidTr="00E31B31">
        <w:trPr>
          <w:trHeight w:val="567"/>
        </w:trPr>
        <w:tc>
          <w:tcPr>
            <w:tcW w:w="3369" w:type="dxa"/>
            <w:shd w:val="clear" w:color="auto" w:fill="F2F2F2" w:themeFill="background1" w:themeFillShade="F2"/>
            <w:vAlign w:val="center"/>
          </w:tcPr>
          <w:p w14:paraId="5E5E6A91" w14:textId="77777777" w:rsidR="00167A8B" w:rsidRPr="00BA6D64" w:rsidRDefault="00167A8B" w:rsidP="00E31B31">
            <w:pPr>
              <w:tabs>
                <w:tab w:val="left" w:pos="6562"/>
              </w:tabs>
              <w:rPr>
                <w:rFonts w:asciiTheme="minorHAnsi" w:hAnsiTheme="minorHAnsi" w:cstheme="minorHAnsi"/>
              </w:rPr>
            </w:pPr>
            <w:r w:rsidRPr="00BA6D64">
              <w:rPr>
                <w:rFonts w:asciiTheme="minorHAnsi" w:hAnsiTheme="minorHAnsi" w:cstheme="minorHAnsi"/>
              </w:rPr>
              <w:t>Staff responsible to:</w:t>
            </w:r>
          </w:p>
        </w:tc>
        <w:tc>
          <w:tcPr>
            <w:tcW w:w="5873" w:type="dxa"/>
            <w:vAlign w:val="center"/>
          </w:tcPr>
          <w:p w14:paraId="672B1BE8" w14:textId="6FDE10F1" w:rsidR="00167A8B" w:rsidRPr="00BA6D64" w:rsidRDefault="00ED7BBF" w:rsidP="000471AD">
            <w:pPr>
              <w:tabs>
                <w:tab w:val="left" w:pos="6562"/>
              </w:tabs>
              <w:rPr>
                <w:rFonts w:asciiTheme="minorHAnsi" w:hAnsiTheme="minorHAnsi" w:cstheme="minorHAnsi"/>
                <w:sz w:val="22"/>
                <w:szCs w:val="22"/>
              </w:rPr>
            </w:pPr>
            <w:r w:rsidRPr="00BA6D64">
              <w:rPr>
                <w:rFonts w:asciiTheme="minorHAnsi" w:hAnsiTheme="minorHAnsi" w:cstheme="minorHAnsi"/>
                <w:sz w:val="22"/>
                <w:szCs w:val="22"/>
              </w:rPr>
              <w:t>Financial Controller</w:t>
            </w:r>
          </w:p>
        </w:tc>
      </w:tr>
      <w:tr w:rsidR="00167A8B" w:rsidRPr="00BA6D64" w14:paraId="00503EE8" w14:textId="77777777" w:rsidTr="00E31B31">
        <w:trPr>
          <w:trHeight w:val="567"/>
        </w:trPr>
        <w:tc>
          <w:tcPr>
            <w:tcW w:w="3369" w:type="dxa"/>
            <w:shd w:val="clear" w:color="auto" w:fill="F2F2F2" w:themeFill="background1" w:themeFillShade="F2"/>
            <w:vAlign w:val="center"/>
          </w:tcPr>
          <w:p w14:paraId="0A9276A5" w14:textId="77777777" w:rsidR="00167A8B" w:rsidRPr="00BA6D64" w:rsidRDefault="00167A8B" w:rsidP="00E31B31">
            <w:pPr>
              <w:tabs>
                <w:tab w:val="left" w:pos="6562"/>
              </w:tabs>
              <w:rPr>
                <w:rFonts w:asciiTheme="minorHAnsi" w:hAnsiTheme="minorHAnsi" w:cstheme="minorHAnsi"/>
              </w:rPr>
            </w:pPr>
            <w:r w:rsidRPr="00BA6D64">
              <w:rPr>
                <w:rFonts w:asciiTheme="minorHAnsi" w:hAnsiTheme="minorHAnsi" w:cstheme="minorHAnsi"/>
              </w:rPr>
              <w:t>Staff responsible for:</w:t>
            </w:r>
          </w:p>
        </w:tc>
        <w:tc>
          <w:tcPr>
            <w:tcW w:w="5873" w:type="dxa"/>
            <w:vAlign w:val="center"/>
          </w:tcPr>
          <w:p w14:paraId="2FDE5ADB" w14:textId="77777777" w:rsidR="00167A8B" w:rsidRPr="00BA6D64" w:rsidRDefault="00167A8B" w:rsidP="00E31B31">
            <w:pPr>
              <w:tabs>
                <w:tab w:val="left" w:pos="6562"/>
              </w:tabs>
              <w:rPr>
                <w:rFonts w:asciiTheme="minorHAnsi" w:hAnsiTheme="minorHAnsi" w:cstheme="minorHAnsi"/>
                <w:sz w:val="22"/>
                <w:szCs w:val="22"/>
              </w:rPr>
            </w:pPr>
            <w:r w:rsidRPr="00BA6D64">
              <w:rPr>
                <w:rFonts w:asciiTheme="minorHAnsi" w:hAnsiTheme="minorHAnsi" w:cstheme="minorHAnsi"/>
                <w:sz w:val="22"/>
                <w:szCs w:val="22"/>
              </w:rPr>
              <w:t>None</w:t>
            </w:r>
          </w:p>
        </w:tc>
      </w:tr>
      <w:tr w:rsidR="00167A8B" w:rsidRPr="00BA6D64" w14:paraId="25754A74" w14:textId="77777777" w:rsidTr="00E31B31">
        <w:trPr>
          <w:trHeight w:val="567"/>
        </w:trPr>
        <w:tc>
          <w:tcPr>
            <w:tcW w:w="3369" w:type="dxa"/>
            <w:shd w:val="clear" w:color="auto" w:fill="F2F2F2" w:themeFill="background1" w:themeFillShade="F2"/>
            <w:vAlign w:val="center"/>
          </w:tcPr>
          <w:p w14:paraId="2189F85D" w14:textId="77777777" w:rsidR="00167A8B" w:rsidRPr="00BA6D64" w:rsidRDefault="00167A8B" w:rsidP="00E31B31">
            <w:pPr>
              <w:tabs>
                <w:tab w:val="left" w:pos="6562"/>
              </w:tabs>
              <w:rPr>
                <w:rFonts w:asciiTheme="minorHAnsi" w:hAnsiTheme="minorHAnsi" w:cstheme="minorHAnsi"/>
              </w:rPr>
            </w:pPr>
            <w:r w:rsidRPr="00BA6D64">
              <w:rPr>
                <w:rFonts w:asciiTheme="minorHAnsi" w:hAnsiTheme="minorHAnsi" w:cstheme="minorHAnsi"/>
              </w:rPr>
              <w:t>Accountable to:</w:t>
            </w:r>
          </w:p>
        </w:tc>
        <w:tc>
          <w:tcPr>
            <w:tcW w:w="5873" w:type="dxa"/>
            <w:vAlign w:val="center"/>
          </w:tcPr>
          <w:p w14:paraId="4509D676" w14:textId="243DBD74" w:rsidR="00167A8B" w:rsidRPr="00BA6D64" w:rsidRDefault="00420DD8" w:rsidP="00E31B31">
            <w:pPr>
              <w:tabs>
                <w:tab w:val="left" w:pos="6562"/>
              </w:tabs>
              <w:rPr>
                <w:rFonts w:asciiTheme="minorHAnsi" w:hAnsiTheme="minorHAnsi" w:cstheme="minorHAnsi"/>
                <w:sz w:val="22"/>
                <w:szCs w:val="22"/>
              </w:rPr>
            </w:pPr>
            <w:r w:rsidRPr="00BA6D64">
              <w:rPr>
                <w:rFonts w:asciiTheme="minorHAnsi" w:hAnsiTheme="minorHAnsi" w:cstheme="minorHAnsi"/>
                <w:sz w:val="22"/>
                <w:szCs w:val="22"/>
              </w:rPr>
              <w:t>Chief Finance Officer</w:t>
            </w:r>
          </w:p>
        </w:tc>
      </w:tr>
      <w:tr w:rsidR="00167A8B" w:rsidRPr="00BA6D64" w14:paraId="18CBAF47" w14:textId="77777777" w:rsidTr="00E31B31">
        <w:trPr>
          <w:trHeight w:val="567"/>
        </w:trPr>
        <w:tc>
          <w:tcPr>
            <w:tcW w:w="3369" w:type="dxa"/>
            <w:shd w:val="clear" w:color="auto" w:fill="F2F2F2" w:themeFill="background1" w:themeFillShade="F2"/>
            <w:vAlign w:val="center"/>
          </w:tcPr>
          <w:p w14:paraId="1FB618F6" w14:textId="77777777" w:rsidR="00167A8B" w:rsidRPr="00BA6D64" w:rsidRDefault="00167A8B" w:rsidP="00E31B31">
            <w:pPr>
              <w:tabs>
                <w:tab w:val="left" w:pos="6562"/>
              </w:tabs>
              <w:rPr>
                <w:rFonts w:asciiTheme="minorHAnsi" w:hAnsiTheme="minorHAnsi" w:cstheme="minorHAnsi"/>
              </w:rPr>
            </w:pPr>
            <w:r w:rsidRPr="00BA6D64">
              <w:rPr>
                <w:rFonts w:asciiTheme="minorHAnsi" w:hAnsiTheme="minorHAnsi" w:cstheme="minorHAnsi"/>
              </w:rPr>
              <w:t>Probationary period:</w:t>
            </w:r>
          </w:p>
        </w:tc>
        <w:tc>
          <w:tcPr>
            <w:tcW w:w="5873" w:type="dxa"/>
            <w:vAlign w:val="center"/>
          </w:tcPr>
          <w:p w14:paraId="27E86086" w14:textId="77777777" w:rsidR="00167A8B" w:rsidRPr="00BA6D64" w:rsidRDefault="00167A8B" w:rsidP="00E31B31">
            <w:pPr>
              <w:tabs>
                <w:tab w:val="left" w:pos="6562"/>
              </w:tabs>
              <w:rPr>
                <w:rFonts w:asciiTheme="minorHAnsi" w:hAnsiTheme="minorHAnsi" w:cstheme="minorHAnsi"/>
                <w:sz w:val="22"/>
                <w:szCs w:val="22"/>
              </w:rPr>
            </w:pPr>
            <w:r w:rsidRPr="00BA6D64">
              <w:rPr>
                <w:rFonts w:asciiTheme="minorHAnsi" w:hAnsiTheme="minorHAnsi" w:cstheme="minorHAnsi"/>
                <w:sz w:val="22"/>
                <w:szCs w:val="22"/>
              </w:rPr>
              <w:t>26 weeks</w:t>
            </w:r>
          </w:p>
        </w:tc>
      </w:tr>
    </w:tbl>
    <w:p w14:paraId="590FEBEA" w14:textId="77777777" w:rsidR="00167A8B" w:rsidRPr="00BA6D64" w:rsidRDefault="00167A8B" w:rsidP="00167A8B">
      <w:pPr>
        <w:spacing w:after="0" w:afterAutospacing="0"/>
        <w:rPr>
          <w:rFonts w:asciiTheme="minorHAnsi" w:hAnsiTheme="minorHAnsi" w:cstheme="minorHAnsi"/>
        </w:rPr>
      </w:pPr>
    </w:p>
    <w:p w14:paraId="52DA67E4" w14:textId="77777777" w:rsidR="009B2A7E" w:rsidRPr="00BA6D64" w:rsidRDefault="009B2A7E" w:rsidP="00167A8B">
      <w:pPr>
        <w:spacing w:after="0" w:afterAutospacing="0"/>
        <w:rPr>
          <w:rFonts w:asciiTheme="minorHAnsi" w:hAnsiTheme="minorHAnsi" w:cstheme="minorHAnsi"/>
          <w:color w:val="00469B"/>
          <w:sz w:val="22"/>
          <w:szCs w:val="22"/>
        </w:rPr>
      </w:pPr>
      <w:r w:rsidRPr="00BA6D64">
        <w:rPr>
          <w:rFonts w:asciiTheme="minorHAnsi" w:hAnsiTheme="minorHAnsi" w:cstheme="minorHAnsi"/>
          <w:bCs/>
          <w:color w:val="00469B"/>
          <w:sz w:val="22"/>
          <w:szCs w:val="22"/>
        </w:rPr>
        <w:t xml:space="preserve">Our </w:t>
      </w:r>
      <w:proofErr w:type="spellStart"/>
      <w:r w:rsidRPr="00BA6D64">
        <w:rPr>
          <w:rFonts w:asciiTheme="minorHAnsi" w:hAnsiTheme="minorHAnsi" w:cstheme="minorHAnsi"/>
          <w:bCs/>
          <w:color w:val="00469B"/>
          <w:sz w:val="22"/>
          <w:szCs w:val="22"/>
        </w:rPr>
        <w:t>organisation</w:t>
      </w:r>
      <w:proofErr w:type="spellEnd"/>
      <w:r w:rsidRPr="00BA6D64">
        <w:rPr>
          <w:rFonts w:asciiTheme="minorHAnsi" w:hAnsiTheme="minorHAnsi" w:cstheme="minorHAnsi"/>
          <w:bCs/>
          <w:color w:val="00469B"/>
          <w:sz w:val="22"/>
          <w:szCs w:val="22"/>
        </w:rPr>
        <w:t xml:space="preserve"> is committed to safeguarding and promoting the welfare of children, young people and vulnerable adults and expects all staff and post holders to share this commitment.  </w:t>
      </w:r>
      <w:r w:rsidRPr="00BA6D64">
        <w:rPr>
          <w:rFonts w:asciiTheme="minorHAnsi" w:hAnsiTheme="minorHAnsi" w:cstheme="minorHAnsi"/>
          <w:color w:val="00469B"/>
          <w:sz w:val="22"/>
          <w:szCs w:val="22"/>
        </w:rPr>
        <w:t xml:space="preserve">For child protection purposes </w:t>
      </w:r>
      <w:proofErr w:type="gramStart"/>
      <w:r w:rsidRPr="00BA6D64">
        <w:rPr>
          <w:rFonts w:asciiTheme="minorHAnsi" w:hAnsiTheme="minorHAnsi" w:cstheme="minorHAnsi"/>
          <w:color w:val="00469B"/>
          <w:sz w:val="22"/>
          <w:szCs w:val="22"/>
        </w:rPr>
        <w:t>an enhanced</w:t>
      </w:r>
      <w:proofErr w:type="gramEnd"/>
      <w:r w:rsidRPr="00BA6D64">
        <w:rPr>
          <w:rFonts w:asciiTheme="minorHAnsi" w:hAnsiTheme="minorHAnsi" w:cstheme="minorHAnsi"/>
          <w:color w:val="00469B"/>
          <w:sz w:val="22"/>
          <w:szCs w:val="22"/>
        </w:rPr>
        <w:t xml:space="preserve"> disclosure will be required for this post.  </w:t>
      </w:r>
    </w:p>
    <w:p w14:paraId="1FD087A6" w14:textId="77777777" w:rsidR="00167A8B" w:rsidRPr="00BA6D64" w:rsidRDefault="00167A8B" w:rsidP="00167A8B">
      <w:pPr>
        <w:autoSpaceDE w:val="0"/>
        <w:autoSpaceDN w:val="0"/>
        <w:adjustRightInd w:val="0"/>
        <w:spacing w:after="0" w:afterAutospacing="0"/>
        <w:jc w:val="both"/>
        <w:rPr>
          <w:rFonts w:asciiTheme="minorHAnsi" w:hAnsiTheme="minorHAnsi" w:cstheme="minorHAnsi"/>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67A8B" w:rsidRPr="00BA6D64" w14:paraId="3286D626" w14:textId="77777777" w:rsidTr="00167A8B">
        <w:trPr>
          <w:trHeight w:val="572"/>
        </w:trPr>
        <w:tc>
          <w:tcPr>
            <w:tcW w:w="9242" w:type="dxa"/>
            <w:shd w:val="clear" w:color="auto" w:fill="00469B"/>
            <w:vAlign w:val="center"/>
          </w:tcPr>
          <w:p w14:paraId="1DF09B69" w14:textId="77777777" w:rsidR="00167A8B" w:rsidRPr="00BA6D64" w:rsidRDefault="00167A8B" w:rsidP="00922BEC">
            <w:pPr>
              <w:tabs>
                <w:tab w:val="left" w:pos="6562"/>
              </w:tabs>
              <w:rPr>
                <w:rFonts w:asciiTheme="minorHAnsi" w:hAnsiTheme="minorHAnsi" w:cstheme="minorHAnsi"/>
                <w:color w:val="FFFFFF" w:themeColor="background1"/>
              </w:rPr>
            </w:pPr>
            <w:proofErr w:type="gramStart"/>
            <w:r w:rsidRPr="00BA6D64">
              <w:rPr>
                <w:rFonts w:asciiTheme="minorHAnsi" w:hAnsiTheme="minorHAnsi" w:cstheme="minorHAnsi"/>
                <w:color w:val="FFFFFF" w:themeColor="background1"/>
              </w:rPr>
              <w:t>Overall</w:t>
            </w:r>
            <w:proofErr w:type="gramEnd"/>
            <w:r w:rsidRPr="00BA6D64">
              <w:rPr>
                <w:rFonts w:asciiTheme="minorHAnsi" w:hAnsiTheme="minorHAnsi" w:cstheme="minorHAnsi"/>
                <w:color w:val="FFFFFF" w:themeColor="background1"/>
              </w:rPr>
              <w:t xml:space="preserve"> Purpose of the Job</w:t>
            </w:r>
          </w:p>
        </w:tc>
      </w:tr>
    </w:tbl>
    <w:p w14:paraId="79D242D2" w14:textId="77777777" w:rsidR="00167A8B" w:rsidRPr="00BA6D64" w:rsidRDefault="00167A8B" w:rsidP="00167A8B">
      <w:pPr>
        <w:autoSpaceDE w:val="0"/>
        <w:autoSpaceDN w:val="0"/>
        <w:adjustRightInd w:val="0"/>
        <w:spacing w:after="0" w:afterAutospacing="0"/>
        <w:rPr>
          <w:rFonts w:asciiTheme="minorHAnsi" w:hAnsiTheme="minorHAnsi" w:cstheme="minorHAnsi"/>
          <w:sz w:val="22"/>
          <w:szCs w:val="22"/>
        </w:rPr>
      </w:pPr>
    </w:p>
    <w:p w14:paraId="125A7C63" w14:textId="49FFF70A" w:rsidR="004B3246" w:rsidRPr="00BA6D64" w:rsidRDefault="000471AD" w:rsidP="008852D2">
      <w:pPr>
        <w:autoSpaceDE w:val="0"/>
        <w:autoSpaceDN w:val="0"/>
        <w:adjustRightInd w:val="0"/>
        <w:spacing w:after="0" w:afterAutospacing="0"/>
        <w:rPr>
          <w:rFonts w:asciiTheme="minorHAnsi" w:hAnsiTheme="minorHAnsi" w:cstheme="minorHAnsi"/>
          <w:sz w:val="22"/>
          <w:szCs w:val="22"/>
          <w:lang w:val="en-GB" w:eastAsia="en-GB"/>
        </w:rPr>
      </w:pPr>
      <w:r w:rsidRPr="00BA6D64">
        <w:rPr>
          <w:rFonts w:asciiTheme="minorHAnsi" w:hAnsiTheme="minorHAnsi" w:cstheme="minorHAnsi"/>
          <w:sz w:val="22"/>
          <w:szCs w:val="22"/>
          <w:lang w:val="en-GB" w:eastAsia="en-GB"/>
        </w:rPr>
        <w:t xml:space="preserve">Under the direction/instruction of </w:t>
      </w:r>
      <w:r w:rsidR="00ED7BBF" w:rsidRPr="00BA6D64">
        <w:rPr>
          <w:rFonts w:asciiTheme="minorHAnsi" w:hAnsiTheme="minorHAnsi" w:cstheme="minorHAnsi"/>
          <w:sz w:val="22"/>
          <w:szCs w:val="22"/>
          <w:lang w:val="en-GB" w:eastAsia="en-GB"/>
        </w:rPr>
        <w:t>Financial Controller</w:t>
      </w:r>
      <w:r w:rsidRPr="00BA6D64">
        <w:rPr>
          <w:rFonts w:asciiTheme="minorHAnsi" w:hAnsiTheme="minorHAnsi" w:cstheme="minorHAnsi"/>
          <w:sz w:val="22"/>
          <w:szCs w:val="22"/>
          <w:lang w:val="en-GB" w:eastAsia="en-GB"/>
        </w:rPr>
        <w:t>, to undertake a range of financial</w:t>
      </w:r>
      <w:r w:rsidR="008B3EB5" w:rsidRPr="00BA6D64">
        <w:rPr>
          <w:rFonts w:asciiTheme="minorHAnsi" w:hAnsiTheme="minorHAnsi" w:cstheme="minorHAnsi"/>
          <w:sz w:val="22"/>
          <w:szCs w:val="22"/>
          <w:lang w:val="en-GB" w:eastAsia="en-GB"/>
        </w:rPr>
        <w:t xml:space="preserve"> p</w:t>
      </w:r>
      <w:r w:rsidRPr="00BA6D64">
        <w:rPr>
          <w:rFonts w:asciiTheme="minorHAnsi" w:hAnsiTheme="minorHAnsi" w:cstheme="minorHAnsi"/>
          <w:sz w:val="22"/>
          <w:szCs w:val="22"/>
          <w:lang w:val="en-GB" w:eastAsia="en-GB"/>
        </w:rPr>
        <w:t>rocedures to support the effective monitoring and control of the use of financial resources.</w:t>
      </w:r>
    </w:p>
    <w:p w14:paraId="34628C73" w14:textId="77777777" w:rsidR="008852D2" w:rsidRPr="00BA6D64" w:rsidRDefault="008852D2" w:rsidP="008852D2">
      <w:pPr>
        <w:autoSpaceDE w:val="0"/>
        <w:autoSpaceDN w:val="0"/>
        <w:adjustRightInd w:val="0"/>
        <w:spacing w:after="0" w:afterAutospacing="0"/>
        <w:rPr>
          <w:rFonts w:asciiTheme="minorHAnsi" w:hAnsiTheme="minorHAnsi" w:cstheme="minorHAnsi"/>
          <w:sz w:val="22"/>
          <w:szCs w:val="22"/>
          <w:lang w:val="en-GB" w:eastAsia="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1B0A59" w:rsidRPr="00BA6D64" w14:paraId="42DDACB8" w14:textId="77777777" w:rsidTr="004B3246">
        <w:trPr>
          <w:trHeight w:val="567"/>
        </w:trPr>
        <w:tc>
          <w:tcPr>
            <w:tcW w:w="9242" w:type="dxa"/>
            <w:shd w:val="clear" w:color="auto" w:fill="00469B"/>
            <w:vAlign w:val="center"/>
          </w:tcPr>
          <w:p w14:paraId="43B2F13E" w14:textId="77777777" w:rsidR="001B0A59" w:rsidRPr="00BA6D64" w:rsidRDefault="001B0A59" w:rsidP="001B0A59">
            <w:pPr>
              <w:tabs>
                <w:tab w:val="left" w:pos="6562"/>
              </w:tabs>
              <w:rPr>
                <w:rFonts w:asciiTheme="minorHAnsi" w:hAnsiTheme="minorHAnsi" w:cstheme="minorHAnsi"/>
                <w:color w:val="FFFFFF" w:themeColor="background1"/>
              </w:rPr>
            </w:pPr>
            <w:r w:rsidRPr="00BA6D64">
              <w:rPr>
                <w:rFonts w:asciiTheme="minorHAnsi" w:hAnsiTheme="minorHAnsi" w:cstheme="minorHAnsi"/>
                <w:color w:val="FFFFFF" w:themeColor="background1"/>
              </w:rPr>
              <w:t>General Tasks</w:t>
            </w:r>
          </w:p>
        </w:tc>
      </w:tr>
    </w:tbl>
    <w:p w14:paraId="4D37D67A" w14:textId="77777777" w:rsidR="004B3246" w:rsidRPr="00BA6D64" w:rsidRDefault="004B3246" w:rsidP="004B3246">
      <w:pPr>
        <w:autoSpaceDE w:val="0"/>
        <w:autoSpaceDN w:val="0"/>
        <w:adjustRightInd w:val="0"/>
        <w:spacing w:after="0" w:afterAutospacing="0"/>
        <w:jc w:val="both"/>
        <w:rPr>
          <w:rFonts w:asciiTheme="minorHAnsi" w:hAnsiTheme="minorHAnsi" w:cstheme="minorHAnsi"/>
          <w:sz w:val="22"/>
          <w:szCs w:val="22"/>
        </w:rPr>
      </w:pPr>
    </w:p>
    <w:p w14:paraId="722BD2AB" w14:textId="77777777" w:rsidR="008852D2" w:rsidRPr="00BA6D64" w:rsidRDefault="008852D2" w:rsidP="008852D2">
      <w:pPr>
        <w:autoSpaceDE w:val="0"/>
        <w:autoSpaceDN w:val="0"/>
        <w:adjustRightInd w:val="0"/>
        <w:spacing w:after="0" w:afterAutospacing="0"/>
        <w:rPr>
          <w:rFonts w:asciiTheme="minorHAnsi" w:hAnsiTheme="minorHAnsi" w:cstheme="minorHAnsi"/>
          <w:sz w:val="22"/>
          <w:szCs w:val="22"/>
          <w:lang w:eastAsia="en-GB"/>
        </w:rPr>
      </w:pPr>
      <w:r w:rsidRPr="00BA6D64">
        <w:rPr>
          <w:rFonts w:asciiTheme="minorHAnsi" w:hAnsiTheme="minorHAnsi" w:cstheme="minorHAnsi"/>
          <w:sz w:val="22"/>
          <w:szCs w:val="22"/>
          <w:lang w:eastAsia="en-GB"/>
        </w:rPr>
        <w:t>To support the administration and management of accounting functions, ensuring efficient operation according to agreed procedures and in compliance with financial regulations.</w:t>
      </w:r>
    </w:p>
    <w:p w14:paraId="163DEDD9" w14:textId="77777777" w:rsidR="008852D2" w:rsidRPr="00BA6D64" w:rsidRDefault="008852D2" w:rsidP="00885141">
      <w:pPr>
        <w:autoSpaceDE w:val="0"/>
        <w:autoSpaceDN w:val="0"/>
        <w:adjustRightInd w:val="0"/>
        <w:spacing w:after="0" w:afterAutospacing="0"/>
        <w:rPr>
          <w:rFonts w:asciiTheme="minorHAnsi" w:hAnsiTheme="minorHAnsi" w:cstheme="minorHAnsi"/>
          <w:sz w:val="22"/>
          <w:szCs w:val="22"/>
          <w:lang w:eastAsia="en-GB"/>
        </w:rPr>
      </w:pPr>
    </w:p>
    <w:p w14:paraId="60DA5DE5" w14:textId="6F99CA1E" w:rsidR="008852D2" w:rsidRPr="00BA6D64" w:rsidRDefault="00885141" w:rsidP="00885141">
      <w:pPr>
        <w:autoSpaceDE w:val="0"/>
        <w:autoSpaceDN w:val="0"/>
        <w:adjustRightInd w:val="0"/>
        <w:spacing w:after="0" w:afterAutospacing="0"/>
        <w:rPr>
          <w:rFonts w:asciiTheme="minorHAnsi" w:hAnsiTheme="minorHAnsi" w:cstheme="minorHAnsi"/>
          <w:sz w:val="22"/>
          <w:szCs w:val="22"/>
          <w:lang w:eastAsia="en-GB"/>
        </w:rPr>
      </w:pPr>
      <w:r w:rsidRPr="00BA6D64">
        <w:rPr>
          <w:rFonts w:asciiTheme="minorHAnsi" w:hAnsiTheme="minorHAnsi" w:cstheme="minorHAnsi"/>
          <w:sz w:val="22"/>
          <w:szCs w:val="22"/>
          <w:lang w:eastAsia="en-GB"/>
        </w:rPr>
        <w:t>Ensure complia</w:t>
      </w:r>
      <w:r w:rsidR="008852D2" w:rsidRPr="00BA6D64">
        <w:rPr>
          <w:rFonts w:asciiTheme="minorHAnsi" w:hAnsiTheme="minorHAnsi" w:cstheme="minorHAnsi"/>
          <w:sz w:val="22"/>
          <w:szCs w:val="22"/>
          <w:lang w:eastAsia="en-GB"/>
        </w:rPr>
        <w:t>nce with statutory requirements</w:t>
      </w:r>
      <w:r w:rsidRPr="00BA6D64">
        <w:rPr>
          <w:rFonts w:asciiTheme="minorHAnsi" w:hAnsiTheme="minorHAnsi" w:cstheme="minorHAnsi"/>
          <w:sz w:val="22"/>
          <w:szCs w:val="22"/>
          <w:lang w:eastAsia="en-GB"/>
        </w:rPr>
        <w:t xml:space="preserve">, including financial returns, to meet the requirements of the Trustees, the </w:t>
      </w:r>
      <w:r w:rsidR="004522FD" w:rsidRPr="00BA6D64">
        <w:rPr>
          <w:rFonts w:asciiTheme="minorHAnsi" w:hAnsiTheme="minorHAnsi" w:cstheme="minorHAnsi"/>
          <w:sz w:val="22"/>
          <w:szCs w:val="22"/>
          <w:lang w:eastAsia="en-GB"/>
        </w:rPr>
        <w:t>DfE</w:t>
      </w:r>
      <w:r w:rsidRPr="00BA6D64">
        <w:rPr>
          <w:rFonts w:asciiTheme="minorHAnsi" w:hAnsiTheme="minorHAnsi" w:cstheme="minorHAnsi"/>
          <w:sz w:val="22"/>
          <w:szCs w:val="22"/>
          <w:lang w:eastAsia="en-GB"/>
        </w:rPr>
        <w:t>, the Charities Commission, NCTL, HMRC and Companies House.</w:t>
      </w:r>
    </w:p>
    <w:p w14:paraId="3450FFA5" w14:textId="77777777" w:rsidR="00167A8B" w:rsidRPr="00BA6D64" w:rsidRDefault="00666D89" w:rsidP="00666D89">
      <w:pPr>
        <w:pStyle w:val="NormalWeb"/>
        <w:rPr>
          <w:rFonts w:asciiTheme="minorHAnsi" w:hAnsiTheme="minorHAnsi" w:cstheme="minorHAnsi"/>
          <w:sz w:val="22"/>
          <w:szCs w:val="22"/>
        </w:rPr>
      </w:pPr>
      <w:r w:rsidRPr="00BA6D64">
        <w:rPr>
          <w:rFonts w:asciiTheme="minorHAnsi" w:hAnsiTheme="minorHAnsi" w:cstheme="minorHAnsi"/>
          <w:sz w:val="22"/>
          <w:szCs w:val="22"/>
        </w:rPr>
        <w:lastRenderedPageBreak/>
        <w:t xml:space="preserve">To </w:t>
      </w:r>
      <w:r w:rsidR="001B0A59" w:rsidRPr="00BA6D64">
        <w:rPr>
          <w:rFonts w:asciiTheme="minorHAnsi" w:hAnsiTheme="minorHAnsi" w:cstheme="minorHAnsi"/>
          <w:sz w:val="22"/>
          <w:szCs w:val="22"/>
        </w:rPr>
        <w:t xml:space="preserve">work as a </w:t>
      </w:r>
      <w:r w:rsidRPr="00BA6D64">
        <w:rPr>
          <w:rFonts w:asciiTheme="minorHAnsi" w:hAnsiTheme="minorHAnsi" w:cstheme="minorHAnsi"/>
          <w:sz w:val="22"/>
          <w:szCs w:val="22"/>
        </w:rPr>
        <w:t xml:space="preserve">proactive </w:t>
      </w:r>
      <w:r w:rsidR="001B0A59" w:rsidRPr="00BA6D64">
        <w:rPr>
          <w:rFonts w:asciiTheme="minorHAnsi" w:hAnsiTheme="minorHAnsi" w:cstheme="minorHAnsi"/>
          <w:sz w:val="22"/>
          <w:szCs w:val="22"/>
        </w:rPr>
        <w:t>team</w:t>
      </w:r>
      <w:r w:rsidRPr="00BA6D64">
        <w:rPr>
          <w:rFonts w:asciiTheme="minorHAnsi" w:hAnsiTheme="minorHAnsi" w:cstheme="minorHAnsi"/>
          <w:sz w:val="22"/>
          <w:szCs w:val="22"/>
        </w:rPr>
        <w:t xml:space="preserve"> member</w:t>
      </w:r>
      <w:r w:rsidR="004B3246" w:rsidRPr="00BA6D64">
        <w:rPr>
          <w:rFonts w:asciiTheme="minorHAnsi" w:hAnsiTheme="minorHAnsi" w:cstheme="minorHAnsi"/>
          <w:sz w:val="22"/>
          <w:szCs w:val="22"/>
        </w:rPr>
        <w:t xml:space="preserve"> and </w:t>
      </w:r>
      <w:r w:rsidRPr="00BA6D64">
        <w:rPr>
          <w:rFonts w:asciiTheme="minorHAnsi" w:hAnsiTheme="minorHAnsi" w:cstheme="minorHAnsi"/>
          <w:sz w:val="22"/>
          <w:szCs w:val="22"/>
        </w:rPr>
        <w:t>s</w:t>
      </w:r>
      <w:r w:rsidR="004B3246" w:rsidRPr="00BA6D64">
        <w:rPr>
          <w:rFonts w:asciiTheme="minorHAnsi" w:hAnsiTheme="minorHAnsi" w:cstheme="minorHAnsi"/>
          <w:sz w:val="22"/>
          <w:szCs w:val="22"/>
        </w:rPr>
        <w:t>hare</w:t>
      </w:r>
      <w:r w:rsidRPr="00BA6D64">
        <w:rPr>
          <w:rFonts w:asciiTheme="minorHAnsi" w:hAnsiTheme="minorHAnsi" w:cstheme="minorHAnsi"/>
          <w:sz w:val="22"/>
          <w:szCs w:val="22"/>
        </w:rPr>
        <w:t xml:space="preserve"> ideas by involving the whole </w:t>
      </w:r>
      <w:r w:rsidR="004B3246" w:rsidRPr="00BA6D64">
        <w:rPr>
          <w:rFonts w:asciiTheme="minorHAnsi" w:hAnsiTheme="minorHAnsi" w:cstheme="minorHAnsi"/>
          <w:sz w:val="22"/>
          <w:szCs w:val="22"/>
        </w:rPr>
        <w:t>team in all developments and action plans.</w:t>
      </w:r>
      <w:r w:rsidR="001B0A59" w:rsidRPr="00BA6D64">
        <w:rPr>
          <w:rFonts w:asciiTheme="minorHAnsi" w:hAnsiTheme="minorHAnsi" w:cstheme="minorHAnsi"/>
          <w:sz w:val="22"/>
          <w:szCs w:val="22"/>
        </w:rPr>
        <w:t xml:space="preserve"> </w:t>
      </w:r>
    </w:p>
    <w:p w14:paraId="226C3489" w14:textId="77777777" w:rsidR="00772CCE" w:rsidRPr="00BA6D64" w:rsidRDefault="004B3246" w:rsidP="004B3246">
      <w:pPr>
        <w:autoSpaceDE w:val="0"/>
        <w:autoSpaceDN w:val="0"/>
        <w:adjustRightInd w:val="0"/>
        <w:jc w:val="both"/>
        <w:rPr>
          <w:rFonts w:asciiTheme="minorHAnsi" w:hAnsiTheme="minorHAnsi" w:cstheme="minorHAnsi"/>
          <w:sz w:val="22"/>
          <w:szCs w:val="22"/>
        </w:rPr>
      </w:pPr>
      <w:r w:rsidRPr="00BA6D64">
        <w:rPr>
          <w:rFonts w:asciiTheme="minorHAnsi" w:hAnsiTheme="minorHAnsi" w:cstheme="minorHAnsi"/>
          <w:sz w:val="22"/>
          <w:szCs w:val="22"/>
        </w:rPr>
        <w:t>To support and provide cover for all</w:t>
      </w:r>
      <w:r w:rsidR="00885141" w:rsidRPr="00BA6D64">
        <w:rPr>
          <w:rFonts w:asciiTheme="minorHAnsi" w:hAnsiTheme="minorHAnsi" w:cstheme="minorHAnsi"/>
          <w:sz w:val="22"/>
          <w:szCs w:val="22"/>
        </w:rPr>
        <w:t xml:space="preserve"> team members to ensure continuity of service.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3B07AB" w:rsidRPr="00BA6D64" w14:paraId="1C34CF30" w14:textId="77777777" w:rsidTr="008812B7">
        <w:trPr>
          <w:trHeight w:val="557"/>
        </w:trPr>
        <w:tc>
          <w:tcPr>
            <w:tcW w:w="9242" w:type="dxa"/>
            <w:shd w:val="clear" w:color="auto" w:fill="00469B"/>
            <w:vAlign w:val="center"/>
          </w:tcPr>
          <w:p w14:paraId="2C282C36" w14:textId="77777777" w:rsidR="003B07AB" w:rsidRPr="00BA6D64" w:rsidRDefault="003B07AB" w:rsidP="00922BEC">
            <w:pPr>
              <w:tabs>
                <w:tab w:val="left" w:pos="6562"/>
              </w:tabs>
              <w:rPr>
                <w:rFonts w:asciiTheme="minorHAnsi" w:hAnsiTheme="minorHAnsi" w:cstheme="minorHAnsi"/>
                <w:color w:val="FFFFFF" w:themeColor="background1"/>
              </w:rPr>
            </w:pPr>
            <w:r w:rsidRPr="00BA6D64">
              <w:rPr>
                <w:rFonts w:asciiTheme="minorHAnsi" w:hAnsiTheme="minorHAnsi" w:cstheme="minorHAnsi"/>
                <w:color w:val="FFFFFF" w:themeColor="background1"/>
              </w:rPr>
              <w:t>Tasks Specific to the Role</w:t>
            </w:r>
          </w:p>
        </w:tc>
      </w:tr>
    </w:tbl>
    <w:p w14:paraId="30FD276D" w14:textId="77777777" w:rsidR="003B07AB" w:rsidRPr="00BA6D64" w:rsidRDefault="003B07AB" w:rsidP="004B3246">
      <w:pPr>
        <w:autoSpaceDE w:val="0"/>
        <w:autoSpaceDN w:val="0"/>
        <w:adjustRightInd w:val="0"/>
        <w:spacing w:after="0" w:afterAutospacing="0"/>
        <w:rPr>
          <w:rFonts w:asciiTheme="minorHAnsi" w:hAnsiTheme="minorHAnsi" w:cstheme="minorHAnsi"/>
          <w:sz w:val="22"/>
          <w:szCs w:val="22"/>
          <w:lang w:eastAsia="en-GB"/>
        </w:rPr>
      </w:pPr>
    </w:p>
    <w:p w14:paraId="64CFE3AB" w14:textId="2C9C5F83" w:rsidR="006B4441" w:rsidRPr="00BA6D64" w:rsidRDefault="006B4441" w:rsidP="006B4441">
      <w:pPr>
        <w:rPr>
          <w:rFonts w:asciiTheme="minorHAnsi" w:hAnsiTheme="minorHAnsi" w:cstheme="minorHAnsi"/>
          <w:sz w:val="22"/>
          <w:szCs w:val="22"/>
        </w:rPr>
      </w:pPr>
      <w:r w:rsidRPr="00BA6D64">
        <w:rPr>
          <w:rFonts w:asciiTheme="minorHAnsi" w:hAnsiTheme="minorHAnsi" w:cstheme="minorHAnsi"/>
          <w:sz w:val="22"/>
          <w:szCs w:val="22"/>
        </w:rPr>
        <w:t xml:space="preserve">To </w:t>
      </w:r>
      <w:r w:rsidR="002E032C" w:rsidRPr="00D27E11">
        <w:rPr>
          <w:rFonts w:asciiTheme="minorHAnsi" w:hAnsiTheme="minorHAnsi" w:cstheme="minorHAnsi"/>
          <w:sz w:val="22"/>
          <w:szCs w:val="22"/>
        </w:rPr>
        <w:t>undertake</w:t>
      </w:r>
      <w:r w:rsidRPr="00BA6D64">
        <w:rPr>
          <w:rFonts w:asciiTheme="minorHAnsi" w:hAnsiTheme="minorHAnsi" w:cstheme="minorHAnsi"/>
          <w:sz w:val="22"/>
          <w:szCs w:val="22"/>
        </w:rPr>
        <w:t xml:space="preserve"> the following</w:t>
      </w:r>
      <w:r w:rsidR="000C1AA6" w:rsidRPr="00BA6D64">
        <w:rPr>
          <w:rFonts w:asciiTheme="minorHAnsi" w:hAnsiTheme="minorHAnsi" w:cstheme="minorHAnsi"/>
          <w:sz w:val="22"/>
          <w:szCs w:val="22"/>
        </w:rPr>
        <w:t>:</w:t>
      </w:r>
    </w:p>
    <w:p w14:paraId="165DF310"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Preparation of the monthly accruals, prepayments and repeat journals</w:t>
      </w:r>
    </w:p>
    <w:p w14:paraId="2D425B6B"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Maintaining the fixed asset register and associated depreciation charges</w:t>
      </w:r>
    </w:p>
    <w:p w14:paraId="65B9F0F5"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Calculation and posting of the monthly payroll journal.</w:t>
      </w:r>
    </w:p>
    <w:p w14:paraId="295DE616"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Production of the management accounts together with key analysis.</w:t>
      </w:r>
    </w:p>
    <w:p w14:paraId="12508FDE"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Preparing balance sheet reconciliations and ensuring all journals are posted into the system in a timely fashion.</w:t>
      </w:r>
    </w:p>
    <w:p w14:paraId="37AC0221"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Assist with production of forecasts and budgets.</w:t>
      </w:r>
    </w:p>
    <w:p w14:paraId="5CDA7498"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 xml:space="preserve">Maintenance of the financial ledger including nominal codes, cost centres and approval hierarchy. </w:t>
      </w:r>
    </w:p>
    <w:p w14:paraId="43B7C56F"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Monitor and update the Trust Chart of Account codes in line with DFE guidance.</w:t>
      </w:r>
    </w:p>
    <w:p w14:paraId="7C1E0179"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 xml:space="preserve">Check the integrity of income and expenditure postings in the finance system ensuring monthly accruals, prepayments, accrued and deferred income adjustments prepared by the Central Finance Team are accurate and appropriate. </w:t>
      </w:r>
    </w:p>
    <w:p w14:paraId="262B6A1B"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Development and improvements of existing systems and processes.</w:t>
      </w:r>
    </w:p>
    <w:p w14:paraId="6A925E0E" w14:textId="77777777" w:rsidR="006B4441" w:rsidRPr="00BA6D64" w:rsidRDefault="006B4441" w:rsidP="000748D3">
      <w:pPr>
        <w:pStyle w:val="ListParagraph"/>
        <w:numPr>
          <w:ilvl w:val="0"/>
          <w:numId w:val="5"/>
        </w:numPr>
        <w:shd w:val="clear" w:color="auto" w:fill="FFFFFF"/>
        <w:spacing w:before="100" w:beforeAutospacing="1" w:after="100" w:line="240" w:lineRule="auto"/>
        <w:rPr>
          <w:rFonts w:asciiTheme="minorHAnsi" w:hAnsiTheme="minorHAnsi" w:cstheme="minorHAnsi"/>
        </w:rPr>
      </w:pPr>
      <w:r w:rsidRPr="00BA6D64">
        <w:rPr>
          <w:rFonts w:asciiTheme="minorHAnsi" w:hAnsiTheme="minorHAnsi" w:cstheme="minorHAnsi"/>
        </w:rPr>
        <w:t>Provide training and support to finance staff within the academies and the Central Team to improve financial capability and understanding.</w:t>
      </w:r>
    </w:p>
    <w:p w14:paraId="0C2F2D89" w14:textId="77777777" w:rsidR="006B4441" w:rsidRPr="00BA6D64" w:rsidRDefault="006B4441" w:rsidP="000748D3">
      <w:pPr>
        <w:pStyle w:val="ListParagraph"/>
        <w:numPr>
          <w:ilvl w:val="0"/>
          <w:numId w:val="5"/>
        </w:numPr>
        <w:shd w:val="clear" w:color="auto" w:fill="FFFFFF"/>
        <w:spacing w:before="100" w:beforeAutospacing="1" w:after="100" w:line="240" w:lineRule="auto"/>
        <w:rPr>
          <w:rFonts w:asciiTheme="minorHAnsi" w:hAnsiTheme="minorHAnsi" w:cstheme="minorHAnsi"/>
        </w:rPr>
      </w:pPr>
      <w:r w:rsidRPr="00BA6D64">
        <w:rPr>
          <w:rFonts w:asciiTheme="minorHAnsi" w:hAnsiTheme="minorHAnsi" w:cstheme="minorHAnsi"/>
        </w:rPr>
        <w:t>Assisting with the preparation of the Trust’s financial statements.</w:t>
      </w:r>
    </w:p>
    <w:p w14:paraId="4308132C" w14:textId="184CCF20" w:rsidR="003E04D2" w:rsidRPr="00BA6D64" w:rsidRDefault="003E04D2" w:rsidP="000748D3">
      <w:pPr>
        <w:pStyle w:val="ListParagraph"/>
        <w:numPr>
          <w:ilvl w:val="0"/>
          <w:numId w:val="5"/>
        </w:numPr>
        <w:shd w:val="clear" w:color="auto" w:fill="FFFFFF"/>
        <w:spacing w:before="100" w:beforeAutospacing="1" w:after="100" w:line="240" w:lineRule="auto"/>
        <w:rPr>
          <w:rFonts w:asciiTheme="minorHAnsi" w:hAnsiTheme="minorHAnsi" w:cstheme="minorHAnsi"/>
        </w:rPr>
      </w:pPr>
      <w:r w:rsidRPr="00BA6D64">
        <w:rPr>
          <w:rFonts w:asciiTheme="minorHAnsi" w:hAnsiTheme="minorHAnsi" w:cstheme="minorHAnsi"/>
        </w:rPr>
        <w:t>Administration and reporting of any other Group entities as required</w:t>
      </w:r>
      <w:r w:rsidR="000748D3" w:rsidRPr="00BA6D64">
        <w:rPr>
          <w:rFonts w:asciiTheme="minorHAnsi" w:hAnsiTheme="minorHAnsi" w:cstheme="minorHAnsi"/>
        </w:rPr>
        <w:t>.</w:t>
      </w:r>
    </w:p>
    <w:p w14:paraId="08F28A35"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Ad hoc/various production of reports and other management information</w:t>
      </w:r>
    </w:p>
    <w:p w14:paraId="5BACD7E3"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Preparation of year end audit support files, schedules and disclosure notes.</w:t>
      </w:r>
    </w:p>
    <w:p w14:paraId="23BF6185" w14:textId="009612B4" w:rsidR="045E306D" w:rsidRPr="00BA6D64" w:rsidRDefault="045E306D"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Preparation of the VAT return</w:t>
      </w:r>
    </w:p>
    <w:p w14:paraId="70B65DA8"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Financial controls are appropriate, documented and being adhered to in all academies</w:t>
      </w:r>
    </w:p>
    <w:p w14:paraId="1F33F3B0" w14:textId="77777777" w:rsidR="006B4441" w:rsidRPr="00BA6D64" w:rsidRDefault="006B4441" w:rsidP="000748D3">
      <w:pPr>
        <w:pStyle w:val="ListParagraph"/>
        <w:numPr>
          <w:ilvl w:val="0"/>
          <w:numId w:val="5"/>
        </w:numPr>
        <w:spacing w:after="160" w:afterAutospacing="0" w:line="259" w:lineRule="auto"/>
        <w:rPr>
          <w:rFonts w:asciiTheme="minorHAnsi" w:hAnsiTheme="minorHAnsi" w:cstheme="minorHAnsi"/>
        </w:rPr>
      </w:pPr>
      <w:r w:rsidRPr="00BA6D64">
        <w:rPr>
          <w:rFonts w:asciiTheme="minorHAnsi" w:hAnsiTheme="minorHAnsi" w:cstheme="minorHAnsi"/>
        </w:rPr>
        <w:t xml:space="preserve">To </w:t>
      </w:r>
      <w:proofErr w:type="gramStart"/>
      <w:r w:rsidRPr="00BA6D64">
        <w:rPr>
          <w:rFonts w:asciiTheme="minorHAnsi" w:hAnsiTheme="minorHAnsi" w:cstheme="minorHAnsi"/>
        </w:rPr>
        <w:t>cover</w:t>
      </w:r>
      <w:proofErr w:type="gramEnd"/>
      <w:r w:rsidRPr="00BA6D64">
        <w:rPr>
          <w:rFonts w:asciiTheme="minorHAnsi" w:hAnsiTheme="minorHAnsi" w:cstheme="minorHAnsi"/>
        </w:rPr>
        <w:t xml:space="preserve"> when necessary, on Sales and Purchase ledger activities e.g. processing invoices for payment.</w:t>
      </w:r>
    </w:p>
    <w:p w14:paraId="271871F1" w14:textId="77777777" w:rsidR="006B4441" w:rsidRPr="00BA6D64" w:rsidRDefault="006B4441" w:rsidP="006B4441">
      <w:pPr>
        <w:rPr>
          <w:rFonts w:asciiTheme="minorHAnsi" w:hAnsiTheme="minorHAnsi" w:cstheme="minorHAnsi"/>
        </w:rPr>
      </w:pPr>
    </w:p>
    <w:p w14:paraId="6FD7FD92" w14:textId="77777777" w:rsidR="006B4441" w:rsidRDefault="006B4441" w:rsidP="006B4441">
      <w:pPr>
        <w:rPr>
          <w:rFonts w:asciiTheme="minorHAnsi" w:hAnsiTheme="minorHAnsi" w:cstheme="minorHAnsi"/>
        </w:rPr>
      </w:pPr>
    </w:p>
    <w:p w14:paraId="735CD158" w14:textId="77777777" w:rsidR="00101989" w:rsidRDefault="00101989" w:rsidP="006B4441">
      <w:pPr>
        <w:rPr>
          <w:rFonts w:asciiTheme="minorHAnsi" w:hAnsiTheme="minorHAnsi" w:cstheme="minorHAnsi"/>
        </w:rPr>
      </w:pPr>
    </w:p>
    <w:p w14:paraId="5F0F3C4D" w14:textId="77777777" w:rsidR="00101989" w:rsidRPr="00BA6D64" w:rsidRDefault="00101989" w:rsidP="006B4441">
      <w:pPr>
        <w:rPr>
          <w:rFonts w:asciiTheme="minorHAnsi" w:hAnsiTheme="minorHAnsi" w:cstheme="minorHAnsi"/>
        </w:rPr>
      </w:pPr>
    </w:p>
    <w:p w14:paraId="69E8FD36" w14:textId="77777777" w:rsidR="004B3246" w:rsidRPr="00BA6D64" w:rsidRDefault="004B3246" w:rsidP="004B3246">
      <w:pPr>
        <w:autoSpaceDE w:val="0"/>
        <w:autoSpaceDN w:val="0"/>
        <w:adjustRightInd w:val="0"/>
        <w:spacing w:after="0" w:afterAutospacing="0"/>
        <w:rPr>
          <w:ins w:id="0" w:author="Matt Davies" w:date="2025-12-16T10:47:00Z" w16du:dateUtc="2025-12-16T10:47:00Z"/>
          <w:rFonts w:asciiTheme="minorHAnsi" w:hAnsiTheme="minorHAnsi" w:cstheme="minorHAnsi"/>
          <w:sz w:val="22"/>
          <w:szCs w:val="22"/>
          <w:lang w:eastAsia="en-GB"/>
        </w:rPr>
      </w:pPr>
    </w:p>
    <w:p w14:paraId="3BD98E22" w14:textId="77777777" w:rsidR="0092502B" w:rsidRPr="00BA6D64" w:rsidRDefault="0092502B" w:rsidP="004B3246">
      <w:pPr>
        <w:autoSpaceDE w:val="0"/>
        <w:autoSpaceDN w:val="0"/>
        <w:adjustRightInd w:val="0"/>
        <w:spacing w:after="0" w:afterAutospacing="0"/>
        <w:rPr>
          <w:rFonts w:asciiTheme="minorHAnsi" w:hAnsiTheme="minorHAnsi" w:cstheme="minorHAnsi"/>
          <w:sz w:val="22"/>
          <w:szCs w:val="22"/>
          <w:lang w:eastAsia="en-GB"/>
        </w:rPr>
      </w:pPr>
    </w:p>
    <w:p w14:paraId="2A46EFF6" w14:textId="77777777" w:rsidR="007235E2" w:rsidRPr="00BA6D64" w:rsidRDefault="007235E2" w:rsidP="003B07AB">
      <w:pPr>
        <w:autoSpaceDE w:val="0"/>
        <w:autoSpaceDN w:val="0"/>
        <w:adjustRightInd w:val="0"/>
        <w:spacing w:after="0" w:afterAutospacing="0"/>
        <w:rPr>
          <w:rFonts w:asciiTheme="minorHAnsi" w:hAnsiTheme="minorHAnsi" w:cstheme="minorHAnsi"/>
          <w:lang w:eastAsia="en-G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3B07AB" w:rsidRPr="00BA6D64" w14:paraId="3DFA2A5C" w14:textId="77777777" w:rsidTr="008812B7">
        <w:trPr>
          <w:trHeight w:val="501"/>
        </w:trPr>
        <w:tc>
          <w:tcPr>
            <w:tcW w:w="9242" w:type="dxa"/>
            <w:shd w:val="clear" w:color="auto" w:fill="00469B"/>
            <w:vAlign w:val="center"/>
          </w:tcPr>
          <w:p w14:paraId="7E70870E" w14:textId="77777777" w:rsidR="003B07AB" w:rsidRPr="00BA6D64" w:rsidRDefault="003B07AB" w:rsidP="00922BEC">
            <w:pPr>
              <w:tabs>
                <w:tab w:val="left" w:pos="6562"/>
              </w:tabs>
              <w:rPr>
                <w:rFonts w:asciiTheme="minorHAnsi" w:hAnsiTheme="minorHAnsi" w:cstheme="minorHAnsi"/>
                <w:color w:val="FFFFFF" w:themeColor="background1"/>
              </w:rPr>
            </w:pPr>
            <w:r w:rsidRPr="00BA6D64">
              <w:rPr>
                <w:rFonts w:asciiTheme="minorHAnsi" w:hAnsiTheme="minorHAnsi" w:cstheme="minorHAnsi"/>
                <w:color w:val="FFFFFF" w:themeColor="background1"/>
              </w:rPr>
              <w:lastRenderedPageBreak/>
              <w:t>Other Duties</w:t>
            </w:r>
          </w:p>
        </w:tc>
      </w:tr>
    </w:tbl>
    <w:p w14:paraId="4137D214" w14:textId="77777777" w:rsidR="008812B7" w:rsidRPr="00BA6D64" w:rsidRDefault="008812B7" w:rsidP="008812B7">
      <w:pPr>
        <w:overflowPunct w:val="0"/>
        <w:autoSpaceDE w:val="0"/>
        <w:autoSpaceDN w:val="0"/>
        <w:adjustRightInd w:val="0"/>
        <w:spacing w:after="0" w:afterAutospacing="0"/>
        <w:rPr>
          <w:rFonts w:asciiTheme="minorHAnsi" w:hAnsiTheme="minorHAnsi" w:cstheme="minorHAnsi"/>
        </w:rPr>
      </w:pPr>
    </w:p>
    <w:p w14:paraId="15832E1F" w14:textId="14719BBC" w:rsidR="007235E2" w:rsidRPr="00BA6D64" w:rsidRDefault="009B2A7E" w:rsidP="009B2A7E">
      <w:pPr>
        <w:overflowPunct w:val="0"/>
        <w:autoSpaceDE w:val="0"/>
        <w:autoSpaceDN w:val="0"/>
        <w:adjustRightInd w:val="0"/>
        <w:rPr>
          <w:rFonts w:asciiTheme="minorHAnsi" w:hAnsiTheme="minorHAnsi" w:cstheme="minorHAnsi"/>
          <w:sz w:val="22"/>
          <w:szCs w:val="22"/>
        </w:rPr>
      </w:pPr>
      <w:r w:rsidRPr="00BA6D64">
        <w:rPr>
          <w:rFonts w:asciiTheme="minorHAnsi" w:hAnsiTheme="minorHAnsi" w:cstheme="minorHAnsi"/>
          <w:color w:val="0D0D0D" w:themeColor="text1" w:themeTint="F2"/>
          <w:sz w:val="22"/>
          <w:szCs w:val="22"/>
        </w:rPr>
        <w:t xml:space="preserve">This job description is not intended to be </w:t>
      </w:r>
      <w:proofErr w:type="gramStart"/>
      <w:r w:rsidR="0092502B" w:rsidRPr="00BA6D64">
        <w:rPr>
          <w:rFonts w:asciiTheme="minorHAnsi" w:hAnsiTheme="minorHAnsi" w:cstheme="minorHAnsi"/>
          <w:color w:val="0D0D0D" w:themeColor="text1" w:themeTint="F2"/>
          <w:sz w:val="22"/>
          <w:szCs w:val="22"/>
        </w:rPr>
        <w:t>exhaustive</w:t>
      </w:r>
      <w:proofErr w:type="gramEnd"/>
      <w:r w:rsidRPr="00BA6D64">
        <w:rPr>
          <w:rFonts w:asciiTheme="minorHAnsi" w:hAnsiTheme="minorHAnsi" w:cstheme="minorHAnsi"/>
          <w:color w:val="0D0D0D" w:themeColor="text1" w:themeTint="F2"/>
          <w:sz w:val="22"/>
          <w:szCs w:val="22"/>
        </w:rPr>
        <w:t xml:space="preserve"> and the job holder may be asked to perform other related duties as directed by the </w:t>
      </w:r>
      <w:r w:rsidR="004A4B7C" w:rsidRPr="00BA6D64">
        <w:rPr>
          <w:rFonts w:asciiTheme="minorHAnsi" w:hAnsiTheme="minorHAnsi" w:cstheme="minorHAnsi"/>
          <w:color w:val="0D0D0D" w:themeColor="text1" w:themeTint="F2"/>
          <w:sz w:val="22"/>
          <w:szCs w:val="22"/>
        </w:rPr>
        <w:t>Chief Finance Officer</w:t>
      </w:r>
      <w:r w:rsidR="008E4F9C" w:rsidRPr="00BA6D64">
        <w:rPr>
          <w:rFonts w:asciiTheme="minorHAnsi" w:hAnsiTheme="minorHAnsi" w:cstheme="minorHAnsi"/>
          <w:color w:val="0D0D0D" w:themeColor="text1" w:themeTint="F2"/>
          <w:sz w:val="22"/>
          <w:szCs w:val="22"/>
        </w:rPr>
        <w:t xml:space="preserve"> </w:t>
      </w:r>
      <w:r w:rsidRPr="00BA6D64">
        <w:rPr>
          <w:rFonts w:asciiTheme="minorHAnsi" w:hAnsiTheme="minorHAnsi" w:cstheme="minorHAnsi"/>
          <w:color w:val="0D0D0D" w:themeColor="text1" w:themeTint="F2"/>
          <w:sz w:val="22"/>
          <w:szCs w:val="22"/>
        </w:rPr>
        <w:t xml:space="preserve">to meet the needs of the </w:t>
      </w:r>
      <w:proofErr w:type="spellStart"/>
      <w:r w:rsidRPr="00BA6D64">
        <w:rPr>
          <w:rFonts w:asciiTheme="minorHAnsi" w:hAnsiTheme="minorHAnsi" w:cstheme="minorHAnsi"/>
          <w:color w:val="0D0D0D" w:themeColor="text1" w:themeTint="F2"/>
          <w:sz w:val="22"/>
          <w:szCs w:val="22"/>
        </w:rPr>
        <w:t>organisation</w:t>
      </w:r>
      <w:proofErr w:type="spellEnd"/>
      <w:r w:rsidRPr="00BA6D64">
        <w:rPr>
          <w:rFonts w:asciiTheme="minorHAnsi" w:hAnsiTheme="minorHAnsi" w:cstheme="minorHAnsi"/>
          <w:color w:val="0D0D0D" w:themeColor="text1" w:themeTint="F2"/>
          <w:sz w:val="22"/>
          <w:szCs w:val="22"/>
        </w:rP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8812B7" w:rsidRPr="00BA6D64" w14:paraId="1549DA01" w14:textId="77777777" w:rsidTr="008812B7">
        <w:trPr>
          <w:trHeight w:val="568"/>
        </w:trPr>
        <w:tc>
          <w:tcPr>
            <w:tcW w:w="9242" w:type="dxa"/>
            <w:shd w:val="clear" w:color="auto" w:fill="00469B"/>
            <w:vAlign w:val="center"/>
          </w:tcPr>
          <w:p w14:paraId="648D2178" w14:textId="77777777" w:rsidR="008812B7" w:rsidRPr="00BA6D64" w:rsidRDefault="008812B7" w:rsidP="00922BEC">
            <w:pPr>
              <w:tabs>
                <w:tab w:val="left" w:pos="6562"/>
              </w:tabs>
              <w:rPr>
                <w:rFonts w:asciiTheme="minorHAnsi" w:hAnsiTheme="minorHAnsi" w:cstheme="minorHAnsi"/>
                <w:color w:val="FFFFFF" w:themeColor="background1"/>
              </w:rPr>
            </w:pPr>
            <w:r w:rsidRPr="00BA6D64">
              <w:rPr>
                <w:rFonts w:asciiTheme="minorHAnsi" w:hAnsiTheme="minorHAnsi" w:cstheme="minorHAnsi"/>
                <w:color w:val="FFFFFF" w:themeColor="background1"/>
              </w:rPr>
              <w:t>Equipment, Tools, Physical or Special Requirements</w:t>
            </w:r>
          </w:p>
        </w:tc>
      </w:tr>
    </w:tbl>
    <w:p w14:paraId="4D3D10EF" w14:textId="77777777" w:rsidR="008812B7" w:rsidRPr="00BA6D64" w:rsidRDefault="008812B7" w:rsidP="008812B7">
      <w:pPr>
        <w:autoSpaceDE w:val="0"/>
        <w:autoSpaceDN w:val="0"/>
        <w:adjustRightInd w:val="0"/>
        <w:spacing w:after="0" w:afterAutospacing="0"/>
        <w:rPr>
          <w:rFonts w:asciiTheme="minorHAnsi" w:hAnsiTheme="minorHAnsi" w:cstheme="minorHAnsi"/>
        </w:rPr>
      </w:pPr>
    </w:p>
    <w:p w14:paraId="3ABF7FFC" w14:textId="77777777" w:rsidR="009B2A7E" w:rsidRPr="00BA6D64" w:rsidRDefault="009B2A7E" w:rsidP="008812B7">
      <w:pPr>
        <w:autoSpaceDE w:val="0"/>
        <w:autoSpaceDN w:val="0"/>
        <w:adjustRightInd w:val="0"/>
        <w:spacing w:after="0"/>
        <w:rPr>
          <w:rFonts w:asciiTheme="minorHAnsi" w:hAnsiTheme="minorHAnsi" w:cstheme="minorHAnsi"/>
          <w:sz w:val="22"/>
          <w:szCs w:val="22"/>
        </w:rPr>
      </w:pPr>
      <w:r w:rsidRPr="00BA6D64">
        <w:rPr>
          <w:rFonts w:asciiTheme="minorHAnsi" w:hAnsiTheme="minorHAnsi" w:cstheme="minorHAnsi"/>
          <w:sz w:val="22"/>
          <w:szCs w:val="22"/>
        </w:rPr>
        <w:t xml:space="preserve">Ability to maintain regular, punctual attendance consistent with the </w:t>
      </w:r>
      <w:r w:rsidR="007235E2" w:rsidRPr="00BA6D64">
        <w:rPr>
          <w:rFonts w:asciiTheme="minorHAnsi" w:hAnsiTheme="minorHAnsi" w:cstheme="minorHAnsi"/>
          <w:sz w:val="22"/>
          <w:szCs w:val="22"/>
        </w:rPr>
        <w:t>G</w:t>
      </w:r>
      <w:r w:rsidR="00513C35" w:rsidRPr="00BA6D64">
        <w:rPr>
          <w:rFonts w:asciiTheme="minorHAnsi" w:hAnsiTheme="minorHAnsi" w:cstheme="minorHAnsi"/>
          <w:sz w:val="22"/>
          <w:szCs w:val="22"/>
        </w:rPr>
        <w:t>roup’s</w:t>
      </w:r>
      <w:r w:rsidRPr="00BA6D64">
        <w:rPr>
          <w:rFonts w:asciiTheme="minorHAnsi" w:hAnsiTheme="minorHAnsi" w:cstheme="minorHAnsi"/>
          <w:sz w:val="22"/>
          <w:szCs w:val="22"/>
        </w:rPr>
        <w:t xml:space="preserve"> expectations and policies.</w:t>
      </w:r>
    </w:p>
    <w:p w14:paraId="5F9DB43F" w14:textId="195C8CB4" w:rsidR="009B2A7E" w:rsidRPr="00BA6D64" w:rsidRDefault="00A54F4E" w:rsidP="008812B7">
      <w:pPr>
        <w:autoSpaceDE w:val="0"/>
        <w:autoSpaceDN w:val="0"/>
        <w:adjustRightInd w:val="0"/>
        <w:spacing w:after="0"/>
        <w:rPr>
          <w:rFonts w:asciiTheme="minorHAnsi" w:hAnsiTheme="minorHAnsi" w:cstheme="minorHAnsi"/>
          <w:sz w:val="22"/>
          <w:szCs w:val="22"/>
        </w:rPr>
      </w:pPr>
      <w:r w:rsidRPr="00BA6D64">
        <w:rPr>
          <w:rFonts w:asciiTheme="minorHAnsi" w:hAnsiTheme="minorHAnsi" w:cstheme="minorHAnsi"/>
          <w:sz w:val="22"/>
          <w:szCs w:val="22"/>
        </w:rPr>
        <w:t>Cross-site</w:t>
      </w:r>
      <w:r w:rsidR="009B2A7E" w:rsidRPr="00BA6D64">
        <w:rPr>
          <w:rFonts w:asciiTheme="minorHAnsi" w:hAnsiTheme="minorHAnsi" w:cstheme="minorHAnsi"/>
          <w:sz w:val="22"/>
          <w:szCs w:val="22"/>
        </w:rPr>
        <w:t xml:space="preserve"> travel</w:t>
      </w:r>
      <w:r w:rsidRPr="00BA6D64">
        <w:rPr>
          <w:rFonts w:asciiTheme="minorHAnsi" w:hAnsiTheme="minorHAnsi" w:cstheme="minorHAnsi"/>
          <w:sz w:val="22"/>
          <w:szCs w:val="22"/>
        </w:rPr>
        <w:t xml:space="preserve"> will</w:t>
      </w:r>
      <w:r w:rsidR="009B2A7E" w:rsidRPr="00BA6D64">
        <w:rPr>
          <w:rFonts w:asciiTheme="minorHAnsi" w:hAnsiTheme="minorHAnsi" w:cstheme="minorHAnsi"/>
          <w:sz w:val="22"/>
          <w:szCs w:val="22"/>
        </w:rPr>
        <w:t xml:space="preserve"> be required.</w:t>
      </w:r>
    </w:p>
    <w:p w14:paraId="4018BC96" w14:textId="77777777" w:rsidR="004204CC" w:rsidRPr="00BA6D64" w:rsidRDefault="009B2A7E" w:rsidP="008812B7">
      <w:pPr>
        <w:autoSpaceDE w:val="0"/>
        <w:autoSpaceDN w:val="0"/>
        <w:adjustRightInd w:val="0"/>
        <w:spacing w:after="0"/>
        <w:rPr>
          <w:rFonts w:asciiTheme="minorHAnsi" w:hAnsiTheme="minorHAnsi" w:cstheme="minorHAnsi"/>
          <w:sz w:val="22"/>
          <w:szCs w:val="22"/>
        </w:rPr>
      </w:pPr>
      <w:r w:rsidRPr="00BA6D64">
        <w:rPr>
          <w:rFonts w:asciiTheme="minorHAnsi" w:hAnsiTheme="minorHAnsi" w:cstheme="minorHAnsi"/>
          <w:sz w:val="22"/>
          <w:szCs w:val="22"/>
        </w:rPr>
        <w:t xml:space="preserve">Adoption of professional standards of </w:t>
      </w:r>
      <w:proofErr w:type="spellStart"/>
      <w:r w:rsidRPr="00BA6D64">
        <w:rPr>
          <w:rFonts w:asciiTheme="minorHAnsi" w:hAnsiTheme="minorHAnsi" w:cstheme="minorHAnsi"/>
          <w:sz w:val="22"/>
          <w:szCs w:val="22"/>
        </w:rPr>
        <w:t>behaviour</w:t>
      </w:r>
      <w:proofErr w:type="spellEnd"/>
      <w:r w:rsidRPr="00BA6D64">
        <w:rPr>
          <w:rFonts w:asciiTheme="minorHAnsi" w:hAnsiTheme="minorHAnsi" w:cstheme="minorHAnsi"/>
          <w:sz w:val="22"/>
          <w:szCs w:val="22"/>
        </w:rPr>
        <w:t xml:space="preserve"> and appearance </w:t>
      </w:r>
      <w:proofErr w:type="gramStart"/>
      <w:r w:rsidRPr="00BA6D64">
        <w:rPr>
          <w:rFonts w:asciiTheme="minorHAnsi" w:hAnsiTheme="minorHAnsi" w:cstheme="minorHAnsi"/>
          <w:sz w:val="22"/>
          <w:szCs w:val="22"/>
        </w:rPr>
        <w:t>at all time</w:t>
      </w:r>
      <w:r w:rsidR="007235E2" w:rsidRPr="00BA6D64">
        <w:rPr>
          <w:rFonts w:asciiTheme="minorHAnsi" w:hAnsiTheme="minorHAnsi" w:cstheme="minorHAnsi"/>
          <w:sz w:val="22"/>
          <w:szCs w:val="22"/>
        </w:rPr>
        <w:t>s</w:t>
      </w:r>
      <w:proofErr w:type="gramEnd"/>
      <w:r w:rsidR="007235E2" w:rsidRPr="00BA6D64">
        <w:rPr>
          <w:rFonts w:asciiTheme="minorHAnsi" w:hAnsiTheme="minorHAnsi" w:cstheme="minorHAnsi"/>
          <w:sz w:val="22"/>
          <w:szCs w:val="22"/>
        </w:rPr>
        <w:t xml:space="preserve"> in line with Group</w:t>
      </w:r>
      <w:r w:rsidR="00513C35" w:rsidRPr="00BA6D64">
        <w:rPr>
          <w:rFonts w:asciiTheme="minorHAnsi" w:hAnsiTheme="minorHAnsi" w:cstheme="minorHAnsi"/>
          <w:sz w:val="22"/>
          <w:szCs w:val="22"/>
        </w:rPr>
        <w:t xml:space="preserve"> protocols.</w:t>
      </w:r>
    </w:p>
    <w:p w14:paraId="1007AF52" w14:textId="77777777" w:rsidR="004204CC" w:rsidRPr="00BA6D64" w:rsidRDefault="004204CC" w:rsidP="009B2A7E">
      <w:pPr>
        <w:autoSpaceDE w:val="0"/>
        <w:autoSpaceDN w:val="0"/>
        <w:adjustRightInd w:val="0"/>
        <w:jc w:val="both"/>
        <w:rPr>
          <w:rFonts w:asciiTheme="minorHAnsi" w:hAnsiTheme="minorHAnsi" w:cstheme="minorHAnsi"/>
        </w:rPr>
      </w:pPr>
    </w:p>
    <w:p w14:paraId="11DD94B0" w14:textId="77777777" w:rsidR="00E552ED" w:rsidRPr="00BA6D64" w:rsidRDefault="00E552ED" w:rsidP="009B2A7E">
      <w:pPr>
        <w:autoSpaceDE w:val="0"/>
        <w:autoSpaceDN w:val="0"/>
        <w:adjustRightInd w:val="0"/>
        <w:jc w:val="both"/>
        <w:rPr>
          <w:rFonts w:asciiTheme="minorHAnsi" w:hAnsiTheme="minorHAnsi" w:cstheme="minorHAnsi"/>
        </w:rPr>
      </w:pPr>
    </w:p>
    <w:p w14:paraId="7C9DEABE" w14:textId="77777777" w:rsidR="00E552ED" w:rsidRPr="00BA6D64" w:rsidRDefault="00E552ED" w:rsidP="009B2A7E">
      <w:pPr>
        <w:autoSpaceDE w:val="0"/>
        <w:autoSpaceDN w:val="0"/>
        <w:adjustRightInd w:val="0"/>
        <w:jc w:val="both"/>
        <w:rPr>
          <w:rFonts w:asciiTheme="minorHAnsi" w:hAnsiTheme="minorHAnsi" w:cstheme="minorHAnsi"/>
        </w:rPr>
      </w:pPr>
    </w:p>
    <w:p w14:paraId="51436DD0" w14:textId="77777777" w:rsidR="00E552ED" w:rsidRPr="00BA6D64" w:rsidRDefault="00E552ED" w:rsidP="009B2A7E">
      <w:pPr>
        <w:autoSpaceDE w:val="0"/>
        <w:autoSpaceDN w:val="0"/>
        <w:adjustRightInd w:val="0"/>
        <w:jc w:val="both"/>
        <w:rPr>
          <w:rFonts w:asciiTheme="minorHAnsi" w:hAnsiTheme="minorHAnsi" w:cstheme="minorHAnsi"/>
        </w:rPr>
      </w:pPr>
    </w:p>
    <w:p w14:paraId="22D8A8E5" w14:textId="66893461" w:rsidR="001A1A53" w:rsidRDefault="001A1A53">
      <w:pPr>
        <w:rPr>
          <w:rFonts w:asciiTheme="minorHAnsi" w:hAnsiTheme="minorHAnsi" w:cstheme="minorHAnsi"/>
        </w:rPr>
      </w:pPr>
    </w:p>
    <w:p w14:paraId="22CEE285" w14:textId="77777777" w:rsidR="00101989" w:rsidRDefault="00101989">
      <w:pPr>
        <w:rPr>
          <w:rFonts w:asciiTheme="minorHAnsi" w:hAnsiTheme="minorHAnsi" w:cstheme="minorHAnsi"/>
        </w:rPr>
      </w:pPr>
    </w:p>
    <w:p w14:paraId="7EE45904" w14:textId="77777777" w:rsidR="00101989" w:rsidRDefault="00101989">
      <w:pPr>
        <w:rPr>
          <w:rFonts w:asciiTheme="minorHAnsi" w:hAnsiTheme="minorHAnsi" w:cstheme="minorHAnsi"/>
        </w:rPr>
      </w:pPr>
    </w:p>
    <w:p w14:paraId="11137D0F" w14:textId="77777777" w:rsidR="00101989" w:rsidRDefault="00101989">
      <w:pPr>
        <w:rPr>
          <w:rFonts w:asciiTheme="minorHAnsi" w:hAnsiTheme="minorHAnsi" w:cstheme="minorHAnsi"/>
        </w:rPr>
      </w:pPr>
    </w:p>
    <w:p w14:paraId="366281CC" w14:textId="77777777" w:rsidR="00101989" w:rsidRPr="00BA6D64" w:rsidRDefault="00101989">
      <w:pPr>
        <w:rPr>
          <w:rFonts w:asciiTheme="minorHAnsi" w:hAnsiTheme="minorHAnsi" w:cstheme="minorHAnsi"/>
        </w:rPr>
      </w:pP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3"/>
        <w:gridCol w:w="2254"/>
      </w:tblGrid>
      <w:tr w:rsidR="003A52EA" w:rsidRPr="00BA6D64" w14:paraId="1F35DF71" w14:textId="77777777" w:rsidTr="00E552ED">
        <w:trPr>
          <w:trHeight w:val="570"/>
          <w:jc w:val="center"/>
        </w:trPr>
        <w:tc>
          <w:tcPr>
            <w:tcW w:w="5000" w:type="pct"/>
            <w:gridSpan w:val="2"/>
            <w:tcBorders>
              <w:top w:val="single" w:sz="12" w:space="0" w:color="auto"/>
              <w:left w:val="single" w:sz="12" w:space="0" w:color="auto"/>
              <w:bottom w:val="single" w:sz="4" w:space="0" w:color="A6A6A6" w:themeColor="background1" w:themeShade="A6"/>
              <w:right w:val="single" w:sz="12" w:space="0" w:color="auto"/>
            </w:tcBorders>
            <w:shd w:val="clear" w:color="auto" w:fill="0055A5"/>
            <w:vAlign w:val="center"/>
          </w:tcPr>
          <w:p w14:paraId="6CD414FB" w14:textId="77777777" w:rsidR="003A52EA" w:rsidRPr="00BA6D64" w:rsidRDefault="003A52EA" w:rsidP="008812B7">
            <w:pPr>
              <w:pStyle w:val="Heading1"/>
              <w:jc w:val="left"/>
              <w:rPr>
                <w:rFonts w:asciiTheme="minorHAnsi" w:hAnsiTheme="minorHAnsi" w:cstheme="minorHAnsi"/>
                <w:i w:val="0"/>
                <w:color w:val="FFFFFF" w:themeColor="background1"/>
                <w:sz w:val="22"/>
                <w:szCs w:val="22"/>
              </w:rPr>
            </w:pPr>
            <w:r w:rsidRPr="00BA6D64">
              <w:rPr>
                <w:rFonts w:asciiTheme="minorHAnsi" w:hAnsiTheme="minorHAnsi" w:cstheme="minorHAnsi"/>
                <w:i w:val="0"/>
                <w:color w:val="FFFFFF" w:themeColor="background1"/>
                <w:sz w:val="22"/>
                <w:szCs w:val="22"/>
              </w:rPr>
              <w:lastRenderedPageBreak/>
              <w:t>Job Specification</w:t>
            </w:r>
          </w:p>
        </w:tc>
      </w:tr>
      <w:tr w:rsidR="003A52EA" w:rsidRPr="00BA6D64" w14:paraId="0B6F3F28" w14:textId="77777777" w:rsidTr="00922BEC">
        <w:trPr>
          <w:trHeight w:val="402"/>
          <w:jc w:val="center"/>
        </w:trPr>
        <w:tc>
          <w:tcPr>
            <w:tcW w:w="3743" w:type="pct"/>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7F7F7F" w:themeFill="text1" w:themeFillTint="80"/>
            <w:vAlign w:val="center"/>
          </w:tcPr>
          <w:p w14:paraId="70C9A812" w14:textId="77777777" w:rsidR="003A52EA" w:rsidRPr="00BA6D64" w:rsidRDefault="003A52EA" w:rsidP="008812B7">
            <w:pPr>
              <w:pStyle w:val="Heading1"/>
              <w:jc w:val="left"/>
              <w:rPr>
                <w:rFonts w:asciiTheme="minorHAnsi" w:hAnsiTheme="minorHAnsi" w:cstheme="minorHAnsi"/>
                <w:b w:val="0"/>
                <w:i w:val="0"/>
                <w:color w:val="FFFFFF" w:themeColor="background1"/>
                <w:sz w:val="22"/>
                <w:szCs w:val="22"/>
              </w:rPr>
            </w:pPr>
            <w:r w:rsidRPr="00BA6D64">
              <w:rPr>
                <w:rFonts w:asciiTheme="minorHAnsi" w:hAnsiTheme="minorHAnsi" w:cstheme="minorHAnsi"/>
                <w:b w:val="0"/>
                <w:i w:val="0"/>
                <w:color w:val="FFFFFF" w:themeColor="background1"/>
                <w:sz w:val="22"/>
                <w:szCs w:val="22"/>
              </w:rPr>
              <w:t>Selection Criteria</w:t>
            </w:r>
          </w:p>
        </w:tc>
        <w:tc>
          <w:tcPr>
            <w:tcW w:w="1257" w:type="pct"/>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7F7F7F" w:themeFill="text1" w:themeFillTint="80"/>
            <w:vAlign w:val="center"/>
          </w:tcPr>
          <w:p w14:paraId="0341B952" w14:textId="77777777" w:rsidR="003A52EA" w:rsidRPr="00BA6D64" w:rsidRDefault="003A52EA" w:rsidP="008812B7">
            <w:pPr>
              <w:pStyle w:val="Heading1"/>
              <w:jc w:val="left"/>
              <w:rPr>
                <w:rFonts w:asciiTheme="minorHAnsi" w:hAnsiTheme="minorHAnsi" w:cstheme="minorHAnsi"/>
                <w:b w:val="0"/>
                <w:i w:val="0"/>
                <w:color w:val="FFFFFF" w:themeColor="background1"/>
                <w:sz w:val="22"/>
                <w:szCs w:val="22"/>
              </w:rPr>
            </w:pPr>
            <w:r w:rsidRPr="00BA6D64">
              <w:rPr>
                <w:rFonts w:asciiTheme="minorHAnsi" w:hAnsiTheme="minorHAnsi" w:cstheme="minorHAnsi"/>
                <w:b w:val="0"/>
                <w:i w:val="0"/>
                <w:color w:val="FFFFFF" w:themeColor="background1"/>
                <w:sz w:val="22"/>
                <w:szCs w:val="22"/>
              </w:rPr>
              <w:t>Assessed By</w:t>
            </w:r>
          </w:p>
        </w:tc>
      </w:tr>
      <w:tr w:rsidR="003A52EA" w:rsidRPr="00BA6D64" w14:paraId="544A7474" w14:textId="77777777" w:rsidTr="008E4F9C">
        <w:trPr>
          <w:trHeight w:val="544"/>
          <w:jc w:val="center"/>
        </w:trPr>
        <w:tc>
          <w:tcPr>
            <w:tcW w:w="5000" w:type="pct"/>
            <w:gridSpan w:val="2"/>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D9D9D9" w:themeFill="background1" w:themeFillShade="D9"/>
            <w:vAlign w:val="center"/>
          </w:tcPr>
          <w:p w14:paraId="45D69622" w14:textId="77777777" w:rsidR="003A52EA" w:rsidRPr="00BA6D64" w:rsidRDefault="003A52EA" w:rsidP="008812B7">
            <w:pPr>
              <w:pStyle w:val="Heading1"/>
              <w:jc w:val="left"/>
              <w:rPr>
                <w:rFonts w:asciiTheme="minorHAnsi" w:hAnsiTheme="minorHAnsi" w:cstheme="minorHAnsi"/>
                <w:b w:val="0"/>
                <w:i w:val="0"/>
                <w:color w:val="00469B"/>
                <w:sz w:val="22"/>
                <w:szCs w:val="22"/>
              </w:rPr>
            </w:pPr>
            <w:r w:rsidRPr="00BA6D64">
              <w:rPr>
                <w:rFonts w:asciiTheme="minorHAnsi" w:hAnsiTheme="minorHAnsi" w:cstheme="minorHAnsi"/>
                <w:i w:val="0"/>
                <w:color w:val="00469B"/>
                <w:sz w:val="22"/>
                <w:szCs w:val="22"/>
              </w:rPr>
              <w:t>Education, Qualifications &amp; Training</w:t>
            </w:r>
          </w:p>
        </w:tc>
      </w:tr>
      <w:tr w:rsidR="003A52EA" w:rsidRPr="00BA6D64" w14:paraId="7D1E435E" w14:textId="77777777" w:rsidTr="001A1A53">
        <w:trPr>
          <w:trHeight w:val="2108"/>
          <w:jc w:val="center"/>
        </w:trPr>
        <w:tc>
          <w:tcPr>
            <w:tcW w:w="3743" w:type="pct"/>
            <w:tcBorders>
              <w:top w:val="single" w:sz="4" w:space="0" w:color="A6A6A6" w:themeColor="background1" w:themeShade="A6"/>
              <w:left w:val="single" w:sz="12" w:space="0" w:color="auto"/>
              <w:bottom w:val="single" w:sz="4" w:space="0" w:color="A6A6A6" w:themeColor="background1" w:themeShade="A6"/>
              <w:right w:val="single" w:sz="4" w:space="0" w:color="808080" w:themeColor="background1" w:themeShade="80"/>
            </w:tcBorders>
            <w:shd w:val="clear" w:color="auto" w:fill="FFFFFF" w:themeFill="background1"/>
            <w:vAlign w:val="center"/>
          </w:tcPr>
          <w:p w14:paraId="47625617" w14:textId="0FF7ADDB" w:rsidR="00EA4BE6" w:rsidRPr="00597238" w:rsidRDefault="008E4F9C" w:rsidP="00304BF1">
            <w:pPr>
              <w:pStyle w:val="ListParagraph"/>
              <w:numPr>
                <w:ilvl w:val="0"/>
                <w:numId w:val="1"/>
              </w:numPr>
              <w:spacing w:after="0" w:afterAutospacing="0"/>
              <w:rPr>
                <w:rStyle w:val="tgc"/>
                <w:rFonts w:asciiTheme="minorHAnsi" w:hAnsiTheme="minorHAnsi" w:cstheme="minorHAnsi"/>
                <w:color w:val="222222"/>
              </w:rPr>
            </w:pPr>
            <w:r w:rsidRPr="00597238">
              <w:rPr>
                <w:rStyle w:val="tgc"/>
                <w:rFonts w:asciiTheme="minorHAnsi" w:hAnsiTheme="minorHAnsi" w:cstheme="minorHAnsi"/>
                <w:color w:val="222222"/>
              </w:rPr>
              <w:t xml:space="preserve">AAT </w:t>
            </w:r>
            <w:r w:rsidR="00304BF1" w:rsidRPr="00597238">
              <w:rPr>
                <w:rStyle w:val="tgc"/>
                <w:rFonts w:asciiTheme="minorHAnsi" w:hAnsiTheme="minorHAnsi" w:cstheme="minorHAnsi"/>
                <w:color w:val="222222"/>
              </w:rPr>
              <w:t>Qualified (</w:t>
            </w:r>
            <w:r w:rsidR="00884E37" w:rsidRPr="00597238">
              <w:rPr>
                <w:rStyle w:val="tgc"/>
                <w:rFonts w:asciiTheme="minorHAnsi" w:hAnsiTheme="minorHAnsi" w:cstheme="minorHAnsi"/>
                <w:color w:val="222222"/>
              </w:rPr>
              <w:t xml:space="preserve">Level </w:t>
            </w:r>
            <w:r w:rsidR="00CD5F38" w:rsidRPr="00597238">
              <w:rPr>
                <w:rStyle w:val="tgc"/>
                <w:rFonts w:asciiTheme="minorHAnsi" w:hAnsiTheme="minorHAnsi" w:cstheme="minorHAnsi"/>
                <w:color w:val="222222"/>
              </w:rPr>
              <w:t>3 or above</w:t>
            </w:r>
            <w:r w:rsidR="00304BF1" w:rsidRPr="00597238">
              <w:rPr>
                <w:rStyle w:val="tgc"/>
                <w:rFonts w:asciiTheme="minorHAnsi" w:hAnsiTheme="minorHAnsi" w:cstheme="minorHAnsi"/>
                <w:color w:val="222222"/>
              </w:rPr>
              <w:t>)</w:t>
            </w:r>
            <w:r w:rsidR="00884E37" w:rsidRPr="00597238">
              <w:rPr>
                <w:rStyle w:val="tgc"/>
                <w:rFonts w:asciiTheme="minorHAnsi" w:hAnsiTheme="minorHAnsi" w:cstheme="minorHAnsi"/>
                <w:color w:val="222222"/>
              </w:rPr>
              <w:t xml:space="preserve"> or </w:t>
            </w:r>
            <w:r w:rsidR="00BE7662" w:rsidRPr="00597238">
              <w:rPr>
                <w:rStyle w:val="tgc"/>
                <w:rFonts w:asciiTheme="minorHAnsi" w:hAnsiTheme="minorHAnsi" w:cstheme="minorHAnsi"/>
                <w:color w:val="222222"/>
              </w:rPr>
              <w:t xml:space="preserve">demonstratable </w:t>
            </w:r>
            <w:r w:rsidR="00884E37" w:rsidRPr="00597238">
              <w:rPr>
                <w:rStyle w:val="tgc"/>
                <w:rFonts w:asciiTheme="minorHAnsi" w:hAnsiTheme="minorHAnsi" w:cstheme="minorHAnsi"/>
                <w:color w:val="222222"/>
              </w:rPr>
              <w:t>equivalen</w:t>
            </w:r>
            <w:r w:rsidR="00F63048" w:rsidRPr="00597238">
              <w:rPr>
                <w:rStyle w:val="tgc"/>
                <w:rFonts w:asciiTheme="minorHAnsi" w:hAnsiTheme="minorHAnsi" w:cstheme="minorHAnsi"/>
                <w:color w:val="222222"/>
              </w:rPr>
              <w:t>t experience in a finance role</w:t>
            </w:r>
            <w:r w:rsidRPr="00597238">
              <w:rPr>
                <w:rStyle w:val="tgc"/>
                <w:rFonts w:asciiTheme="minorHAnsi" w:hAnsiTheme="minorHAnsi" w:cstheme="minorHAnsi"/>
                <w:color w:val="222222"/>
              </w:rPr>
              <w:t xml:space="preserve"> </w:t>
            </w:r>
          </w:p>
          <w:p w14:paraId="228D82EE" w14:textId="09C539C8" w:rsidR="00EA4BE6" w:rsidRPr="00597238" w:rsidRDefault="00F63048" w:rsidP="000748D3">
            <w:pPr>
              <w:pStyle w:val="ListParagraph"/>
              <w:numPr>
                <w:ilvl w:val="0"/>
                <w:numId w:val="1"/>
              </w:numPr>
              <w:spacing w:after="0" w:afterAutospacing="0"/>
              <w:rPr>
                <w:rStyle w:val="tgc"/>
                <w:rFonts w:asciiTheme="minorHAnsi" w:hAnsiTheme="minorHAnsi" w:cstheme="minorHAnsi"/>
              </w:rPr>
            </w:pPr>
            <w:r w:rsidRPr="00597238">
              <w:rPr>
                <w:rStyle w:val="tgc"/>
                <w:rFonts w:asciiTheme="minorHAnsi" w:hAnsiTheme="minorHAnsi" w:cstheme="minorHAnsi"/>
                <w:color w:val="222222"/>
              </w:rPr>
              <w:t xml:space="preserve">GCSE (or equivalent) </w:t>
            </w:r>
            <w:r w:rsidR="00CD5F38" w:rsidRPr="00597238">
              <w:rPr>
                <w:rStyle w:val="tgc"/>
                <w:rFonts w:asciiTheme="minorHAnsi" w:hAnsiTheme="minorHAnsi" w:cstheme="minorHAnsi"/>
                <w:color w:val="222222"/>
              </w:rPr>
              <w:t>Grad C/4 or above in Maths and English</w:t>
            </w:r>
          </w:p>
          <w:p w14:paraId="1C87CCD8" w14:textId="61D36926" w:rsidR="00CD5F38" w:rsidRPr="00597238" w:rsidRDefault="00CD5F38" w:rsidP="000748D3">
            <w:pPr>
              <w:pStyle w:val="ListParagraph"/>
              <w:numPr>
                <w:ilvl w:val="0"/>
                <w:numId w:val="1"/>
              </w:numPr>
              <w:spacing w:after="0" w:afterAutospacing="0"/>
              <w:rPr>
                <w:rFonts w:asciiTheme="minorHAnsi" w:hAnsiTheme="minorHAnsi" w:cstheme="minorHAnsi"/>
              </w:rPr>
            </w:pPr>
            <w:r w:rsidRPr="00597238">
              <w:rPr>
                <w:rFonts w:asciiTheme="minorHAnsi" w:hAnsiTheme="minorHAnsi" w:cstheme="minorHAnsi"/>
              </w:rPr>
              <w:t>Evidence of ongoing professional development in finance or related areas</w:t>
            </w:r>
          </w:p>
          <w:p w14:paraId="29E49E62" w14:textId="77777777" w:rsidR="000D372C" w:rsidRPr="00BA6D64" w:rsidRDefault="000D372C" w:rsidP="001A1A53">
            <w:pPr>
              <w:spacing w:after="0" w:afterAutospacing="0"/>
              <w:rPr>
                <w:rFonts w:asciiTheme="minorHAnsi" w:hAnsiTheme="minorHAnsi" w:cstheme="minorHAnsi"/>
                <w:sz w:val="22"/>
                <w:szCs w:val="22"/>
              </w:rPr>
            </w:pPr>
          </w:p>
        </w:tc>
        <w:tc>
          <w:tcPr>
            <w:tcW w:w="1257" w:type="pct"/>
            <w:tcBorders>
              <w:top w:val="single" w:sz="4" w:space="0" w:color="A6A6A6" w:themeColor="background1" w:themeShade="A6"/>
              <w:left w:val="single" w:sz="4" w:space="0" w:color="808080" w:themeColor="background1" w:themeShade="80"/>
              <w:bottom w:val="single" w:sz="4" w:space="0" w:color="A6A6A6" w:themeColor="background1" w:themeShade="A6"/>
              <w:right w:val="single" w:sz="12" w:space="0" w:color="auto"/>
            </w:tcBorders>
            <w:shd w:val="clear" w:color="auto" w:fill="FFFFFF" w:themeFill="background1"/>
            <w:vAlign w:val="center"/>
          </w:tcPr>
          <w:p w14:paraId="429CD8BD" w14:textId="77777777" w:rsidR="003A52EA" w:rsidRPr="00BA6D64" w:rsidRDefault="003A52EA" w:rsidP="00EA4BE6">
            <w:pPr>
              <w:pStyle w:val="Heading1"/>
              <w:spacing w:after="0" w:afterAutospacing="0"/>
              <w:jc w:val="left"/>
              <w:rPr>
                <w:rFonts w:asciiTheme="minorHAnsi" w:hAnsiTheme="minorHAnsi" w:cstheme="minorHAnsi"/>
                <w:b w:val="0"/>
                <w:i w:val="0"/>
                <w:color w:val="000000"/>
                <w:sz w:val="22"/>
                <w:szCs w:val="22"/>
              </w:rPr>
            </w:pPr>
            <w:r w:rsidRPr="00BA6D64">
              <w:rPr>
                <w:rFonts w:asciiTheme="minorHAnsi" w:hAnsiTheme="minorHAnsi" w:cstheme="minorHAnsi"/>
                <w:b w:val="0"/>
                <w:i w:val="0"/>
                <w:color w:val="000000"/>
                <w:sz w:val="22"/>
                <w:szCs w:val="22"/>
              </w:rPr>
              <w:t>Application Form</w:t>
            </w:r>
          </w:p>
          <w:p w14:paraId="16339AE9" w14:textId="77777777" w:rsidR="003A52EA" w:rsidRPr="00BA6D64" w:rsidRDefault="003A52EA" w:rsidP="00EA4BE6">
            <w:pPr>
              <w:spacing w:after="0" w:afterAutospacing="0"/>
              <w:rPr>
                <w:rFonts w:asciiTheme="minorHAnsi" w:hAnsiTheme="minorHAnsi" w:cstheme="minorHAnsi"/>
                <w:sz w:val="22"/>
                <w:szCs w:val="22"/>
              </w:rPr>
            </w:pPr>
            <w:r w:rsidRPr="00BA6D64">
              <w:rPr>
                <w:rFonts w:asciiTheme="minorHAnsi" w:hAnsiTheme="minorHAnsi" w:cstheme="minorHAnsi"/>
                <w:sz w:val="22"/>
                <w:szCs w:val="22"/>
              </w:rPr>
              <w:t>Interview &amp; Selection</w:t>
            </w:r>
          </w:p>
          <w:p w14:paraId="54CAA4B9" w14:textId="77777777" w:rsidR="003A52EA" w:rsidRPr="00BA6D64" w:rsidRDefault="003A52EA" w:rsidP="00EA4BE6">
            <w:pPr>
              <w:spacing w:after="0" w:afterAutospacing="0"/>
              <w:rPr>
                <w:rFonts w:asciiTheme="minorHAnsi" w:hAnsiTheme="minorHAnsi" w:cstheme="minorHAnsi"/>
                <w:sz w:val="22"/>
                <w:szCs w:val="22"/>
              </w:rPr>
            </w:pPr>
            <w:r w:rsidRPr="00BA6D64">
              <w:rPr>
                <w:rFonts w:asciiTheme="minorHAnsi" w:hAnsiTheme="minorHAnsi" w:cstheme="minorHAnsi"/>
                <w:sz w:val="22"/>
                <w:szCs w:val="22"/>
              </w:rPr>
              <w:t>Certificates / Checks</w:t>
            </w:r>
          </w:p>
        </w:tc>
      </w:tr>
      <w:tr w:rsidR="003A52EA" w:rsidRPr="00BA6D64" w14:paraId="07416BF8" w14:textId="77777777" w:rsidTr="008812B7">
        <w:trPr>
          <w:trHeight w:val="408"/>
          <w:jc w:val="center"/>
        </w:trPr>
        <w:tc>
          <w:tcPr>
            <w:tcW w:w="5000" w:type="pct"/>
            <w:gridSpan w:val="2"/>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D9D9D9" w:themeFill="background1" w:themeFillShade="D9"/>
            <w:vAlign w:val="center"/>
          </w:tcPr>
          <w:p w14:paraId="0D0B5826" w14:textId="77777777" w:rsidR="003A52EA" w:rsidRPr="00BA6D64" w:rsidRDefault="003A52EA" w:rsidP="00EA4BE6">
            <w:pPr>
              <w:pStyle w:val="Heading1"/>
              <w:spacing w:after="0" w:afterAutospacing="0"/>
              <w:jc w:val="left"/>
              <w:rPr>
                <w:rFonts w:asciiTheme="minorHAnsi" w:hAnsiTheme="minorHAnsi" w:cstheme="minorHAnsi"/>
                <w:i w:val="0"/>
                <w:color w:val="00469B"/>
                <w:sz w:val="22"/>
                <w:szCs w:val="22"/>
              </w:rPr>
            </w:pPr>
            <w:r w:rsidRPr="00BA6D64">
              <w:rPr>
                <w:rFonts w:asciiTheme="minorHAnsi" w:hAnsiTheme="minorHAnsi" w:cstheme="minorHAnsi"/>
                <w:i w:val="0"/>
                <w:color w:val="00469B"/>
                <w:sz w:val="22"/>
                <w:szCs w:val="22"/>
              </w:rPr>
              <w:t>Experience</w:t>
            </w:r>
          </w:p>
        </w:tc>
      </w:tr>
      <w:tr w:rsidR="003A52EA" w:rsidRPr="00BA6D64" w14:paraId="038A988A" w14:textId="77777777" w:rsidTr="000D372C">
        <w:trPr>
          <w:trHeight w:val="558"/>
          <w:jc w:val="center"/>
        </w:trPr>
        <w:tc>
          <w:tcPr>
            <w:tcW w:w="3743" w:type="pct"/>
            <w:tcBorders>
              <w:top w:val="single" w:sz="4" w:space="0" w:color="A6A6A6" w:themeColor="background1" w:themeShade="A6"/>
              <w:left w:val="single" w:sz="12" w:space="0" w:color="auto"/>
              <w:bottom w:val="single" w:sz="4" w:space="0" w:color="A6A6A6" w:themeColor="background1" w:themeShade="A6"/>
              <w:right w:val="single" w:sz="4" w:space="0" w:color="808080" w:themeColor="background1" w:themeShade="80"/>
            </w:tcBorders>
            <w:shd w:val="clear" w:color="auto" w:fill="FFFFFF" w:themeFill="background1"/>
          </w:tcPr>
          <w:p w14:paraId="5419B5D3" w14:textId="77777777" w:rsidR="00D60314" w:rsidRPr="00BA6D64" w:rsidRDefault="00D60314" w:rsidP="00EA4BE6">
            <w:pPr>
              <w:pStyle w:val="Default"/>
              <w:spacing w:after="0" w:afterAutospacing="0"/>
              <w:rPr>
                <w:rFonts w:asciiTheme="minorHAnsi" w:hAnsiTheme="minorHAnsi" w:cstheme="minorHAnsi"/>
                <w:sz w:val="22"/>
                <w:szCs w:val="22"/>
              </w:rPr>
            </w:pPr>
          </w:p>
          <w:p w14:paraId="10D6CDF4" w14:textId="77777777" w:rsidR="00076446" w:rsidRPr="005F12BE" w:rsidRDefault="00941142" w:rsidP="000748D3">
            <w:pPr>
              <w:pStyle w:val="ListParagraph"/>
              <w:numPr>
                <w:ilvl w:val="0"/>
                <w:numId w:val="2"/>
              </w:numPr>
              <w:spacing w:after="0" w:afterAutospacing="0"/>
              <w:rPr>
                <w:rFonts w:asciiTheme="minorHAnsi" w:hAnsiTheme="minorHAnsi" w:cstheme="minorHAnsi"/>
              </w:rPr>
            </w:pPr>
            <w:r w:rsidRPr="005F12BE">
              <w:rPr>
                <w:rFonts w:asciiTheme="minorHAnsi" w:hAnsiTheme="minorHAnsi" w:cstheme="minorHAnsi"/>
              </w:rPr>
              <w:t xml:space="preserve">Experience </w:t>
            </w:r>
            <w:r w:rsidR="00076446" w:rsidRPr="005F12BE">
              <w:rPr>
                <w:rFonts w:asciiTheme="minorHAnsi" w:hAnsiTheme="minorHAnsi" w:cstheme="minorHAnsi"/>
              </w:rPr>
              <w:t>of working in a finance or accounts role, ideally within a public sector or education setting</w:t>
            </w:r>
          </w:p>
          <w:p w14:paraId="77F23EE5" w14:textId="77777777" w:rsidR="00867407" w:rsidRPr="005F12BE" w:rsidRDefault="00867407" w:rsidP="00867407">
            <w:pPr>
              <w:pStyle w:val="ListParagraph"/>
              <w:spacing w:after="0" w:afterAutospacing="0"/>
              <w:ind w:left="1080"/>
              <w:rPr>
                <w:rFonts w:asciiTheme="minorHAnsi" w:hAnsiTheme="minorHAnsi" w:cstheme="minorHAnsi"/>
              </w:rPr>
            </w:pPr>
          </w:p>
          <w:p w14:paraId="7D6BF757" w14:textId="77777777" w:rsidR="00695F3E" w:rsidRPr="005F12BE" w:rsidRDefault="00695F3E" w:rsidP="000748D3">
            <w:pPr>
              <w:pStyle w:val="ListParagraph"/>
              <w:numPr>
                <w:ilvl w:val="0"/>
                <w:numId w:val="2"/>
              </w:numPr>
              <w:spacing w:after="0" w:afterAutospacing="0"/>
              <w:rPr>
                <w:rFonts w:asciiTheme="minorHAnsi" w:hAnsiTheme="minorHAnsi" w:cstheme="minorHAnsi"/>
              </w:rPr>
            </w:pPr>
            <w:r w:rsidRPr="005F12BE">
              <w:rPr>
                <w:rFonts w:asciiTheme="minorHAnsi" w:hAnsiTheme="minorHAnsi" w:cstheme="minorHAnsi"/>
              </w:rPr>
              <w:t>Experience of preparing or supporting management accounts, budget monitoring and financial reports</w:t>
            </w:r>
          </w:p>
          <w:p w14:paraId="3889D572" w14:textId="77777777" w:rsidR="00867407" w:rsidRPr="005F12BE" w:rsidRDefault="00867407" w:rsidP="00867407">
            <w:pPr>
              <w:pStyle w:val="ListParagraph"/>
              <w:spacing w:after="0" w:afterAutospacing="0"/>
              <w:ind w:left="1080"/>
              <w:rPr>
                <w:rFonts w:asciiTheme="minorHAnsi" w:hAnsiTheme="minorHAnsi" w:cstheme="minorHAnsi"/>
              </w:rPr>
            </w:pPr>
          </w:p>
          <w:p w14:paraId="1243E3B1" w14:textId="77777777" w:rsidR="00B503EC" w:rsidRPr="005F12BE" w:rsidRDefault="00695F3E" w:rsidP="000748D3">
            <w:pPr>
              <w:pStyle w:val="ListParagraph"/>
              <w:numPr>
                <w:ilvl w:val="0"/>
                <w:numId w:val="2"/>
              </w:numPr>
              <w:spacing w:after="0" w:afterAutospacing="0"/>
              <w:rPr>
                <w:rFonts w:asciiTheme="minorHAnsi" w:hAnsiTheme="minorHAnsi" w:cstheme="minorHAnsi"/>
              </w:rPr>
            </w:pPr>
            <w:r w:rsidRPr="005F12BE">
              <w:rPr>
                <w:rFonts w:asciiTheme="minorHAnsi" w:hAnsiTheme="minorHAnsi" w:cstheme="minorHAnsi"/>
              </w:rPr>
              <w:t xml:space="preserve">Experience </w:t>
            </w:r>
            <w:r w:rsidR="00B503EC" w:rsidRPr="005F12BE">
              <w:rPr>
                <w:rFonts w:asciiTheme="minorHAnsi" w:hAnsiTheme="minorHAnsi" w:cstheme="minorHAnsi"/>
              </w:rPr>
              <w:t>of reconciling accounts and investigating variances</w:t>
            </w:r>
          </w:p>
          <w:p w14:paraId="30DB33FB" w14:textId="77777777" w:rsidR="00867407" w:rsidRPr="005F12BE" w:rsidRDefault="00867407" w:rsidP="00867407">
            <w:pPr>
              <w:pStyle w:val="ListParagraph"/>
              <w:spacing w:after="0" w:afterAutospacing="0"/>
              <w:ind w:left="1080"/>
              <w:rPr>
                <w:rFonts w:asciiTheme="minorHAnsi" w:hAnsiTheme="minorHAnsi" w:cstheme="minorHAnsi"/>
              </w:rPr>
            </w:pPr>
          </w:p>
          <w:p w14:paraId="2F5532CA" w14:textId="77777777" w:rsidR="00867407" w:rsidRPr="005F12BE" w:rsidRDefault="00B503EC" w:rsidP="000748D3">
            <w:pPr>
              <w:pStyle w:val="ListParagraph"/>
              <w:numPr>
                <w:ilvl w:val="0"/>
                <w:numId w:val="2"/>
              </w:numPr>
              <w:spacing w:after="0" w:afterAutospacing="0"/>
              <w:rPr>
                <w:rFonts w:asciiTheme="minorHAnsi" w:hAnsiTheme="minorHAnsi" w:cstheme="minorHAnsi"/>
              </w:rPr>
            </w:pPr>
            <w:r w:rsidRPr="005F12BE">
              <w:rPr>
                <w:rFonts w:asciiTheme="minorHAnsi" w:hAnsiTheme="minorHAnsi" w:cstheme="minorHAnsi"/>
              </w:rPr>
              <w:t xml:space="preserve">Experience using financial management systems (e.g. PS Financials, Access or </w:t>
            </w:r>
            <w:r w:rsidR="00867407" w:rsidRPr="005F12BE">
              <w:rPr>
                <w:rFonts w:asciiTheme="minorHAnsi" w:hAnsiTheme="minorHAnsi" w:cstheme="minorHAnsi"/>
              </w:rPr>
              <w:t>similar)</w:t>
            </w:r>
          </w:p>
          <w:p w14:paraId="137D7160" w14:textId="77777777" w:rsidR="00867407" w:rsidRPr="005F12BE" w:rsidRDefault="00867407" w:rsidP="00867407">
            <w:pPr>
              <w:pStyle w:val="ListParagraph"/>
              <w:spacing w:after="0" w:afterAutospacing="0"/>
              <w:ind w:left="1080"/>
              <w:rPr>
                <w:rFonts w:asciiTheme="minorHAnsi" w:hAnsiTheme="minorHAnsi" w:cstheme="minorHAnsi"/>
              </w:rPr>
            </w:pPr>
          </w:p>
          <w:p w14:paraId="4795C3A4" w14:textId="03A5F6B1" w:rsidR="00867407" w:rsidRPr="005F12BE" w:rsidRDefault="00867407" w:rsidP="000748D3">
            <w:pPr>
              <w:pStyle w:val="ListParagraph"/>
              <w:numPr>
                <w:ilvl w:val="0"/>
                <w:numId w:val="2"/>
              </w:numPr>
              <w:spacing w:after="0" w:afterAutospacing="0"/>
              <w:rPr>
                <w:rFonts w:asciiTheme="minorHAnsi" w:hAnsiTheme="minorHAnsi" w:cstheme="minorHAnsi"/>
              </w:rPr>
            </w:pPr>
            <w:r w:rsidRPr="005F12BE">
              <w:rPr>
                <w:rFonts w:asciiTheme="minorHAnsi" w:hAnsiTheme="minorHAnsi" w:cstheme="minorHAnsi"/>
              </w:rPr>
              <w:t xml:space="preserve">Experience of working to deadlines and managing </w:t>
            </w:r>
            <w:r w:rsidR="005F12BE" w:rsidRPr="005F12BE">
              <w:rPr>
                <w:rFonts w:asciiTheme="minorHAnsi" w:hAnsiTheme="minorHAnsi" w:cstheme="minorHAnsi"/>
              </w:rPr>
              <w:t>conflicting</w:t>
            </w:r>
            <w:r w:rsidRPr="005F12BE">
              <w:rPr>
                <w:rFonts w:asciiTheme="minorHAnsi" w:hAnsiTheme="minorHAnsi" w:cstheme="minorHAnsi"/>
              </w:rPr>
              <w:t xml:space="preserve"> priorities </w:t>
            </w:r>
          </w:p>
          <w:p w14:paraId="4A33DA3D" w14:textId="77777777" w:rsidR="00867407" w:rsidRPr="00BA6D64" w:rsidRDefault="00867407" w:rsidP="00867407">
            <w:pPr>
              <w:pStyle w:val="ListParagraph"/>
              <w:spacing w:after="0" w:afterAutospacing="0"/>
              <w:ind w:left="1080"/>
              <w:rPr>
                <w:rFonts w:asciiTheme="minorHAnsi" w:hAnsiTheme="minorHAnsi" w:cstheme="minorHAnsi"/>
              </w:rPr>
            </w:pPr>
          </w:p>
          <w:p w14:paraId="796132AB" w14:textId="4E9F1281" w:rsidR="008E4F9C" w:rsidRPr="00BA6D64" w:rsidRDefault="008E4F9C" w:rsidP="000748D3">
            <w:pPr>
              <w:pStyle w:val="ListParagraph"/>
              <w:numPr>
                <w:ilvl w:val="0"/>
                <w:numId w:val="2"/>
              </w:numPr>
              <w:spacing w:after="0" w:afterAutospacing="0"/>
              <w:rPr>
                <w:rFonts w:asciiTheme="minorHAnsi" w:hAnsiTheme="minorHAnsi" w:cstheme="minorHAnsi"/>
              </w:rPr>
            </w:pPr>
            <w:r w:rsidRPr="00BA6D64">
              <w:rPr>
                <w:rFonts w:asciiTheme="minorHAnsi" w:hAnsiTheme="minorHAnsi" w:cstheme="minorHAnsi"/>
              </w:rPr>
              <w:t>Experience of using computerised packages for financial administration, e.g. word processing, spreadsheets, databases and raising/ processing invoices</w:t>
            </w:r>
          </w:p>
          <w:p w14:paraId="20E1D437" w14:textId="77777777" w:rsidR="008E4F9C" w:rsidRPr="00BA6D64" w:rsidRDefault="008E4F9C" w:rsidP="008E4F9C">
            <w:pPr>
              <w:spacing w:after="0" w:afterAutospacing="0"/>
              <w:ind w:left="360"/>
              <w:rPr>
                <w:rFonts w:asciiTheme="minorHAnsi" w:hAnsiTheme="minorHAnsi" w:cstheme="minorHAnsi"/>
              </w:rPr>
            </w:pPr>
          </w:p>
          <w:p w14:paraId="129712D5" w14:textId="19C695BD" w:rsidR="008E4F9C" w:rsidRPr="00BA6D64" w:rsidRDefault="008E4F9C" w:rsidP="000748D3">
            <w:pPr>
              <w:pStyle w:val="ListParagraph"/>
              <w:numPr>
                <w:ilvl w:val="0"/>
                <w:numId w:val="2"/>
              </w:numPr>
              <w:spacing w:after="0" w:afterAutospacing="0"/>
              <w:rPr>
                <w:rFonts w:asciiTheme="minorHAnsi" w:hAnsiTheme="minorHAnsi" w:cstheme="minorHAnsi"/>
              </w:rPr>
            </w:pPr>
            <w:r w:rsidRPr="00BA6D64">
              <w:rPr>
                <w:rFonts w:asciiTheme="minorHAnsi" w:hAnsiTheme="minorHAnsi" w:cstheme="minorHAnsi"/>
              </w:rPr>
              <w:t xml:space="preserve">Experience of </w:t>
            </w:r>
            <w:r w:rsidR="00613E67" w:rsidRPr="00BA6D64">
              <w:rPr>
                <w:rFonts w:asciiTheme="minorHAnsi" w:hAnsiTheme="minorHAnsi" w:cstheme="minorHAnsi"/>
              </w:rPr>
              <w:t xml:space="preserve">purchase and sale ledger processes </w:t>
            </w:r>
          </w:p>
          <w:p w14:paraId="48BA287B" w14:textId="77777777" w:rsidR="008E4F9C" w:rsidRPr="00BA6D64" w:rsidRDefault="008E4F9C" w:rsidP="008E4F9C">
            <w:pPr>
              <w:spacing w:after="0" w:afterAutospacing="0"/>
              <w:ind w:left="360"/>
              <w:rPr>
                <w:rFonts w:asciiTheme="minorHAnsi" w:hAnsiTheme="minorHAnsi" w:cstheme="minorHAnsi"/>
              </w:rPr>
            </w:pPr>
          </w:p>
          <w:p w14:paraId="28AFCBE1" w14:textId="77777777" w:rsidR="008E4F9C" w:rsidRPr="00BA6D64" w:rsidRDefault="008E4F9C" w:rsidP="000748D3">
            <w:pPr>
              <w:pStyle w:val="ListParagraph"/>
              <w:numPr>
                <w:ilvl w:val="0"/>
                <w:numId w:val="2"/>
              </w:numPr>
              <w:spacing w:after="0" w:afterAutospacing="0"/>
              <w:rPr>
                <w:rFonts w:asciiTheme="minorHAnsi" w:hAnsiTheme="minorHAnsi" w:cstheme="minorHAnsi"/>
              </w:rPr>
            </w:pPr>
            <w:r w:rsidRPr="00BA6D64">
              <w:rPr>
                <w:rFonts w:asciiTheme="minorHAnsi" w:hAnsiTheme="minorHAnsi" w:cstheme="minorHAnsi"/>
              </w:rPr>
              <w:t>Experience of team-working to work effectively with others and meet deadlines and goals</w:t>
            </w:r>
          </w:p>
          <w:p w14:paraId="567B91B8" w14:textId="77777777" w:rsidR="003A52EA" w:rsidRPr="00BA6D64" w:rsidRDefault="003A52EA" w:rsidP="00867407">
            <w:pPr>
              <w:spacing w:after="0" w:afterAutospacing="0"/>
              <w:rPr>
                <w:rFonts w:asciiTheme="minorHAnsi" w:hAnsiTheme="minorHAnsi" w:cstheme="minorHAnsi"/>
              </w:rPr>
            </w:pPr>
          </w:p>
        </w:tc>
        <w:tc>
          <w:tcPr>
            <w:tcW w:w="1257" w:type="pct"/>
            <w:tcBorders>
              <w:top w:val="single" w:sz="4" w:space="0" w:color="A6A6A6" w:themeColor="background1" w:themeShade="A6"/>
              <w:left w:val="single" w:sz="4" w:space="0" w:color="808080" w:themeColor="background1" w:themeShade="80"/>
              <w:bottom w:val="single" w:sz="4" w:space="0" w:color="A6A6A6" w:themeColor="background1" w:themeShade="A6"/>
              <w:right w:val="single" w:sz="12" w:space="0" w:color="auto"/>
            </w:tcBorders>
            <w:shd w:val="clear" w:color="auto" w:fill="FFFFFF" w:themeFill="background1"/>
            <w:vAlign w:val="center"/>
          </w:tcPr>
          <w:p w14:paraId="5D922D16" w14:textId="77777777" w:rsidR="003A52EA" w:rsidRPr="00BA6D64" w:rsidRDefault="003A52EA" w:rsidP="00EA4BE6">
            <w:pPr>
              <w:pStyle w:val="Heading1"/>
              <w:spacing w:after="0" w:afterAutospacing="0"/>
              <w:jc w:val="left"/>
              <w:rPr>
                <w:rFonts w:asciiTheme="minorHAnsi" w:hAnsiTheme="minorHAnsi" w:cstheme="minorHAnsi"/>
                <w:b w:val="0"/>
                <w:i w:val="0"/>
                <w:color w:val="000000"/>
                <w:sz w:val="22"/>
                <w:szCs w:val="22"/>
              </w:rPr>
            </w:pPr>
            <w:r w:rsidRPr="00BA6D64">
              <w:rPr>
                <w:rFonts w:asciiTheme="minorHAnsi" w:hAnsiTheme="minorHAnsi" w:cstheme="minorHAnsi"/>
                <w:b w:val="0"/>
                <w:i w:val="0"/>
                <w:color w:val="000000"/>
                <w:sz w:val="22"/>
                <w:szCs w:val="22"/>
              </w:rPr>
              <w:t>Application Form</w:t>
            </w:r>
          </w:p>
          <w:p w14:paraId="4BD89EC0" w14:textId="77777777" w:rsidR="003A52EA" w:rsidRPr="00BA6D64" w:rsidRDefault="003A52EA" w:rsidP="00EA4BE6">
            <w:pPr>
              <w:spacing w:after="0" w:afterAutospacing="0"/>
              <w:rPr>
                <w:rFonts w:asciiTheme="minorHAnsi" w:hAnsiTheme="minorHAnsi" w:cstheme="minorHAnsi"/>
                <w:sz w:val="22"/>
                <w:szCs w:val="22"/>
              </w:rPr>
            </w:pPr>
            <w:r w:rsidRPr="00BA6D64">
              <w:rPr>
                <w:rFonts w:asciiTheme="minorHAnsi" w:hAnsiTheme="minorHAnsi" w:cstheme="minorHAnsi"/>
                <w:sz w:val="22"/>
                <w:szCs w:val="22"/>
              </w:rPr>
              <w:t>Interview &amp; Selection</w:t>
            </w:r>
          </w:p>
          <w:p w14:paraId="504F0BF5" w14:textId="77777777" w:rsidR="003A52EA" w:rsidRPr="00BA6D64" w:rsidRDefault="003A52EA" w:rsidP="00EA4BE6">
            <w:pPr>
              <w:spacing w:after="0" w:afterAutospacing="0"/>
              <w:rPr>
                <w:rFonts w:asciiTheme="minorHAnsi" w:hAnsiTheme="minorHAnsi" w:cstheme="minorHAnsi"/>
              </w:rPr>
            </w:pPr>
            <w:r w:rsidRPr="00BA6D64">
              <w:rPr>
                <w:rFonts w:asciiTheme="minorHAnsi" w:hAnsiTheme="minorHAnsi" w:cstheme="minorHAnsi"/>
                <w:sz w:val="22"/>
                <w:szCs w:val="22"/>
              </w:rPr>
              <w:t>Certificates / Checks</w:t>
            </w:r>
          </w:p>
        </w:tc>
      </w:tr>
      <w:tr w:rsidR="003A52EA" w:rsidRPr="00BA6D64" w14:paraId="6BE1F0C8" w14:textId="77777777" w:rsidTr="003E69FA">
        <w:trPr>
          <w:trHeight w:val="399"/>
          <w:jc w:val="center"/>
        </w:trPr>
        <w:tc>
          <w:tcPr>
            <w:tcW w:w="5000" w:type="pct"/>
            <w:gridSpan w:val="2"/>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D9D9D9" w:themeFill="background1" w:themeFillShade="D9"/>
            <w:vAlign w:val="center"/>
          </w:tcPr>
          <w:p w14:paraId="770A9423" w14:textId="77777777" w:rsidR="003A52EA" w:rsidRPr="00BA6D64" w:rsidRDefault="00930294" w:rsidP="00930294">
            <w:pPr>
              <w:pStyle w:val="Heading1"/>
              <w:spacing w:after="0" w:afterAutospacing="0"/>
              <w:jc w:val="left"/>
              <w:rPr>
                <w:rFonts w:asciiTheme="minorHAnsi" w:hAnsiTheme="minorHAnsi" w:cstheme="minorHAnsi"/>
                <w:b w:val="0"/>
                <w:i w:val="0"/>
                <w:color w:val="00469B"/>
                <w:sz w:val="22"/>
                <w:szCs w:val="22"/>
              </w:rPr>
            </w:pPr>
            <w:r w:rsidRPr="00BA6D64">
              <w:rPr>
                <w:rFonts w:asciiTheme="minorHAnsi" w:hAnsiTheme="minorHAnsi" w:cstheme="minorHAnsi"/>
                <w:i w:val="0"/>
                <w:color w:val="00469B"/>
                <w:sz w:val="22"/>
                <w:szCs w:val="22"/>
              </w:rPr>
              <w:lastRenderedPageBreak/>
              <w:t>Ability a</w:t>
            </w:r>
            <w:r w:rsidR="008E4F9C" w:rsidRPr="00BA6D64">
              <w:rPr>
                <w:rFonts w:asciiTheme="minorHAnsi" w:hAnsiTheme="minorHAnsi" w:cstheme="minorHAnsi"/>
                <w:i w:val="0"/>
                <w:color w:val="00469B"/>
                <w:sz w:val="22"/>
                <w:szCs w:val="22"/>
              </w:rPr>
              <w:t xml:space="preserve">nd </w:t>
            </w:r>
            <w:r w:rsidR="003A52EA" w:rsidRPr="00BA6D64">
              <w:rPr>
                <w:rFonts w:asciiTheme="minorHAnsi" w:hAnsiTheme="minorHAnsi" w:cstheme="minorHAnsi"/>
                <w:i w:val="0"/>
                <w:color w:val="00469B"/>
                <w:sz w:val="22"/>
                <w:szCs w:val="22"/>
              </w:rPr>
              <w:t xml:space="preserve">Skills </w:t>
            </w:r>
          </w:p>
        </w:tc>
      </w:tr>
      <w:tr w:rsidR="003A52EA" w:rsidRPr="00BA6D64" w14:paraId="7425ADD1" w14:textId="77777777" w:rsidTr="00922BEC">
        <w:trPr>
          <w:trHeight w:val="881"/>
          <w:jc w:val="center"/>
        </w:trPr>
        <w:tc>
          <w:tcPr>
            <w:tcW w:w="3743" w:type="pct"/>
            <w:tcBorders>
              <w:top w:val="single" w:sz="4" w:space="0" w:color="A6A6A6" w:themeColor="background1" w:themeShade="A6"/>
              <w:left w:val="single" w:sz="12" w:space="0" w:color="auto"/>
              <w:bottom w:val="single" w:sz="4" w:space="0" w:color="A6A6A6" w:themeColor="background1" w:themeShade="A6"/>
              <w:right w:val="single" w:sz="4" w:space="0" w:color="808080" w:themeColor="background1" w:themeShade="80"/>
            </w:tcBorders>
            <w:shd w:val="clear" w:color="auto" w:fill="FFFFFF" w:themeFill="background1"/>
            <w:vAlign w:val="center"/>
          </w:tcPr>
          <w:p w14:paraId="55DF226A" w14:textId="77777777" w:rsidR="000D372C" w:rsidRPr="00597238" w:rsidRDefault="000D372C" w:rsidP="00EA4BE6">
            <w:pPr>
              <w:autoSpaceDE w:val="0"/>
              <w:autoSpaceDN w:val="0"/>
              <w:adjustRightInd w:val="0"/>
              <w:spacing w:after="0" w:afterAutospacing="0"/>
              <w:rPr>
                <w:rFonts w:asciiTheme="minorHAnsi" w:hAnsiTheme="minorHAnsi" w:cstheme="minorHAnsi"/>
                <w:sz w:val="22"/>
                <w:szCs w:val="22"/>
                <w:lang w:eastAsia="en-GB"/>
              </w:rPr>
            </w:pPr>
          </w:p>
          <w:p w14:paraId="77960112" w14:textId="77777777" w:rsidR="00311A04" w:rsidRPr="00597238" w:rsidRDefault="00311A04"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 xml:space="preserve">Sound understanding of basic accounting principles </w:t>
            </w:r>
          </w:p>
          <w:p w14:paraId="597737A4" w14:textId="77777777" w:rsidR="0065007E" w:rsidRPr="00597238" w:rsidRDefault="0065007E" w:rsidP="0065007E">
            <w:pPr>
              <w:pStyle w:val="ListParagraph"/>
              <w:spacing w:after="0" w:afterAutospacing="0"/>
              <w:rPr>
                <w:rFonts w:asciiTheme="minorHAnsi" w:hAnsiTheme="minorHAnsi" w:cstheme="minorHAnsi"/>
              </w:rPr>
            </w:pPr>
          </w:p>
          <w:p w14:paraId="62FFF818" w14:textId="23F6F1B7" w:rsidR="00F24160" w:rsidRPr="00597238" w:rsidRDefault="00311A04"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 xml:space="preserve">Good working knowledge of budget setting, forecasting and monitoring </w:t>
            </w:r>
          </w:p>
          <w:p w14:paraId="523677B5" w14:textId="77777777" w:rsidR="0065007E" w:rsidRPr="00597238" w:rsidRDefault="0065007E" w:rsidP="0065007E">
            <w:pPr>
              <w:spacing w:after="0" w:afterAutospacing="0"/>
              <w:rPr>
                <w:rFonts w:asciiTheme="minorHAnsi" w:hAnsiTheme="minorHAnsi" w:cstheme="minorHAnsi"/>
              </w:rPr>
            </w:pPr>
          </w:p>
          <w:p w14:paraId="1C265259" w14:textId="77777777" w:rsidR="00F24160" w:rsidRPr="00597238" w:rsidRDefault="00F24160"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Strong numerical and analytical skills with excellent attention to detail</w:t>
            </w:r>
          </w:p>
          <w:p w14:paraId="68121F52" w14:textId="77777777" w:rsidR="0065007E" w:rsidRPr="00597238" w:rsidRDefault="0065007E" w:rsidP="0065007E">
            <w:pPr>
              <w:spacing w:after="0" w:afterAutospacing="0"/>
              <w:rPr>
                <w:rFonts w:asciiTheme="minorHAnsi" w:hAnsiTheme="minorHAnsi" w:cstheme="minorHAnsi"/>
              </w:rPr>
            </w:pPr>
          </w:p>
          <w:p w14:paraId="5899477F" w14:textId="77777777" w:rsidR="00F24160" w:rsidRPr="00597238" w:rsidRDefault="00F24160"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Confident user of Excel (including formulas, spreadsheets and data analysis)</w:t>
            </w:r>
          </w:p>
          <w:p w14:paraId="270AE25C" w14:textId="77777777" w:rsidR="0065007E" w:rsidRPr="00597238" w:rsidRDefault="0065007E" w:rsidP="0065007E">
            <w:pPr>
              <w:spacing w:after="0" w:afterAutospacing="0"/>
              <w:rPr>
                <w:rFonts w:asciiTheme="minorHAnsi" w:hAnsiTheme="minorHAnsi" w:cstheme="minorHAnsi"/>
              </w:rPr>
            </w:pPr>
          </w:p>
          <w:p w14:paraId="50507FCB" w14:textId="77777777" w:rsidR="00953FD0" w:rsidRPr="00597238" w:rsidRDefault="00953FD0"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Ability to interpret financial data and present information clearly to non-finance staff</w:t>
            </w:r>
          </w:p>
          <w:p w14:paraId="3755CB9D" w14:textId="77777777" w:rsidR="0065007E" w:rsidRPr="00597238" w:rsidRDefault="0065007E" w:rsidP="0065007E">
            <w:pPr>
              <w:spacing w:after="0" w:afterAutospacing="0"/>
              <w:rPr>
                <w:rFonts w:asciiTheme="minorHAnsi" w:hAnsiTheme="minorHAnsi" w:cstheme="minorHAnsi"/>
              </w:rPr>
            </w:pPr>
          </w:p>
          <w:p w14:paraId="12CA1638" w14:textId="1026C644" w:rsidR="00560A29" w:rsidRPr="00597238" w:rsidRDefault="00953FD0"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 xml:space="preserve">Understanding of financial controls and the importance of </w:t>
            </w:r>
            <w:r w:rsidR="00560A29" w:rsidRPr="00597238">
              <w:rPr>
                <w:rFonts w:asciiTheme="minorHAnsi" w:hAnsiTheme="minorHAnsi" w:cstheme="minorHAnsi"/>
              </w:rPr>
              <w:t>compliance</w:t>
            </w:r>
            <w:r w:rsidRPr="00597238">
              <w:rPr>
                <w:rFonts w:asciiTheme="minorHAnsi" w:hAnsiTheme="minorHAnsi" w:cstheme="minorHAnsi"/>
              </w:rPr>
              <w:t xml:space="preserve"> and audit requirements </w:t>
            </w:r>
          </w:p>
          <w:p w14:paraId="5FFEAA57" w14:textId="77777777" w:rsidR="00560A29" w:rsidRPr="00597238" w:rsidRDefault="00560A29" w:rsidP="00560A29">
            <w:pPr>
              <w:pStyle w:val="ListParagraph"/>
              <w:spacing w:after="0" w:afterAutospacing="0"/>
              <w:rPr>
                <w:rFonts w:asciiTheme="minorHAnsi" w:hAnsiTheme="minorHAnsi" w:cstheme="minorHAnsi"/>
              </w:rPr>
            </w:pPr>
          </w:p>
          <w:p w14:paraId="6C381CCA" w14:textId="0229A5CB" w:rsidR="008E4F9C" w:rsidRPr="00597238" w:rsidRDefault="008E4F9C"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Communication skills to deliver polite, courteous and efficient customer service</w:t>
            </w:r>
          </w:p>
          <w:p w14:paraId="3FB55AE2" w14:textId="77777777" w:rsidR="008E4F9C" w:rsidRPr="00597238" w:rsidRDefault="008E4F9C" w:rsidP="008E4F9C">
            <w:pPr>
              <w:spacing w:after="0" w:afterAutospacing="0"/>
              <w:rPr>
                <w:rFonts w:asciiTheme="minorHAnsi" w:hAnsiTheme="minorHAnsi" w:cstheme="minorHAnsi"/>
              </w:rPr>
            </w:pPr>
          </w:p>
          <w:p w14:paraId="2B6C605A" w14:textId="77777777" w:rsidR="008E4F9C" w:rsidRPr="00597238" w:rsidRDefault="008E4F9C"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Problem solving skills to interpret information to solve straightforward problems</w:t>
            </w:r>
          </w:p>
          <w:p w14:paraId="637FA0D7" w14:textId="77777777" w:rsidR="00560A29" w:rsidRPr="00597238" w:rsidRDefault="00560A29" w:rsidP="00560A29">
            <w:pPr>
              <w:pStyle w:val="ListParagraph"/>
              <w:rPr>
                <w:rFonts w:asciiTheme="minorHAnsi" w:hAnsiTheme="minorHAnsi" w:cstheme="minorHAnsi"/>
              </w:rPr>
            </w:pPr>
          </w:p>
          <w:p w14:paraId="052B26E4" w14:textId="35C88F71" w:rsidR="00560A29" w:rsidRPr="00597238" w:rsidRDefault="00560A29"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Proactive and solution-focused, with a willingness to take ownership of tasks</w:t>
            </w:r>
          </w:p>
          <w:p w14:paraId="21FC090A" w14:textId="77777777" w:rsidR="00BC5543" w:rsidRPr="00597238" w:rsidRDefault="00BC5543" w:rsidP="00BC5543">
            <w:pPr>
              <w:pStyle w:val="ListParagraph"/>
              <w:rPr>
                <w:rFonts w:asciiTheme="minorHAnsi" w:hAnsiTheme="minorHAnsi" w:cstheme="minorHAnsi"/>
              </w:rPr>
            </w:pPr>
          </w:p>
          <w:p w14:paraId="4C84E96E" w14:textId="1F4B8E8B" w:rsidR="00BC5543" w:rsidRPr="00597238" w:rsidRDefault="00BC5543"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Ability to work independently as well as collaboratively as part of a central finance team</w:t>
            </w:r>
          </w:p>
          <w:p w14:paraId="77B924C6" w14:textId="77777777" w:rsidR="008E4F9C" w:rsidRPr="00597238" w:rsidRDefault="008E4F9C" w:rsidP="008E4F9C">
            <w:pPr>
              <w:spacing w:after="0" w:afterAutospacing="0"/>
              <w:rPr>
                <w:rFonts w:asciiTheme="minorHAnsi" w:hAnsiTheme="minorHAnsi" w:cstheme="minorHAnsi"/>
              </w:rPr>
            </w:pPr>
          </w:p>
          <w:p w14:paraId="14C4B618" w14:textId="77777777" w:rsidR="008E4F9C" w:rsidRPr="00597238" w:rsidRDefault="008E4F9C"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Ability to maintain accurate financial records</w:t>
            </w:r>
          </w:p>
          <w:p w14:paraId="598A7B6D" w14:textId="77777777" w:rsidR="008E4F9C" w:rsidRPr="00597238" w:rsidRDefault="008E4F9C" w:rsidP="008E4F9C">
            <w:pPr>
              <w:spacing w:after="0" w:afterAutospacing="0"/>
              <w:rPr>
                <w:rFonts w:asciiTheme="minorHAnsi" w:hAnsiTheme="minorHAnsi" w:cstheme="minorHAnsi"/>
              </w:rPr>
            </w:pPr>
          </w:p>
          <w:p w14:paraId="30ADF418" w14:textId="77777777" w:rsidR="008E4F9C" w:rsidRPr="00597238" w:rsidRDefault="008E4F9C"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 xml:space="preserve">Organisational skills to prioritise work and complete tasks to tight deadlines </w:t>
            </w:r>
          </w:p>
          <w:p w14:paraId="70D3EDC7" w14:textId="77777777" w:rsidR="00BC5543" w:rsidRPr="00597238" w:rsidRDefault="00BC5543" w:rsidP="00BC5543">
            <w:pPr>
              <w:pStyle w:val="ListParagraph"/>
              <w:rPr>
                <w:rFonts w:asciiTheme="minorHAnsi" w:hAnsiTheme="minorHAnsi" w:cstheme="minorHAnsi"/>
              </w:rPr>
            </w:pPr>
          </w:p>
          <w:p w14:paraId="40895D7A" w14:textId="2BC2FB79" w:rsidR="00BC5543" w:rsidRPr="00597238" w:rsidRDefault="00BC5543" w:rsidP="000748D3">
            <w:pPr>
              <w:pStyle w:val="ListParagraph"/>
              <w:numPr>
                <w:ilvl w:val="0"/>
                <w:numId w:val="3"/>
              </w:numPr>
              <w:spacing w:after="0" w:afterAutospacing="0"/>
              <w:rPr>
                <w:rFonts w:asciiTheme="minorHAnsi" w:hAnsiTheme="minorHAnsi" w:cstheme="minorHAnsi"/>
              </w:rPr>
            </w:pPr>
            <w:r w:rsidRPr="00597238">
              <w:rPr>
                <w:rFonts w:asciiTheme="minorHAnsi" w:hAnsiTheme="minorHAnsi" w:cstheme="minorHAnsi"/>
              </w:rPr>
              <w:t>Commitment to the values and ethos of the MAT/Group</w:t>
            </w:r>
          </w:p>
          <w:p w14:paraId="1C79FAFD" w14:textId="77777777" w:rsidR="001A1A53" w:rsidRPr="00597238" w:rsidRDefault="001A1A53" w:rsidP="001A1A53">
            <w:pPr>
              <w:spacing w:after="0" w:afterAutospacing="0"/>
              <w:rPr>
                <w:rFonts w:asciiTheme="minorHAnsi" w:hAnsiTheme="minorHAnsi" w:cstheme="minorHAnsi"/>
              </w:rPr>
            </w:pPr>
          </w:p>
          <w:p w14:paraId="0E9E6D37" w14:textId="77777777" w:rsidR="003361DC" w:rsidRPr="00597238" w:rsidRDefault="003361DC" w:rsidP="00EA4BE6">
            <w:pPr>
              <w:spacing w:after="0" w:afterAutospacing="0"/>
              <w:rPr>
                <w:rFonts w:asciiTheme="minorHAnsi" w:hAnsiTheme="minorHAnsi" w:cstheme="minorHAnsi"/>
                <w:sz w:val="22"/>
                <w:szCs w:val="22"/>
              </w:rPr>
            </w:pPr>
          </w:p>
        </w:tc>
        <w:tc>
          <w:tcPr>
            <w:tcW w:w="1257" w:type="pct"/>
            <w:tcBorders>
              <w:top w:val="single" w:sz="4" w:space="0" w:color="A6A6A6" w:themeColor="background1" w:themeShade="A6"/>
              <w:left w:val="single" w:sz="4" w:space="0" w:color="808080" w:themeColor="background1" w:themeShade="80"/>
              <w:bottom w:val="single" w:sz="4" w:space="0" w:color="A6A6A6" w:themeColor="background1" w:themeShade="A6"/>
              <w:right w:val="single" w:sz="12" w:space="0" w:color="auto"/>
            </w:tcBorders>
            <w:shd w:val="clear" w:color="auto" w:fill="FFFFFF" w:themeFill="background1"/>
            <w:vAlign w:val="center"/>
          </w:tcPr>
          <w:p w14:paraId="6ED09E62" w14:textId="77777777" w:rsidR="003A52EA" w:rsidRPr="00BA6D64" w:rsidRDefault="003A52EA" w:rsidP="00EA4BE6">
            <w:pPr>
              <w:pStyle w:val="Heading1"/>
              <w:spacing w:after="0" w:afterAutospacing="0"/>
              <w:jc w:val="left"/>
              <w:rPr>
                <w:rFonts w:asciiTheme="minorHAnsi" w:hAnsiTheme="minorHAnsi" w:cstheme="minorHAnsi"/>
                <w:b w:val="0"/>
                <w:i w:val="0"/>
                <w:color w:val="auto"/>
                <w:sz w:val="22"/>
                <w:szCs w:val="22"/>
              </w:rPr>
            </w:pPr>
            <w:r w:rsidRPr="00BA6D64">
              <w:rPr>
                <w:rFonts w:asciiTheme="minorHAnsi" w:hAnsiTheme="minorHAnsi" w:cstheme="minorHAnsi"/>
                <w:b w:val="0"/>
                <w:i w:val="0"/>
                <w:color w:val="auto"/>
                <w:sz w:val="22"/>
                <w:szCs w:val="22"/>
              </w:rPr>
              <w:t>Application Form</w:t>
            </w:r>
          </w:p>
          <w:p w14:paraId="545919C6" w14:textId="77777777" w:rsidR="003A52EA" w:rsidRPr="00BA6D64" w:rsidRDefault="003A52EA" w:rsidP="00EA4BE6">
            <w:pPr>
              <w:spacing w:after="0" w:afterAutospacing="0"/>
              <w:rPr>
                <w:rFonts w:asciiTheme="minorHAnsi" w:hAnsiTheme="minorHAnsi" w:cstheme="minorHAnsi"/>
                <w:sz w:val="22"/>
                <w:szCs w:val="22"/>
              </w:rPr>
            </w:pPr>
            <w:r w:rsidRPr="00BA6D64">
              <w:rPr>
                <w:rFonts w:asciiTheme="minorHAnsi" w:hAnsiTheme="minorHAnsi" w:cstheme="minorHAnsi"/>
                <w:sz w:val="22"/>
                <w:szCs w:val="22"/>
              </w:rPr>
              <w:t>Interview &amp; Selection</w:t>
            </w:r>
          </w:p>
          <w:p w14:paraId="793EAAA6" w14:textId="77777777" w:rsidR="003A52EA" w:rsidRPr="00BA6D64" w:rsidRDefault="003A52EA" w:rsidP="00EA4BE6">
            <w:pPr>
              <w:pStyle w:val="Heading1"/>
              <w:spacing w:after="0" w:afterAutospacing="0"/>
              <w:jc w:val="left"/>
              <w:rPr>
                <w:rFonts w:asciiTheme="minorHAnsi" w:hAnsiTheme="minorHAnsi" w:cstheme="minorHAnsi"/>
                <w:b w:val="0"/>
                <w:i w:val="0"/>
                <w:color w:val="auto"/>
                <w:sz w:val="22"/>
                <w:szCs w:val="22"/>
              </w:rPr>
            </w:pPr>
            <w:r w:rsidRPr="00BA6D64">
              <w:rPr>
                <w:rFonts w:asciiTheme="minorHAnsi" w:hAnsiTheme="minorHAnsi" w:cstheme="minorHAnsi"/>
                <w:b w:val="0"/>
                <w:i w:val="0"/>
                <w:color w:val="auto"/>
                <w:sz w:val="22"/>
                <w:szCs w:val="22"/>
              </w:rPr>
              <w:t>Certificates / Checks</w:t>
            </w:r>
          </w:p>
        </w:tc>
      </w:tr>
      <w:tr w:rsidR="003A52EA" w:rsidRPr="00BA6D64" w14:paraId="24E75441" w14:textId="77777777" w:rsidTr="003361DC">
        <w:trPr>
          <w:trHeight w:val="450"/>
          <w:jc w:val="center"/>
        </w:trPr>
        <w:tc>
          <w:tcPr>
            <w:tcW w:w="5000" w:type="pct"/>
            <w:gridSpan w:val="2"/>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D9D9D9" w:themeFill="background1" w:themeFillShade="D9"/>
            <w:vAlign w:val="center"/>
          </w:tcPr>
          <w:p w14:paraId="648A3385" w14:textId="77777777" w:rsidR="003A52EA" w:rsidRPr="00BA6D64" w:rsidRDefault="00930294" w:rsidP="00EA4BE6">
            <w:pPr>
              <w:pStyle w:val="Heading1"/>
              <w:spacing w:after="0" w:afterAutospacing="0"/>
              <w:jc w:val="left"/>
              <w:rPr>
                <w:rFonts w:asciiTheme="minorHAnsi" w:hAnsiTheme="minorHAnsi" w:cstheme="minorHAnsi"/>
                <w:i w:val="0"/>
                <w:color w:val="00469B"/>
                <w:sz w:val="22"/>
                <w:szCs w:val="22"/>
              </w:rPr>
            </w:pPr>
            <w:r w:rsidRPr="00BA6D64">
              <w:rPr>
                <w:rFonts w:asciiTheme="minorHAnsi" w:hAnsiTheme="minorHAnsi" w:cstheme="minorHAnsi"/>
                <w:i w:val="0"/>
                <w:color w:val="00469B"/>
                <w:sz w:val="22"/>
                <w:szCs w:val="22"/>
              </w:rPr>
              <w:lastRenderedPageBreak/>
              <w:t>Knowledge</w:t>
            </w:r>
          </w:p>
        </w:tc>
      </w:tr>
      <w:tr w:rsidR="003A52EA" w:rsidRPr="00BA6D64" w14:paraId="2E80F276" w14:textId="77777777" w:rsidTr="00922BEC">
        <w:trPr>
          <w:trHeight w:val="1045"/>
          <w:jc w:val="center"/>
        </w:trPr>
        <w:tc>
          <w:tcPr>
            <w:tcW w:w="3743" w:type="pct"/>
            <w:tcBorders>
              <w:top w:val="single" w:sz="4" w:space="0" w:color="A6A6A6" w:themeColor="background1" w:themeShade="A6"/>
              <w:left w:val="single" w:sz="12" w:space="0" w:color="auto"/>
              <w:bottom w:val="single" w:sz="4" w:space="0" w:color="A6A6A6" w:themeColor="background1" w:themeShade="A6"/>
              <w:right w:val="single" w:sz="4" w:space="0" w:color="808080" w:themeColor="background1" w:themeShade="80"/>
            </w:tcBorders>
            <w:shd w:val="clear" w:color="auto" w:fill="FFFFFF" w:themeFill="background1"/>
            <w:vAlign w:val="center"/>
          </w:tcPr>
          <w:p w14:paraId="5997FA68" w14:textId="77777777" w:rsidR="000D372C" w:rsidRPr="00BA6D64" w:rsidRDefault="000D372C" w:rsidP="00EA4BE6">
            <w:pPr>
              <w:pStyle w:val="BodyText"/>
              <w:spacing w:after="0" w:afterAutospacing="0"/>
              <w:rPr>
                <w:rFonts w:asciiTheme="minorHAnsi" w:hAnsiTheme="minorHAnsi" w:cstheme="minorHAnsi"/>
                <w:b w:val="0"/>
                <w:sz w:val="22"/>
                <w:szCs w:val="22"/>
              </w:rPr>
            </w:pPr>
          </w:p>
          <w:p w14:paraId="137A36F0" w14:textId="4961E389" w:rsidR="00F83943" w:rsidRPr="00527A92" w:rsidRDefault="00930294" w:rsidP="00527A92">
            <w:pPr>
              <w:pStyle w:val="BodyText"/>
              <w:numPr>
                <w:ilvl w:val="0"/>
                <w:numId w:val="4"/>
              </w:numPr>
              <w:spacing w:after="0" w:afterAutospacing="0"/>
              <w:rPr>
                <w:rFonts w:asciiTheme="minorHAnsi" w:hAnsiTheme="minorHAnsi" w:cstheme="minorHAnsi"/>
                <w:b w:val="0"/>
                <w:bCs w:val="0"/>
                <w:sz w:val="22"/>
                <w:szCs w:val="22"/>
              </w:rPr>
            </w:pPr>
            <w:r w:rsidRPr="00BA6D64">
              <w:rPr>
                <w:rFonts w:asciiTheme="minorHAnsi" w:hAnsiTheme="minorHAnsi" w:cstheme="minorHAnsi"/>
                <w:b w:val="0"/>
                <w:bCs w:val="0"/>
                <w:sz w:val="22"/>
                <w:szCs w:val="22"/>
              </w:rPr>
              <w:t>Knowledge of relevant sector policies, procedures, codes of practice and awareness of relevant legislation.</w:t>
            </w:r>
          </w:p>
          <w:p w14:paraId="42C6552B" w14:textId="77777777" w:rsidR="000D372C" w:rsidRPr="00BA6D64" w:rsidRDefault="000D372C" w:rsidP="000D372C">
            <w:pPr>
              <w:pStyle w:val="BodyText"/>
              <w:spacing w:after="0" w:afterAutospacing="0"/>
              <w:ind w:left="720"/>
              <w:rPr>
                <w:rFonts w:asciiTheme="minorHAnsi" w:hAnsiTheme="minorHAnsi" w:cstheme="minorHAnsi"/>
                <w:b w:val="0"/>
                <w:bCs w:val="0"/>
                <w:sz w:val="22"/>
                <w:szCs w:val="22"/>
              </w:rPr>
            </w:pPr>
          </w:p>
        </w:tc>
        <w:tc>
          <w:tcPr>
            <w:tcW w:w="1257" w:type="pct"/>
            <w:tcBorders>
              <w:top w:val="single" w:sz="4" w:space="0" w:color="A6A6A6" w:themeColor="background1" w:themeShade="A6"/>
              <w:left w:val="single" w:sz="4" w:space="0" w:color="808080" w:themeColor="background1" w:themeShade="80"/>
              <w:bottom w:val="single" w:sz="4" w:space="0" w:color="A6A6A6" w:themeColor="background1" w:themeShade="A6"/>
              <w:right w:val="single" w:sz="12" w:space="0" w:color="auto"/>
            </w:tcBorders>
            <w:shd w:val="clear" w:color="auto" w:fill="FFFFFF" w:themeFill="background1"/>
            <w:vAlign w:val="center"/>
          </w:tcPr>
          <w:p w14:paraId="4DBE3B72" w14:textId="77777777" w:rsidR="003A52EA" w:rsidRPr="00BA6D64" w:rsidRDefault="003A52EA" w:rsidP="00EA4BE6">
            <w:pPr>
              <w:pStyle w:val="Heading1"/>
              <w:spacing w:after="0" w:afterAutospacing="0"/>
              <w:jc w:val="left"/>
              <w:rPr>
                <w:rFonts w:asciiTheme="minorHAnsi" w:hAnsiTheme="minorHAnsi" w:cstheme="minorHAnsi"/>
                <w:b w:val="0"/>
                <w:i w:val="0"/>
                <w:color w:val="auto"/>
                <w:sz w:val="22"/>
                <w:szCs w:val="22"/>
              </w:rPr>
            </w:pPr>
            <w:r w:rsidRPr="00BA6D64">
              <w:rPr>
                <w:rFonts w:asciiTheme="minorHAnsi" w:hAnsiTheme="minorHAnsi" w:cstheme="minorHAnsi"/>
                <w:b w:val="0"/>
                <w:i w:val="0"/>
                <w:color w:val="auto"/>
                <w:sz w:val="22"/>
                <w:szCs w:val="22"/>
              </w:rPr>
              <w:t>Application Form</w:t>
            </w:r>
          </w:p>
          <w:p w14:paraId="15FB62AD" w14:textId="77777777" w:rsidR="003A52EA" w:rsidRPr="00BA6D64" w:rsidRDefault="003A52EA" w:rsidP="00EA4BE6">
            <w:pPr>
              <w:spacing w:after="0" w:afterAutospacing="0"/>
              <w:rPr>
                <w:rFonts w:asciiTheme="minorHAnsi" w:hAnsiTheme="minorHAnsi" w:cstheme="minorHAnsi"/>
                <w:sz w:val="22"/>
                <w:szCs w:val="22"/>
              </w:rPr>
            </w:pPr>
            <w:r w:rsidRPr="00BA6D64">
              <w:rPr>
                <w:rFonts w:asciiTheme="minorHAnsi" w:hAnsiTheme="minorHAnsi" w:cstheme="minorHAnsi"/>
                <w:sz w:val="22"/>
                <w:szCs w:val="22"/>
              </w:rPr>
              <w:t>Interview &amp; Selection</w:t>
            </w:r>
          </w:p>
          <w:p w14:paraId="68054DA7" w14:textId="77777777" w:rsidR="003A52EA" w:rsidRPr="00BA6D64" w:rsidRDefault="003A52EA" w:rsidP="00EA4BE6">
            <w:pPr>
              <w:pStyle w:val="Heading1"/>
              <w:spacing w:after="0" w:afterAutospacing="0"/>
              <w:jc w:val="left"/>
              <w:rPr>
                <w:rFonts w:asciiTheme="minorHAnsi" w:hAnsiTheme="minorHAnsi" w:cstheme="minorHAnsi"/>
                <w:b w:val="0"/>
                <w:i w:val="0"/>
                <w:color w:val="auto"/>
                <w:sz w:val="22"/>
                <w:szCs w:val="22"/>
              </w:rPr>
            </w:pPr>
            <w:r w:rsidRPr="00BA6D64">
              <w:rPr>
                <w:rFonts w:asciiTheme="minorHAnsi" w:hAnsiTheme="minorHAnsi" w:cstheme="minorHAnsi"/>
                <w:b w:val="0"/>
                <w:i w:val="0"/>
                <w:color w:val="auto"/>
                <w:sz w:val="22"/>
                <w:szCs w:val="22"/>
              </w:rPr>
              <w:t>Certificates / Checks</w:t>
            </w:r>
          </w:p>
        </w:tc>
      </w:tr>
    </w:tbl>
    <w:p w14:paraId="23E256D6" w14:textId="77777777" w:rsidR="004204CC" w:rsidRPr="004F7978" w:rsidRDefault="004204CC" w:rsidP="009B2A7E">
      <w:pPr>
        <w:autoSpaceDE w:val="0"/>
        <w:autoSpaceDN w:val="0"/>
        <w:adjustRightInd w:val="0"/>
        <w:jc w:val="both"/>
        <w:rPr>
          <w:rFonts w:ascii="Arial" w:hAnsi="Arial" w:cs="Arial"/>
        </w:rPr>
      </w:pPr>
    </w:p>
    <w:p w14:paraId="3D2A0B89" w14:textId="77777777" w:rsidR="00307851" w:rsidRPr="0002769D" w:rsidRDefault="00307851" w:rsidP="00A778A9">
      <w:pPr>
        <w:jc w:val="both"/>
        <w:rPr>
          <w:rFonts w:ascii="Open Sans" w:hAnsi="Open Sans" w:cs="Open Sans"/>
        </w:rPr>
      </w:pPr>
    </w:p>
    <w:sectPr w:rsidR="00307851" w:rsidRPr="0002769D" w:rsidSect="001F7E6E">
      <w:headerReference w:type="default" r:id="rId8"/>
      <w:footerReference w:type="default" r:id="rId9"/>
      <w:footerReference w:type="first" r:id="rId10"/>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03464" w14:textId="77777777" w:rsidR="001B0604" w:rsidRDefault="001B0604">
      <w:r>
        <w:separator/>
      </w:r>
    </w:p>
  </w:endnote>
  <w:endnote w:type="continuationSeparator" w:id="0">
    <w:p w14:paraId="42248EB7" w14:textId="77777777" w:rsidR="001B0604" w:rsidRDefault="001B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D961" w14:textId="77777777" w:rsidR="008E4F9C" w:rsidRDefault="008E4F9C">
    <w:pPr>
      <w:pStyle w:val="Footer"/>
    </w:pPr>
    <w:r>
      <w:rPr>
        <w:noProof/>
        <w:lang w:val="en-GB" w:eastAsia="en-GB"/>
      </w:rPr>
      <w:drawing>
        <wp:anchor distT="0" distB="0" distL="114300" distR="114300" simplePos="0" relativeHeight="251658240" behindDoc="0" locked="0" layoutInCell="1" allowOverlap="1" wp14:anchorId="66BEF4FB" wp14:editId="46C9230A">
          <wp:simplePos x="0" y="0"/>
          <wp:positionH relativeFrom="column">
            <wp:posOffset>-910590</wp:posOffset>
          </wp:positionH>
          <wp:positionV relativeFrom="paragraph">
            <wp:posOffset>68580</wp:posOffset>
          </wp:positionV>
          <wp:extent cx="7556500" cy="596900"/>
          <wp:effectExtent l="0" t="0" r="6350" b="0"/>
          <wp:wrapThrough wrapText="bothSides">
            <wp:wrapPolygon edited="0">
              <wp:start x="0" y="0"/>
              <wp:lineTo x="0" y="20681"/>
              <wp:lineTo x="21564" y="20681"/>
              <wp:lineTo x="21564" y="0"/>
              <wp:lineTo x="0" y="0"/>
            </wp:wrapPolygon>
          </wp:wrapThrough>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29DB" w14:textId="77777777" w:rsidR="008E4F9C" w:rsidRPr="00E31B31" w:rsidRDefault="008E4F9C">
    <w:pPr>
      <w:pStyle w:val="Footer"/>
      <w:rPr>
        <w:b/>
      </w:rPr>
    </w:pPr>
    <w:r>
      <w:rPr>
        <w:b/>
      </w:rPr>
      <w:tab/>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348A5" w14:textId="77777777" w:rsidR="001B0604" w:rsidRDefault="001B0604">
      <w:r>
        <w:separator/>
      </w:r>
    </w:p>
  </w:footnote>
  <w:footnote w:type="continuationSeparator" w:id="0">
    <w:p w14:paraId="48519D73" w14:textId="77777777" w:rsidR="001B0604" w:rsidRDefault="001B0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55B5" w14:textId="77777777" w:rsidR="008E4F9C" w:rsidRDefault="008E4F9C">
    <w:pPr>
      <w:pStyle w:val="Header"/>
    </w:pPr>
    <w:r>
      <w:rPr>
        <w:noProof/>
        <w:lang w:val="en-GB" w:eastAsia="en-GB"/>
      </w:rPr>
      <w:drawing>
        <wp:anchor distT="0" distB="0" distL="114300" distR="114300" simplePos="0" relativeHeight="251657216" behindDoc="1" locked="0" layoutInCell="1" allowOverlap="1" wp14:anchorId="75102D4A" wp14:editId="08A668E5">
          <wp:simplePos x="0" y="0"/>
          <wp:positionH relativeFrom="column">
            <wp:posOffset>139700</wp:posOffset>
          </wp:positionH>
          <wp:positionV relativeFrom="paragraph">
            <wp:posOffset>1896745</wp:posOffset>
          </wp:positionV>
          <wp:extent cx="5445760" cy="5186045"/>
          <wp:effectExtent l="0" t="0" r="254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5760" cy="5186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34F8"/>
    <w:multiLevelType w:val="hybridMultilevel"/>
    <w:tmpl w:val="92D8D4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E636A71"/>
    <w:multiLevelType w:val="hybridMultilevel"/>
    <w:tmpl w:val="61F8E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A7E65"/>
    <w:multiLevelType w:val="hybridMultilevel"/>
    <w:tmpl w:val="9730974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E05144C"/>
    <w:multiLevelType w:val="hybridMultilevel"/>
    <w:tmpl w:val="C0A28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AB0E93"/>
    <w:multiLevelType w:val="hybridMultilevel"/>
    <w:tmpl w:val="A4F4D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0408482">
    <w:abstractNumId w:val="4"/>
  </w:num>
  <w:num w:numId="2" w16cid:durableId="1473718141">
    <w:abstractNumId w:val="0"/>
  </w:num>
  <w:num w:numId="3" w16cid:durableId="1252200311">
    <w:abstractNumId w:val="3"/>
  </w:num>
  <w:num w:numId="4" w16cid:durableId="418255662">
    <w:abstractNumId w:val="1"/>
  </w:num>
  <w:num w:numId="5" w16cid:durableId="882985059">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 Davies">
    <w15:presenceInfo w15:providerId="AD" w15:userId="S::Matt.Davies@newbridgegroup.org::b463530c-e7a3-4e70-8167-3a4faa90ba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8A9"/>
    <w:rsid w:val="00004B65"/>
    <w:rsid w:val="00021631"/>
    <w:rsid w:val="0002769D"/>
    <w:rsid w:val="0003086E"/>
    <w:rsid w:val="00031ACF"/>
    <w:rsid w:val="00041E7A"/>
    <w:rsid w:val="0004520E"/>
    <w:rsid w:val="000471AD"/>
    <w:rsid w:val="00065E59"/>
    <w:rsid w:val="000748D3"/>
    <w:rsid w:val="00076446"/>
    <w:rsid w:val="00076999"/>
    <w:rsid w:val="000935E5"/>
    <w:rsid w:val="00097B76"/>
    <w:rsid w:val="000A0A1E"/>
    <w:rsid w:val="000A2EAF"/>
    <w:rsid w:val="000A6DD8"/>
    <w:rsid w:val="000C1AA6"/>
    <w:rsid w:val="000C3966"/>
    <w:rsid w:val="000C494C"/>
    <w:rsid w:val="000D1DBD"/>
    <w:rsid w:val="000D372C"/>
    <w:rsid w:val="000E1AC1"/>
    <w:rsid w:val="00101989"/>
    <w:rsid w:val="00113CEC"/>
    <w:rsid w:val="00115AA7"/>
    <w:rsid w:val="001170C4"/>
    <w:rsid w:val="00120579"/>
    <w:rsid w:val="0013126D"/>
    <w:rsid w:val="0013261C"/>
    <w:rsid w:val="00141494"/>
    <w:rsid w:val="00143A2C"/>
    <w:rsid w:val="00152F6F"/>
    <w:rsid w:val="00154EC4"/>
    <w:rsid w:val="00161395"/>
    <w:rsid w:val="00164956"/>
    <w:rsid w:val="00167A8B"/>
    <w:rsid w:val="00183B8F"/>
    <w:rsid w:val="00184F8C"/>
    <w:rsid w:val="00191367"/>
    <w:rsid w:val="001A1A53"/>
    <w:rsid w:val="001A31B5"/>
    <w:rsid w:val="001A7413"/>
    <w:rsid w:val="001A764C"/>
    <w:rsid w:val="001B033F"/>
    <w:rsid w:val="001B0604"/>
    <w:rsid w:val="001B0A59"/>
    <w:rsid w:val="001B105C"/>
    <w:rsid w:val="001D7CA7"/>
    <w:rsid w:val="001E3225"/>
    <w:rsid w:val="001F7E6E"/>
    <w:rsid w:val="00200F44"/>
    <w:rsid w:val="0020749A"/>
    <w:rsid w:val="002114FF"/>
    <w:rsid w:val="00213597"/>
    <w:rsid w:val="00216D36"/>
    <w:rsid w:val="00222114"/>
    <w:rsid w:val="002306AD"/>
    <w:rsid w:val="00244000"/>
    <w:rsid w:val="00257846"/>
    <w:rsid w:val="0027037E"/>
    <w:rsid w:val="00285B50"/>
    <w:rsid w:val="002A506A"/>
    <w:rsid w:val="002B6349"/>
    <w:rsid w:val="002C2A67"/>
    <w:rsid w:val="002C5F3A"/>
    <w:rsid w:val="002C77A6"/>
    <w:rsid w:val="002D76D3"/>
    <w:rsid w:val="002E032C"/>
    <w:rsid w:val="002E2D5C"/>
    <w:rsid w:val="002F7ECA"/>
    <w:rsid w:val="0030472B"/>
    <w:rsid w:val="00304BF1"/>
    <w:rsid w:val="0030583E"/>
    <w:rsid w:val="00307851"/>
    <w:rsid w:val="00311A04"/>
    <w:rsid w:val="00315F42"/>
    <w:rsid w:val="003215F6"/>
    <w:rsid w:val="003361DC"/>
    <w:rsid w:val="003416AB"/>
    <w:rsid w:val="0035009F"/>
    <w:rsid w:val="00367BB6"/>
    <w:rsid w:val="003763E3"/>
    <w:rsid w:val="00376798"/>
    <w:rsid w:val="00381418"/>
    <w:rsid w:val="00391EE2"/>
    <w:rsid w:val="0039681D"/>
    <w:rsid w:val="003A02BD"/>
    <w:rsid w:val="003A184D"/>
    <w:rsid w:val="003A52EA"/>
    <w:rsid w:val="003B07AB"/>
    <w:rsid w:val="003B316D"/>
    <w:rsid w:val="003C02E1"/>
    <w:rsid w:val="003E04D2"/>
    <w:rsid w:val="003E247A"/>
    <w:rsid w:val="003E5A5E"/>
    <w:rsid w:val="003E61CC"/>
    <w:rsid w:val="003E69FA"/>
    <w:rsid w:val="003F1060"/>
    <w:rsid w:val="00403FD6"/>
    <w:rsid w:val="004068BE"/>
    <w:rsid w:val="00414879"/>
    <w:rsid w:val="004204CC"/>
    <w:rsid w:val="00420DD8"/>
    <w:rsid w:val="00430CB5"/>
    <w:rsid w:val="004358CA"/>
    <w:rsid w:val="00442A62"/>
    <w:rsid w:val="0045065F"/>
    <w:rsid w:val="004522FD"/>
    <w:rsid w:val="0046256D"/>
    <w:rsid w:val="0046287E"/>
    <w:rsid w:val="004632D5"/>
    <w:rsid w:val="0046781E"/>
    <w:rsid w:val="00475E40"/>
    <w:rsid w:val="0048177E"/>
    <w:rsid w:val="00495B4F"/>
    <w:rsid w:val="004A4B7C"/>
    <w:rsid w:val="004B3246"/>
    <w:rsid w:val="004B4A1F"/>
    <w:rsid w:val="004D774B"/>
    <w:rsid w:val="004E0D30"/>
    <w:rsid w:val="005006D0"/>
    <w:rsid w:val="005045C8"/>
    <w:rsid w:val="00513C35"/>
    <w:rsid w:val="0052148A"/>
    <w:rsid w:val="00523607"/>
    <w:rsid w:val="00524265"/>
    <w:rsid w:val="00527A92"/>
    <w:rsid w:val="00534F29"/>
    <w:rsid w:val="00560A29"/>
    <w:rsid w:val="00561A7E"/>
    <w:rsid w:val="0056274E"/>
    <w:rsid w:val="00567F9E"/>
    <w:rsid w:val="005743C1"/>
    <w:rsid w:val="00582DE2"/>
    <w:rsid w:val="00583A53"/>
    <w:rsid w:val="00590B5F"/>
    <w:rsid w:val="00597238"/>
    <w:rsid w:val="005C14C4"/>
    <w:rsid w:val="005C4F10"/>
    <w:rsid w:val="005D0C3C"/>
    <w:rsid w:val="005D1A7D"/>
    <w:rsid w:val="005D468E"/>
    <w:rsid w:val="005D7A1D"/>
    <w:rsid w:val="005E5688"/>
    <w:rsid w:val="005F12BE"/>
    <w:rsid w:val="006018E2"/>
    <w:rsid w:val="0060238E"/>
    <w:rsid w:val="00613E67"/>
    <w:rsid w:val="0061673A"/>
    <w:rsid w:val="0065007E"/>
    <w:rsid w:val="00651DD2"/>
    <w:rsid w:val="00666D89"/>
    <w:rsid w:val="00672D84"/>
    <w:rsid w:val="00675E10"/>
    <w:rsid w:val="00680EAF"/>
    <w:rsid w:val="00686E62"/>
    <w:rsid w:val="00691411"/>
    <w:rsid w:val="00695F3E"/>
    <w:rsid w:val="006A7786"/>
    <w:rsid w:val="006B23EA"/>
    <w:rsid w:val="006B4441"/>
    <w:rsid w:val="006C03AE"/>
    <w:rsid w:val="006C49DF"/>
    <w:rsid w:val="00707E8C"/>
    <w:rsid w:val="007235E2"/>
    <w:rsid w:val="0073110B"/>
    <w:rsid w:val="00735DA7"/>
    <w:rsid w:val="00751B22"/>
    <w:rsid w:val="00761C1B"/>
    <w:rsid w:val="0077098F"/>
    <w:rsid w:val="00772CCE"/>
    <w:rsid w:val="007730AE"/>
    <w:rsid w:val="007834B7"/>
    <w:rsid w:val="00791713"/>
    <w:rsid w:val="00795458"/>
    <w:rsid w:val="007A20B9"/>
    <w:rsid w:val="007A6241"/>
    <w:rsid w:val="007B0774"/>
    <w:rsid w:val="007B768F"/>
    <w:rsid w:val="007C0B9D"/>
    <w:rsid w:val="007D39B3"/>
    <w:rsid w:val="007D5E1F"/>
    <w:rsid w:val="007F38FE"/>
    <w:rsid w:val="007F4E45"/>
    <w:rsid w:val="0080674D"/>
    <w:rsid w:val="00812F2C"/>
    <w:rsid w:val="0081368B"/>
    <w:rsid w:val="00827205"/>
    <w:rsid w:val="008276EC"/>
    <w:rsid w:val="00847A36"/>
    <w:rsid w:val="00856049"/>
    <w:rsid w:val="008627AF"/>
    <w:rsid w:val="00867407"/>
    <w:rsid w:val="00870B4A"/>
    <w:rsid w:val="008812B7"/>
    <w:rsid w:val="00884E37"/>
    <w:rsid w:val="00885141"/>
    <w:rsid w:val="008852D2"/>
    <w:rsid w:val="00891E37"/>
    <w:rsid w:val="008A2141"/>
    <w:rsid w:val="008A7D0B"/>
    <w:rsid w:val="008B2FF0"/>
    <w:rsid w:val="008B3EB5"/>
    <w:rsid w:val="008B7CFC"/>
    <w:rsid w:val="008C32AE"/>
    <w:rsid w:val="008D0D5C"/>
    <w:rsid w:val="008E4F9C"/>
    <w:rsid w:val="008F7521"/>
    <w:rsid w:val="0091228B"/>
    <w:rsid w:val="00915345"/>
    <w:rsid w:val="0092015C"/>
    <w:rsid w:val="009214D2"/>
    <w:rsid w:val="009228FC"/>
    <w:rsid w:val="00922BEC"/>
    <w:rsid w:val="00924A04"/>
    <w:rsid w:val="0092502B"/>
    <w:rsid w:val="009250E6"/>
    <w:rsid w:val="00930294"/>
    <w:rsid w:val="009352E9"/>
    <w:rsid w:val="00935723"/>
    <w:rsid w:val="009403C3"/>
    <w:rsid w:val="00941142"/>
    <w:rsid w:val="009424A0"/>
    <w:rsid w:val="009503F9"/>
    <w:rsid w:val="00952070"/>
    <w:rsid w:val="00953FD0"/>
    <w:rsid w:val="00962086"/>
    <w:rsid w:val="00965788"/>
    <w:rsid w:val="009716D6"/>
    <w:rsid w:val="00982374"/>
    <w:rsid w:val="00982989"/>
    <w:rsid w:val="009A2ACD"/>
    <w:rsid w:val="009A6678"/>
    <w:rsid w:val="009B2A7E"/>
    <w:rsid w:val="009B703F"/>
    <w:rsid w:val="009D1455"/>
    <w:rsid w:val="009F51A5"/>
    <w:rsid w:val="00A11661"/>
    <w:rsid w:val="00A128AA"/>
    <w:rsid w:val="00A1362B"/>
    <w:rsid w:val="00A14289"/>
    <w:rsid w:val="00A23582"/>
    <w:rsid w:val="00A4096D"/>
    <w:rsid w:val="00A52079"/>
    <w:rsid w:val="00A54F4E"/>
    <w:rsid w:val="00A6032F"/>
    <w:rsid w:val="00A66B48"/>
    <w:rsid w:val="00A778A9"/>
    <w:rsid w:val="00A86316"/>
    <w:rsid w:val="00A9093E"/>
    <w:rsid w:val="00A92DB0"/>
    <w:rsid w:val="00A94FAB"/>
    <w:rsid w:val="00AA3F61"/>
    <w:rsid w:val="00AB3C67"/>
    <w:rsid w:val="00AD3046"/>
    <w:rsid w:val="00AE0721"/>
    <w:rsid w:val="00AF18D6"/>
    <w:rsid w:val="00B00D8C"/>
    <w:rsid w:val="00B0168D"/>
    <w:rsid w:val="00B101FC"/>
    <w:rsid w:val="00B14BBA"/>
    <w:rsid w:val="00B32111"/>
    <w:rsid w:val="00B45369"/>
    <w:rsid w:val="00B503EC"/>
    <w:rsid w:val="00B50830"/>
    <w:rsid w:val="00B6429F"/>
    <w:rsid w:val="00B64F1D"/>
    <w:rsid w:val="00B65D8A"/>
    <w:rsid w:val="00B9285D"/>
    <w:rsid w:val="00BA6D64"/>
    <w:rsid w:val="00BC2CF9"/>
    <w:rsid w:val="00BC5543"/>
    <w:rsid w:val="00BE7662"/>
    <w:rsid w:val="00BF26C9"/>
    <w:rsid w:val="00BF5D40"/>
    <w:rsid w:val="00C02336"/>
    <w:rsid w:val="00C03E05"/>
    <w:rsid w:val="00C12099"/>
    <w:rsid w:val="00C14125"/>
    <w:rsid w:val="00C2728E"/>
    <w:rsid w:val="00C43690"/>
    <w:rsid w:val="00C53838"/>
    <w:rsid w:val="00C55209"/>
    <w:rsid w:val="00C573A2"/>
    <w:rsid w:val="00C72A77"/>
    <w:rsid w:val="00C73147"/>
    <w:rsid w:val="00C759B3"/>
    <w:rsid w:val="00C82E1A"/>
    <w:rsid w:val="00C963EB"/>
    <w:rsid w:val="00C966F9"/>
    <w:rsid w:val="00CA0178"/>
    <w:rsid w:val="00CB6832"/>
    <w:rsid w:val="00CB7139"/>
    <w:rsid w:val="00CC0BE7"/>
    <w:rsid w:val="00CD3362"/>
    <w:rsid w:val="00CD5DAE"/>
    <w:rsid w:val="00CD5F38"/>
    <w:rsid w:val="00CD6D21"/>
    <w:rsid w:val="00CD7155"/>
    <w:rsid w:val="00CE60D6"/>
    <w:rsid w:val="00CF44D4"/>
    <w:rsid w:val="00D0072E"/>
    <w:rsid w:val="00D04A22"/>
    <w:rsid w:val="00D070B6"/>
    <w:rsid w:val="00D23E31"/>
    <w:rsid w:val="00D259F0"/>
    <w:rsid w:val="00D27E11"/>
    <w:rsid w:val="00D30B40"/>
    <w:rsid w:val="00D60314"/>
    <w:rsid w:val="00D61516"/>
    <w:rsid w:val="00D625DC"/>
    <w:rsid w:val="00D76BEC"/>
    <w:rsid w:val="00DA02B1"/>
    <w:rsid w:val="00DA73A5"/>
    <w:rsid w:val="00DB5677"/>
    <w:rsid w:val="00DC3740"/>
    <w:rsid w:val="00DC70B2"/>
    <w:rsid w:val="00DD61C3"/>
    <w:rsid w:val="00DD64F1"/>
    <w:rsid w:val="00DD71A2"/>
    <w:rsid w:val="00DE1458"/>
    <w:rsid w:val="00E31B31"/>
    <w:rsid w:val="00E456F4"/>
    <w:rsid w:val="00E552ED"/>
    <w:rsid w:val="00E61062"/>
    <w:rsid w:val="00E84D38"/>
    <w:rsid w:val="00E92927"/>
    <w:rsid w:val="00EA1DF2"/>
    <w:rsid w:val="00EA4BE6"/>
    <w:rsid w:val="00EB5549"/>
    <w:rsid w:val="00EC1C90"/>
    <w:rsid w:val="00ED7BBF"/>
    <w:rsid w:val="00EE4907"/>
    <w:rsid w:val="00EF131A"/>
    <w:rsid w:val="00EF6120"/>
    <w:rsid w:val="00F056FF"/>
    <w:rsid w:val="00F1115E"/>
    <w:rsid w:val="00F134CA"/>
    <w:rsid w:val="00F2385D"/>
    <w:rsid w:val="00F24160"/>
    <w:rsid w:val="00F344B4"/>
    <w:rsid w:val="00F37539"/>
    <w:rsid w:val="00F43579"/>
    <w:rsid w:val="00F523AF"/>
    <w:rsid w:val="00F5747E"/>
    <w:rsid w:val="00F628CC"/>
    <w:rsid w:val="00F63048"/>
    <w:rsid w:val="00F83943"/>
    <w:rsid w:val="00F878C2"/>
    <w:rsid w:val="00F9133C"/>
    <w:rsid w:val="00FA0E32"/>
    <w:rsid w:val="00FB36CA"/>
    <w:rsid w:val="00FB6086"/>
    <w:rsid w:val="00FC06B7"/>
    <w:rsid w:val="00FC6894"/>
    <w:rsid w:val="00FD52FB"/>
    <w:rsid w:val="00FE5C0B"/>
    <w:rsid w:val="00FF677F"/>
    <w:rsid w:val="00FF7950"/>
    <w:rsid w:val="045E306D"/>
    <w:rsid w:val="528DFF3A"/>
    <w:rsid w:val="55BE55C4"/>
    <w:rsid w:val="62C37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2675E06E"/>
  <w15:docId w15:val="{DB72C6C3-F284-4943-9A28-C8836990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after="100" w:afterAutospacing="1"/>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6832"/>
    <w:rPr>
      <w:sz w:val="24"/>
      <w:szCs w:val="24"/>
      <w:lang w:val="en-US" w:eastAsia="en-US"/>
    </w:rPr>
  </w:style>
  <w:style w:type="paragraph" w:styleId="Heading1">
    <w:name w:val="heading 1"/>
    <w:basedOn w:val="Normal"/>
    <w:next w:val="Normal"/>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B2A7E"/>
    <w:pPr>
      <w:keepNext/>
      <w:spacing w:before="240" w:after="60"/>
      <w:outlineLvl w:val="2"/>
    </w:pPr>
    <w:rPr>
      <w:rFonts w:ascii="Arial" w:eastAsia="Times"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rPr>
      <w:b/>
      <w:bCs/>
    </w:rPr>
  </w:style>
  <w:style w:type="character" w:styleId="Hyperlink">
    <w:name w:val="Hyperlink"/>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val="en-GB"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2769D"/>
    <w:pPr>
      <w:spacing w:after="200" w:line="276" w:lineRule="auto"/>
      <w:ind w:left="720"/>
      <w:contextualSpacing/>
    </w:pPr>
    <w:rPr>
      <w:rFonts w:ascii="Cambria" w:eastAsia="Cambria" w:hAnsi="Cambria"/>
      <w:sz w:val="22"/>
      <w:szCs w:val="22"/>
      <w:lang w:val="en-GB"/>
    </w:rPr>
  </w:style>
  <w:style w:type="character" w:customStyle="1" w:styleId="Heading3Char">
    <w:name w:val="Heading 3 Char"/>
    <w:basedOn w:val="DefaultParagraphFont"/>
    <w:link w:val="Heading3"/>
    <w:rsid w:val="009B2A7E"/>
    <w:rPr>
      <w:rFonts w:ascii="Arial" w:eastAsia="Times" w:hAnsi="Arial" w:cs="Arial"/>
      <w:b/>
      <w:bCs/>
      <w:sz w:val="26"/>
      <w:szCs w:val="26"/>
      <w:lang w:eastAsia="en-US"/>
    </w:rPr>
  </w:style>
  <w:style w:type="character" w:customStyle="1" w:styleId="BodyTextChar">
    <w:name w:val="Body Text Char"/>
    <w:basedOn w:val="DefaultParagraphFont"/>
    <w:link w:val="BodyText"/>
    <w:rsid w:val="003A52EA"/>
    <w:rPr>
      <w:b/>
      <w:bCs/>
      <w:sz w:val="24"/>
      <w:szCs w:val="24"/>
      <w:lang w:val="en-US" w:eastAsia="en-US"/>
    </w:rPr>
  </w:style>
  <w:style w:type="character" w:customStyle="1" w:styleId="style10">
    <w:name w:val="style10"/>
    <w:basedOn w:val="DefaultParagraphFont"/>
    <w:rsid w:val="0020749A"/>
  </w:style>
  <w:style w:type="paragraph" w:styleId="Quote">
    <w:name w:val="Quote"/>
    <w:basedOn w:val="Normal"/>
    <w:next w:val="Normal"/>
    <w:link w:val="QuoteChar"/>
    <w:uiPriority w:val="29"/>
    <w:qFormat/>
    <w:rsid w:val="00E31B31"/>
    <w:pPr>
      <w:spacing w:after="200" w:afterAutospacing="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E31B31"/>
    <w:rPr>
      <w:rFonts w:asciiTheme="minorHAnsi" w:eastAsiaTheme="minorEastAsia" w:hAnsiTheme="minorHAnsi" w:cstheme="minorBidi"/>
      <w:i/>
      <w:iCs/>
      <w:color w:val="000000" w:themeColor="text1"/>
      <w:sz w:val="22"/>
      <w:szCs w:val="22"/>
      <w:lang w:val="en-US" w:eastAsia="ja-JP"/>
    </w:rPr>
  </w:style>
  <w:style w:type="character" w:customStyle="1" w:styleId="tgc">
    <w:name w:val="_tgc"/>
    <w:basedOn w:val="DefaultParagraphFont"/>
    <w:rsid w:val="00EA4BE6"/>
  </w:style>
  <w:style w:type="character" w:customStyle="1" w:styleId="d8e">
    <w:name w:val="_d8e"/>
    <w:basedOn w:val="DefaultParagraphFont"/>
    <w:rsid w:val="00EA4BE6"/>
  </w:style>
  <w:style w:type="paragraph" w:styleId="Revision">
    <w:name w:val="Revision"/>
    <w:hidden/>
    <w:uiPriority w:val="99"/>
    <w:semiHidden/>
    <w:rsid w:val="00420DD8"/>
    <w:pPr>
      <w:spacing w:after="0" w:afterAutospacing="0"/>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10434">
      <w:bodyDiv w:val="1"/>
      <w:marLeft w:val="0"/>
      <w:marRight w:val="0"/>
      <w:marTop w:val="0"/>
      <w:marBottom w:val="0"/>
      <w:divBdr>
        <w:top w:val="none" w:sz="0" w:space="0" w:color="auto"/>
        <w:left w:val="none" w:sz="0" w:space="0" w:color="auto"/>
        <w:bottom w:val="none" w:sz="0" w:space="0" w:color="auto"/>
        <w:right w:val="none" w:sz="0" w:space="0" w:color="auto"/>
      </w:divBdr>
    </w:div>
    <w:div w:id="104429535">
      <w:bodyDiv w:val="1"/>
      <w:marLeft w:val="0"/>
      <w:marRight w:val="0"/>
      <w:marTop w:val="0"/>
      <w:marBottom w:val="0"/>
      <w:divBdr>
        <w:top w:val="none" w:sz="0" w:space="0" w:color="auto"/>
        <w:left w:val="none" w:sz="0" w:space="0" w:color="auto"/>
        <w:bottom w:val="none" w:sz="0" w:space="0" w:color="auto"/>
        <w:right w:val="none" w:sz="0" w:space="0" w:color="auto"/>
      </w:divBdr>
    </w:div>
    <w:div w:id="187531169">
      <w:bodyDiv w:val="1"/>
      <w:marLeft w:val="0"/>
      <w:marRight w:val="0"/>
      <w:marTop w:val="0"/>
      <w:marBottom w:val="0"/>
      <w:divBdr>
        <w:top w:val="none" w:sz="0" w:space="0" w:color="auto"/>
        <w:left w:val="none" w:sz="0" w:space="0" w:color="auto"/>
        <w:bottom w:val="none" w:sz="0" w:space="0" w:color="auto"/>
        <w:right w:val="none" w:sz="0" w:space="0" w:color="auto"/>
      </w:divBdr>
    </w:div>
    <w:div w:id="285625255">
      <w:bodyDiv w:val="1"/>
      <w:marLeft w:val="0"/>
      <w:marRight w:val="0"/>
      <w:marTop w:val="0"/>
      <w:marBottom w:val="0"/>
      <w:divBdr>
        <w:top w:val="none" w:sz="0" w:space="0" w:color="auto"/>
        <w:left w:val="none" w:sz="0" w:space="0" w:color="auto"/>
        <w:bottom w:val="none" w:sz="0" w:space="0" w:color="auto"/>
        <w:right w:val="none" w:sz="0" w:space="0" w:color="auto"/>
      </w:divBdr>
      <w:divsChild>
        <w:div w:id="793985633">
          <w:marLeft w:val="0"/>
          <w:marRight w:val="0"/>
          <w:marTop w:val="0"/>
          <w:marBottom w:val="0"/>
          <w:divBdr>
            <w:top w:val="none" w:sz="0" w:space="0" w:color="auto"/>
            <w:left w:val="none" w:sz="0" w:space="0" w:color="auto"/>
            <w:bottom w:val="none" w:sz="0" w:space="0" w:color="auto"/>
            <w:right w:val="none" w:sz="0" w:space="0" w:color="auto"/>
          </w:divBdr>
          <w:divsChild>
            <w:div w:id="909537169">
              <w:marLeft w:val="-225"/>
              <w:marRight w:val="-225"/>
              <w:marTop w:val="0"/>
              <w:marBottom w:val="0"/>
              <w:divBdr>
                <w:top w:val="none" w:sz="0" w:space="0" w:color="auto"/>
                <w:left w:val="none" w:sz="0" w:space="0" w:color="auto"/>
                <w:bottom w:val="none" w:sz="0" w:space="0" w:color="auto"/>
                <w:right w:val="none" w:sz="0" w:space="0" w:color="auto"/>
              </w:divBdr>
              <w:divsChild>
                <w:div w:id="1294361261">
                  <w:marLeft w:val="0"/>
                  <w:marRight w:val="0"/>
                  <w:marTop w:val="0"/>
                  <w:marBottom w:val="0"/>
                  <w:divBdr>
                    <w:top w:val="none" w:sz="0" w:space="0" w:color="auto"/>
                    <w:left w:val="none" w:sz="0" w:space="0" w:color="auto"/>
                    <w:bottom w:val="none" w:sz="0" w:space="0" w:color="auto"/>
                    <w:right w:val="none" w:sz="0" w:space="0" w:color="auto"/>
                  </w:divBdr>
                  <w:divsChild>
                    <w:div w:id="1881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01837096">
      <w:bodyDiv w:val="1"/>
      <w:marLeft w:val="0"/>
      <w:marRight w:val="0"/>
      <w:marTop w:val="0"/>
      <w:marBottom w:val="0"/>
      <w:divBdr>
        <w:top w:val="none" w:sz="0" w:space="0" w:color="auto"/>
        <w:left w:val="none" w:sz="0" w:space="0" w:color="auto"/>
        <w:bottom w:val="none" w:sz="0" w:space="0" w:color="auto"/>
        <w:right w:val="none" w:sz="0" w:space="0" w:color="auto"/>
      </w:divBdr>
      <w:divsChild>
        <w:div w:id="744496701">
          <w:marLeft w:val="0"/>
          <w:marRight w:val="0"/>
          <w:marTop w:val="0"/>
          <w:marBottom w:val="0"/>
          <w:divBdr>
            <w:top w:val="none" w:sz="0" w:space="0" w:color="auto"/>
            <w:left w:val="none" w:sz="0" w:space="0" w:color="auto"/>
            <w:bottom w:val="none" w:sz="0" w:space="0" w:color="auto"/>
            <w:right w:val="none" w:sz="0" w:space="0" w:color="auto"/>
          </w:divBdr>
          <w:divsChild>
            <w:div w:id="1487746116">
              <w:marLeft w:val="0"/>
              <w:marRight w:val="0"/>
              <w:marTop w:val="0"/>
              <w:marBottom w:val="0"/>
              <w:divBdr>
                <w:top w:val="none" w:sz="0" w:space="0" w:color="auto"/>
                <w:left w:val="none" w:sz="0" w:space="0" w:color="auto"/>
                <w:bottom w:val="none" w:sz="0" w:space="0" w:color="auto"/>
                <w:right w:val="none" w:sz="0" w:space="0" w:color="auto"/>
              </w:divBdr>
              <w:divsChild>
                <w:div w:id="768740842">
                  <w:marLeft w:val="0"/>
                  <w:marRight w:val="0"/>
                  <w:marTop w:val="0"/>
                  <w:marBottom w:val="0"/>
                  <w:divBdr>
                    <w:top w:val="none" w:sz="0" w:space="0" w:color="auto"/>
                    <w:left w:val="none" w:sz="0" w:space="0" w:color="auto"/>
                    <w:bottom w:val="none" w:sz="0" w:space="0" w:color="auto"/>
                    <w:right w:val="none" w:sz="0" w:space="0" w:color="auto"/>
                  </w:divBdr>
                  <w:divsChild>
                    <w:div w:id="2987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786122181">
      <w:bodyDiv w:val="1"/>
      <w:marLeft w:val="0"/>
      <w:marRight w:val="0"/>
      <w:marTop w:val="0"/>
      <w:marBottom w:val="0"/>
      <w:divBdr>
        <w:top w:val="none" w:sz="0" w:space="0" w:color="auto"/>
        <w:left w:val="none" w:sz="0" w:space="0" w:color="auto"/>
        <w:bottom w:val="none" w:sz="0" w:space="0" w:color="auto"/>
        <w:right w:val="none" w:sz="0" w:space="0" w:color="auto"/>
      </w:divBdr>
      <w:divsChild>
        <w:div w:id="223492765">
          <w:marLeft w:val="0"/>
          <w:marRight w:val="0"/>
          <w:marTop w:val="0"/>
          <w:marBottom w:val="0"/>
          <w:divBdr>
            <w:top w:val="none" w:sz="0" w:space="0" w:color="auto"/>
            <w:left w:val="none" w:sz="0" w:space="0" w:color="auto"/>
            <w:bottom w:val="none" w:sz="0" w:space="0" w:color="auto"/>
            <w:right w:val="none" w:sz="0" w:space="0" w:color="auto"/>
          </w:divBdr>
          <w:divsChild>
            <w:div w:id="1545631856">
              <w:marLeft w:val="0"/>
              <w:marRight w:val="0"/>
              <w:marTop w:val="0"/>
              <w:marBottom w:val="0"/>
              <w:divBdr>
                <w:top w:val="none" w:sz="0" w:space="0" w:color="auto"/>
                <w:left w:val="none" w:sz="0" w:space="0" w:color="auto"/>
                <w:bottom w:val="none" w:sz="0" w:space="0" w:color="auto"/>
                <w:right w:val="none" w:sz="0" w:space="0" w:color="auto"/>
              </w:divBdr>
              <w:divsChild>
                <w:div w:id="1936548496">
                  <w:marLeft w:val="0"/>
                  <w:marRight w:val="0"/>
                  <w:marTop w:val="0"/>
                  <w:marBottom w:val="0"/>
                  <w:divBdr>
                    <w:top w:val="none" w:sz="0" w:space="0" w:color="auto"/>
                    <w:left w:val="none" w:sz="0" w:space="0" w:color="auto"/>
                    <w:bottom w:val="none" w:sz="0" w:space="0" w:color="auto"/>
                    <w:right w:val="none" w:sz="0" w:space="0" w:color="auto"/>
                  </w:divBdr>
                  <w:divsChild>
                    <w:div w:id="1966307396">
                      <w:marLeft w:val="0"/>
                      <w:marRight w:val="0"/>
                      <w:marTop w:val="0"/>
                      <w:marBottom w:val="0"/>
                      <w:divBdr>
                        <w:top w:val="none" w:sz="0" w:space="0" w:color="auto"/>
                        <w:left w:val="none" w:sz="0" w:space="0" w:color="auto"/>
                        <w:bottom w:val="none" w:sz="0" w:space="0" w:color="auto"/>
                        <w:right w:val="none" w:sz="0" w:space="0" w:color="auto"/>
                      </w:divBdr>
                      <w:divsChild>
                        <w:div w:id="729839380">
                          <w:marLeft w:val="0"/>
                          <w:marRight w:val="0"/>
                          <w:marTop w:val="0"/>
                          <w:marBottom w:val="0"/>
                          <w:divBdr>
                            <w:top w:val="none" w:sz="0" w:space="0" w:color="auto"/>
                            <w:left w:val="none" w:sz="0" w:space="0" w:color="auto"/>
                            <w:bottom w:val="none" w:sz="0" w:space="0" w:color="auto"/>
                            <w:right w:val="none" w:sz="0" w:space="0" w:color="auto"/>
                          </w:divBdr>
                          <w:divsChild>
                            <w:div w:id="59837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9975">
      <w:bodyDiv w:val="1"/>
      <w:marLeft w:val="0"/>
      <w:marRight w:val="0"/>
      <w:marTop w:val="0"/>
      <w:marBottom w:val="0"/>
      <w:divBdr>
        <w:top w:val="none" w:sz="0" w:space="0" w:color="auto"/>
        <w:left w:val="none" w:sz="0" w:space="0" w:color="auto"/>
        <w:bottom w:val="none" w:sz="0" w:space="0" w:color="auto"/>
        <w:right w:val="none" w:sz="0" w:space="0" w:color="auto"/>
      </w:divBdr>
      <w:divsChild>
        <w:div w:id="644554856">
          <w:marLeft w:val="0"/>
          <w:marRight w:val="0"/>
          <w:marTop w:val="0"/>
          <w:marBottom w:val="0"/>
          <w:divBdr>
            <w:top w:val="none" w:sz="0" w:space="0" w:color="auto"/>
            <w:left w:val="none" w:sz="0" w:space="0" w:color="auto"/>
            <w:bottom w:val="none" w:sz="0" w:space="0" w:color="auto"/>
            <w:right w:val="none" w:sz="0" w:space="0" w:color="auto"/>
          </w:divBdr>
          <w:divsChild>
            <w:div w:id="2121602391">
              <w:marLeft w:val="0"/>
              <w:marRight w:val="0"/>
              <w:marTop w:val="0"/>
              <w:marBottom w:val="0"/>
              <w:divBdr>
                <w:top w:val="none" w:sz="0" w:space="0" w:color="auto"/>
                <w:left w:val="none" w:sz="0" w:space="0" w:color="auto"/>
                <w:bottom w:val="none" w:sz="0" w:space="0" w:color="auto"/>
                <w:right w:val="none" w:sz="0" w:space="0" w:color="auto"/>
              </w:divBdr>
              <w:divsChild>
                <w:div w:id="977226734">
                  <w:marLeft w:val="0"/>
                  <w:marRight w:val="0"/>
                  <w:marTop w:val="0"/>
                  <w:marBottom w:val="0"/>
                  <w:divBdr>
                    <w:top w:val="none" w:sz="0" w:space="0" w:color="auto"/>
                    <w:left w:val="none" w:sz="0" w:space="0" w:color="auto"/>
                    <w:bottom w:val="none" w:sz="0" w:space="0" w:color="auto"/>
                    <w:right w:val="none" w:sz="0" w:space="0" w:color="auto"/>
                  </w:divBdr>
                  <w:divsChild>
                    <w:div w:id="1166435006">
                      <w:marLeft w:val="0"/>
                      <w:marRight w:val="0"/>
                      <w:marTop w:val="0"/>
                      <w:marBottom w:val="0"/>
                      <w:divBdr>
                        <w:top w:val="none" w:sz="0" w:space="0" w:color="auto"/>
                        <w:left w:val="none" w:sz="0" w:space="0" w:color="auto"/>
                        <w:bottom w:val="none" w:sz="0" w:space="0" w:color="auto"/>
                        <w:right w:val="none" w:sz="0" w:space="0" w:color="auto"/>
                      </w:divBdr>
                      <w:divsChild>
                        <w:div w:id="1795246530">
                          <w:marLeft w:val="0"/>
                          <w:marRight w:val="0"/>
                          <w:marTop w:val="0"/>
                          <w:marBottom w:val="0"/>
                          <w:divBdr>
                            <w:top w:val="none" w:sz="0" w:space="0" w:color="auto"/>
                            <w:left w:val="none" w:sz="0" w:space="0" w:color="auto"/>
                            <w:bottom w:val="none" w:sz="0" w:space="0" w:color="auto"/>
                            <w:right w:val="none" w:sz="0" w:space="0" w:color="auto"/>
                          </w:divBdr>
                          <w:divsChild>
                            <w:div w:id="257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449748">
      <w:bodyDiv w:val="1"/>
      <w:marLeft w:val="0"/>
      <w:marRight w:val="0"/>
      <w:marTop w:val="0"/>
      <w:marBottom w:val="0"/>
      <w:divBdr>
        <w:top w:val="none" w:sz="0" w:space="0" w:color="auto"/>
        <w:left w:val="none" w:sz="0" w:space="0" w:color="auto"/>
        <w:bottom w:val="none" w:sz="0" w:space="0" w:color="auto"/>
        <w:right w:val="none" w:sz="0" w:space="0" w:color="auto"/>
      </w:divBdr>
      <w:divsChild>
        <w:div w:id="1463114950">
          <w:marLeft w:val="0"/>
          <w:marRight w:val="0"/>
          <w:marTop w:val="0"/>
          <w:marBottom w:val="0"/>
          <w:divBdr>
            <w:top w:val="none" w:sz="0" w:space="0" w:color="auto"/>
            <w:left w:val="none" w:sz="0" w:space="0" w:color="auto"/>
            <w:bottom w:val="none" w:sz="0" w:space="0" w:color="auto"/>
            <w:right w:val="none" w:sz="0" w:space="0" w:color="auto"/>
          </w:divBdr>
          <w:divsChild>
            <w:div w:id="77799065">
              <w:marLeft w:val="0"/>
              <w:marRight w:val="0"/>
              <w:marTop w:val="0"/>
              <w:marBottom w:val="0"/>
              <w:divBdr>
                <w:top w:val="none" w:sz="0" w:space="0" w:color="auto"/>
                <w:left w:val="none" w:sz="0" w:space="0" w:color="auto"/>
                <w:bottom w:val="none" w:sz="0" w:space="0" w:color="auto"/>
                <w:right w:val="none" w:sz="0" w:space="0" w:color="auto"/>
              </w:divBdr>
              <w:divsChild>
                <w:div w:id="1542937259">
                  <w:marLeft w:val="0"/>
                  <w:marRight w:val="0"/>
                  <w:marTop w:val="0"/>
                  <w:marBottom w:val="0"/>
                  <w:divBdr>
                    <w:top w:val="none" w:sz="0" w:space="0" w:color="auto"/>
                    <w:left w:val="none" w:sz="0" w:space="0" w:color="auto"/>
                    <w:bottom w:val="none" w:sz="0" w:space="0" w:color="auto"/>
                    <w:right w:val="none" w:sz="0" w:space="0" w:color="auto"/>
                  </w:divBdr>
                  <w:divsChild>
                    <w:div w:id="1462648355">
                      <w:marLeft w:val="0"/>
                      <w:marRight w:val="0"/>
                      <w:marTop w:val="0"/>
                      <w:marBottom w:val="0"/>
                      <w:divBdr>
                        <w:top w:val="none" w:sz="0" w:space="0" w:color="auto"/>
                        <w:left w:val="none" w:sz="0" w:space="0" w:color="auto"/>
                        <w:bottom w:val="none" w:sz="0" w:space="0" w:color="auto"/>
                        <w:right w:val="none" w:sz="0" w:space="0" w:color="auto"/>
                      </w:divBdr>
                      <w:divsChild>
                        <w:div w:id="96172139">
                          <w:marLeft w:val="0"/>
                          <w:marRight w:val="0"/>
                          <w:marTop w:val="0"/>
                          <w:marBottom w:val="0"/>
                          <w:divBdr>
                            <w:top w:val="none" w:sz="0" w:space="0" w:color="auto"/>
                            <w:left w:val="none" w:sz="0" w:space="0" w:color="auto"/>
                            <w:bottom w:val="none" w:sz="0" w:space="0" w:color="auto"/>
                            <w:right w:val="none" w:sz="0" w:space="0" w:color="auto"/>
                          </w:divBdr>
                          <w:divsChild>
                            <w:div w:id="48713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2245761">
      <w:bodyDiv w:val="1"/>
      <w:marLeft w:val="0"/>
      <w:marRight w:val="0"/>
      <w:marTop w:val="0"/>
      <w:marBottom w:val="0"/>
      <w:divBdr>
        <w:top w:val="none" w:sz="0" w:space="0" w:color="auto"/>
        <w:left w:val="none" w:sz="0" w:space="0" w:color="auto"/>
        <w:bottom w:val="none" w:sz="0" w:space="0" w:color="auto"/>
        <w:right w:val="none" w:sz="0" w:space="0" w:color="auto"/>
      </w:divBdr>
    </w:div>
    <w:div w:id="1325351225">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627351173">
      <w:bodyDiv w:val="1"/>
      <w:marLeft w:val="0"/>
      <w:marRight w:val="0"/>
      <w:marTop w:val="0"/>
      <w:marBottom w:val="0"/>
      <w:divBdr>
        <w:top w:val="none" w:sz="0" w:space="0" w:color="auto"/>
        <w:left w:val="none" w:sz="0" w:space="0" w:color="auto"/>
        <w:bottom w:val="none" w:sz="0" w:space="0" w:color="auto"/>
        <w:right w:val="none" w:sz="0" w:space="0" w:color="auto"/>
      </w:divBdr>
      <w:divsChild>
        <w:div w:id="1517845035">
          <w:marLeft w:val="0"/>
          <w:marRight w:val="0"/>
          <w:marTop w:val="0"/>
          <w:marBottom w:val="0"/>
          <w:divBdr>
            <w:top w:val="none" w:sz="0" w:space="0" w:color="auto"/>
            <w:left w:val="none" w:sz="0" w:space="0" w:color="auto"/>
            <w:bottom w:val="none" w:sz="0" w:space="0" w:color="auto"/>
            <w:right w:val="none" w:sz="0" w:space="0" w:color="auto"/>
          </w:divBdr>
          <w:divsChild>
            <w:div w:id="1202520587">
              <w:marLeft w:val="0"/>
              <w:marRight w:val="0"/>
              <w:marTop w:val="525"/>
              <w:marBottom w:val="0"/>
              <w:divBdr>
                <w:top w:val="none" w:sz="0" w:space="0" w:color="auto"/>
                <w:left w:val="none" w:sz="0" w:space="0" w:color="auto"/>
                <w:bottom w:val="none" w:sz="0" w:space="0" w:color="auto"/>
                <w:right w:val="none" w:sz="0" w:space="0" w:color="auto"/>
              </w:divBdr>
              <w:divsChild>
                <w:div w:id="1681732463">
                  <w:marLeft w:val="0"/>
                  <w:marRight w:val="0"/>
                  <w:marTop w:val="0"/>
                  <w:marBottom w:val="0"/>
                  <w:divBdr>
                    <w:top w:val="none" w:sz="0" w:space="0" w:color="auto"/>
                    <w:left w:val="none" w:sz="0" w:space="0" w:color="auto"/>
                    <w:bottom w:val="none" w:sz="0" w:space="0" w:color="auto"/>
                    <w:right w:val="none" w:sz="0" w:space="0" w:color="auto"/>
                  </w:divBdr>
                  <w:divsChild>
                    <w:div w:id="1219514296">
                      <w:marLeft w:val="0"/>
                      <w:marRight w:val="-5100"/>
                      <w:marTop w:val="0"/>
                      <w:marBottom w:val="0"/>
                      <w:divBdr>
                        <w:top w:val="none" w:sz="0" w:space="0" w:color="auto"/>
                        <w:left w:val="none" w:sz="0" w:space="0" w:color="auto"/>
                        <w:bottom w:val="none" w:sz="0" w:space="0" w:color="auto"/>
                        <w:right w:val="none" w:sz="0" w:space="0" w:color="auto"/>
                      </w:divBdr>
                      <w:divsChild>
                        <w:div w:id="876240020">
                          <w:marLeft w:val="0"/>
                          <w:marRight w:val="5100"/>
                          <w:marTop w:val="0"/>
                          <w:marBottom w:val="0"/>
                          <w:divBdr>
                            <w:top w:val="none" w:sz="0" w:space="0" w:color="auto"/>
                            <w:left w:val="none" w:sz="0" w:space="0" w:color="auto"/>
                            <w:bottom w:val="none" w:sz="0" w:space="0" w:color="auto"/>
                            <w:right w:val="none" w:sz="0" w:space="0" w:color="auto"/>
                          </w:divBdr>
                          <w:divsChild>
                            <w:div w:id="668171037">
                              <w:marLeft w:val="0"/>
                              <w:marRight w:val="0"/>
                              <w:marTop w:val="0"/>
                              <w:marBottom w:val="0"/>
                              <w:divBdr>
                                <w:top w:val="none" w:sz="0" w:space="0" w:color="auto"/>
                                <w:left w:val="none" w:sz="0" w:space="0" w:color="auto"/>
                                <w:bottom w:val="none" w:sz="0" w:space="0" w:color="auto"/>
                                <w:right w:val="none" w:sz="0" w:space="0" w:color="auto"/>
                              </w:divBdr>
                              <w:divsChild>
                                <w:div w:id="132066091">
                                  <w:marLeft w:val="0"/>
                                  <w:marRight w:val="0"/>
                                  <w:marTop w:val="0"/>
                                  <w:marBottom w:val="0"/>
                                  <w:divBdr>
                                    <w:top w:val="none" w:sz="0" w:space="0" w:color="auto"/>
                                    <w:left w:val="none" w:sz="0" w:space="0" w:color="auto"/>
                                    <w:bottom w:val="none" w:sz="0" w:space="0" w:color="auto"/>
                                    <w:right w:val="none" w:sz="0" w:space="0" w:color="auto"/>
                                  </w:divBdr>
                                  <w:divsChild>
                                    <w:div w:id="554776343">
                                      <w:marLeft w:val="0"/>
                                      <w:marRight w:val="0"/>
                                      <w:marTop w:val="0"/>
                                      <w:marBottom w:val="0"/>
                                      <w:divBdr>
                                        <w:top w:val="none" w:sz="0" w:space="0" w:color="auto"/>
                                        <w:left w:val="none" w:sz="0" w:space="0" w:color="auto"/>
                                        <w:bottom w:val="none" w:sz="0" w:space="0" w:color="auto"/>
                                        <w:right w:val="none" w:sz="0" w:space="0" w:color="auto"/>
                                      </w:divBdr>
                                      <w:divsChild>
                                        <w:div w:id="622073548">
                                          <w:marLeft w:val="0"/>
                                          <w:marRight w:val="0"/>
                                          <w:marTop w:val="0"/>
                                          <w:marBottom w:val="0"/>
                                          <w:divBdr>
                                            <w:top w:val="none" w:sz="0" w:space="0" w:color="auto"/>
                                            <w:left w:val="none" w:sz="0" w:space="0" w:color="auto"/>
                                            <w:bottom w:val="none" w:sz="0" w:space="0" w:color="auto"/>
                                            <w:right w:val="none" w:sz="0" w:space="0" w:color="auto"/>
                                          </w:divBdr>
                                          <w:divsChild>
                                            <w:div w:id="1024940720">
                                              <w:marLeft w:val="0"/>
                                              <w:marRight w:val="0"/>
                                              <w:marTop w:val="0"/>
                                              <w:marBottom w:val="0"/>
                                              <w:divBdr>
                                                <w:top w:val="none" w:sz="0" w:space="0" w:color="auto"/>
                                                <w:left w:val="none" w:sz="0" w:space="0" w:color="auto"/>
                                                <w:bottom w:val="none" w:sz="0" w:space="0" w:color="auto"/>
                                                <w:right w:val="none" w:sz="0" w:space="0" w:color="auto"/>
                                              </w:divBdr>
                                              <w:divsChild>
                                                <w:div w:id="981427846">
                                                  <w:marLeft w:val="0"/>
                                                  <w:marRight w:val="0"/>
                                                  <w:marTop w:val="0"/>
                                                  <w:marBottom w:val="0"/>
                                                  <w:divBdr>
                                                    <w:top w:val="none" w:sz="0" w:space="0" w:color="auto"/>
                                                    <w:left w:val="none" w:sz="0" w:space="0" w:color="auto"/>
                                                    <w:bottom w:val="none" w:sz="0" w:space="0" w:color="auto"/>
                                                    <w:right w:val="none" w:sz="0" w:space="0" w:color="auto"/>
                                                  </w:divBdr>
                                                  <w:divsChild>
                                                    <w:div w:id="2121483630">
                                                      <w:marLeft w:val="0"/>
                                                      <w:marRight w:val="0"/>
                                                      <w:marTop w:val="0"/>
                                                      <w:marBottom w:val="0"/>
                                                      <w:divBdr>
                                                        <w:top w:val="none" w:sz="0" w:space="0" w:color="auto"/>
                                                        <w:left w:val="none" w:sz="0" w:space="0" w:color="auto"/>
                                                        <w:bottom w:val="none" w:sz="0" w:space="0" w:color="auto"/>
                                                        <w:right w:val="none" w:sz="0" w:space="0" w:color="auto"/>
                                                      </w:divBdr>
                                                      <w:divsChild>
                                                        <w:div w:id="1261138388">
                                                          <w:marLeft w:val="0"/>
                                                          <w:marRight w:val="0"/>
                                                          <w:marTop w:val="0"/>
                                                          <w:marBottom w:val="0"/>
                                                          <w:divBdr>
                                                            <w:top w:val="none" w:sz="0" w:space="0" w:color="auto"/>
                                                            <w:left w:val="none" w:sz="0" w:space="0" w:color="auto"/>
                                                            <w:bottom w:val="none" w:sz="0" w:space="0" w:color="auto"/>
                                                            <w:right w:val="none" w:sz="0" w:space="0" w:color="auto"/>
                                                          </w:divBdr>
                                                          <w:divsChild>
                                                            <w:div w:id="677774338">
                                                              <w:marLeft w:val="0"/>
                                                              <w:marRight w:val="0"/>
                                                              <w:marTop w:val="0"/>
                                                              <w:marBottom w:val="0"/>
                                                              <w:divBdr>
                                                                <w:top w:val="none" w:sz="0" w:space="0" w:color="auto"/>
                                                                <w:left w:val="none" w:sz="0" w:space="0" w:color="auto"/>
                                                                <w:bottom w:val="none" w:sz="0" w:space="0" w:color="auto"/>
                                                                <w:right w:val="none" w:sz="0" w:space="0" w:color="auto"/>
                                                              </w:divBdr>
                                                              <w:divsChild>
                                                                <w:div w:id="5131611">
                                                                  <w:marLeft w:val="0"/>
                                                                  <w:marRight w:val="0"/>
                                                                  <w:marTop w:val="0"/>
                                                                  <w:marBottom w:val="0"/>
                                                                  <w:divBdr>
                                                                    <w:top w:val="none" w:sz="0" w:space="0" w:color="auto"/>
                                                                    <w:left w:val="none" w:sz="0" w:space="0" w:color="auto"/>
                                                                    <w:bottom w:val="none" w:sz="0" w:space="0" w:color="auto"/>
                                                                    <w:right w:val="none" w:sz="0" w:space="0" w:color="auto"/>
                                                                  </w:divBdr>
                                                                  <w:divsChild>
                                                                    <w:div w:id="554203425">
                                                                      <w:marLeft w:val="0"/>
                                                                      <w:marRight w:val="0"/>
                                                                      <w:marTop w:val="0"/>
                                                                      <w:marBottom w:val="0"/>
                                                                      <w:divBdr>
                                                                        <w:top w:val="none" w:sz="0" w:space="0" w:color="auto"/>
                                                                        <w:left w:val="none" w:sz="0" w:space="0" w:color="auto"/>
                                                                        <w:bottom w:val="none" w:sz="0" w:space="0" w:color="auto"/>
                                                                        <w:right w:val="none" w:sz="0" w:space="0" w:color="auto"/>
                                                                      </w:divBdr>
                                                                      <w:divsChild>
                                                                        <w:div w:id="1983077787">
                                                                          <w:marLeft w:val="0"/>
                                                                          <w:marRight w:val="0"/>
                                                                          <w:marTop w:val="0"/>
                                                                          <w:marBottom w:val="0"/>
                                                                          <w:divBdr>
                                                                            <w:top w:val="none" w:sz="0" w:space="0" w:color="auto"/>
                                                                            <w:left w:val="none" w:sz="0" w:space="0" w:color="auto"/>
                                                                            <w:bottom w:val="none" w:sz="0" w:space="0" w:color="auto"/>
                                                                            <w:right w:val="none" w:sz="0" w:space="0" w:color="auto"/>
                                                                          </w:divBdr>
                                                                          <w:divsChild>
                                                                            <w:div w:id="1285190303">
                                                                              <w:marLeft w:val="0"/>
                                                                              <w:marRight w:val="0"/>
                                                                              <w:marTop w:val="0"/>
                                                                              <w:marBottom w:val="0"/>
                                                                              <w:divBdr>
                                                                                <w:top w:val="none" w:sz="0" w:space="0" w:color="auto"/>
                                                                                <w:left w:val="none" w:sz="0" w:space="0" w:color="auto"/>
                                                                                <w:bottom w:val="none" w:sz="0" w:space="0" w:color="auto"/>
                                                                                <w:right w:val="none" w:sz="0" w:space="0" w:color="auto"/>
                                                                              </w:divBdr>
                                                                              <w:divsChild>
                                                                                <w:div w:id="5648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038003686">
      <w:bodyDiv w:val="1"/>
      <w:marLeft w:val="0"/>
      <w:marRight w:val="0"/>
      <w:marTop w:val="0"/>
      <w:marBottom w:val="0"/>
      <w:divBdr>
        <w:top w:val="none" w:sz="0" w:space="0" w:color="auto"/>
        <w:left w:val="none" w:sz="0" w:space="0" w:color="auto"/>
        <w:bottom w:val="none" w:sz="0" w:space="0" w:color="auto"/>
        <w:right w:val="none" w:sz="0" w:space="0" w:color="auto"/>
      </w:divBdr>
      <w:divsChild>
        <w:div w:id="1115061710">
          <w:marLeft w:val="0"/>
          <w:marRight w:val="0"/>
          <w:marTop w:val="0"/>
          <w:marBottom w:val="0"/>
          <w:divBdr>
            <w:top w:val="none" w:sz="0" w:space="0" w:color="auto"/>
            <w:left w:val="none" w:sz="0" w:space="0" w:color="auto"/>
            <w:bottom w:val="none" w:sz="0" w:space="0" w:color="auto"/>
            <w:right w:val="none" w:sz="0" w:space="0" w:color="auto"/>
          </w:divBdr>
          <w:divsChild>
            <w:div w:id="185675180">
              <w:marLeft w:val="0"/>
              <w:marRight w:val="0"/>
              <w:marTop w:val="0"/>
              <w:marBottom w:val="15"/>
              <w:divBdr>
                <w:top w:val="none" w:sz="0" w:space="0" w:color="auto"/>
                <w:left w:val="none" w:sz="0" w:space="0" w:color="auto"/>
                <w:bottom w:val="none" w:sz="0" w:space="0" w:color="auto"/>
                <w:right w:val="none" w:sz="0" w:space="0" w:color="auto"/>
              </w:divBdr>
              <w:divsChild>
                <w:div w:id="1512601428">
                  <w:marLeft w:val="0"/>
                  <w:marRight w:val="0"/>
                  <w:marTop w:val="0"/>
                  <w:marBottom w:val="0"/>
                  <w:divBdr>
                    <w:top w:val="none" w:sz="0" w:space="0" w:color="auto"/>
                    <w:left w:val="none" w:sz="0" w:space="0" w:color="auto"/>
                    <w:bottom w:val="none" w:sz="0" w:space="0" w:color="auto"/>
                    <w:right w:val="none" w:sz="0" w:space="0" w:color="auto"/>
                  </w:divBdr>
                  <w:divsChild>
                    <w:div w:id="177027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25794">
      <w:bodyDiv w:val="1"/>
      <w:marLeft w:val="0"/>
      <w:marRight w:val="0"/>
      <w:marTop w:val="0"/>
      <w:marBottom w:val="0"/>
      <w:divBdr>
        <w:top w:val="none" w:sz="0" w:space="0" w:color="auto"/>
        <w:left w:val="none" w:sz="0" w:space="0" w:color="auto"/>
        <w:bottom w:val="none" w:sz="0" w:space="0" w:color="auto"/>
        <w:right w:val="none" w:sz="0" w:space="0" w:color="auto"/>
      </w:divBdr>
      <w:divsChild>
        <w:div w:id="411664256">
          <w:marLeft w:val="0"/>
          <w:marRight w:val="0"/>
          <w:marTop w:val="0"/>
          <w:marBottom w:val="0"/>
          <w:divBdr>
            <w:top w:val="none" w:sz="0" w:space="0" w:color="auto"/>
            <w:left w:val="none" w:sz="0" w:space="0" w:color="auto"/>
            <w:bottom w:val="none" w:sz="0" w:space="0" w:color="auto"/>
            <w:right w:val="none" w:sz="0" w:space="0" w:color="auto"/>
          </w:divBdr>
          <w:divsChild>
            <w:div w:id="449935406">
              <w:marLeft w:val="0"/>
              <w:marRight w:val="0"/>
              <w:marTop w:val="525"/>
              <w:marBottom w:val="0"/>
              <w:divBdr>
                <w:top w:val="none" w:sz="0" w:space="0" w:color="auto"/>
                <w:left w:val="none" w:sz="0" w:space="0" w:color="auto"/>
                <w:bottom w:val="none" w:sz="0" w:space="0" w:color="auto"/>
                <w:right w:val="none" w:sz="0" w:space="0" w:color="auto"/>
              </w:divBdr>
              <w:divsChild>
                <w:div w:id="45571960">
                  <w:marLeft w:val="0"/>
                  <w:marRight w:val="0"/>
                  <w:marTop w:val="0"/>
                  <w:marBottom w:val="0"/>
                  <w:divBdr>
                    <w:top w:val="none" w:sz="0" w:space="0" w:color="auto"/>
                    <w:left w:val="none" w:sz="0" w:space="0" w:color="auto"/>
                    <w:bottom w:val="none" w:sz="0" w:space="0" w:color="auto"/>
                    <w:right w:val="none" w:sz="0" w:space="0" w:color="auto"/>
                  </w:divBdr>
                  <w:divsChild>
                    <w:div w:id="1093161042">
                      <w:marLeft w:val="0"/>
                      <w:marRight w:val="-5100"/>
                      <w:marTop w:val="0"/>
                      <w:marBottom w:val="0"/>
                      <w:divBdr>
                        <w:top w:val="none" w:sz="0" w:space="0" w:color="auto"/>
                        <w:left w:val="none" w:sz="0" w:space="0" w:color="auto"/>
                        <w:bottom w:val="none" w:sz="0" w:space="0" w:color="auto"/>
                        <w:right w:val="none" w:sz="0" w:space="0" w:color="auto"/>
                      </w:divBdr>
                      <w:divsChild>
                        <w:div w:id="979578625">
                          <w:marLeft w:val="0"/>
                          <w:marRight w:val="5100"/>
                          <w:marTop w:val="0"/>
                          <w:marBottom w:val="0"/>
                          <w:divBdr>
                            <w:top w:val="none" w:sz="0" w:space="0" w:color="auto"/>
                            <w:left w:val="none" w:sz="0" w:space="0" w:color="auto"/>
                            <w:bottom w:val="none" w:sz="0" w:space="0" w:color="auto"/>
                            <w:right w:val="none" w:sz="0" w:space="0" w:color="auto"/>
                          </w:divBdr>
                          <w:divsChild>
                            <w:div w:id="1707490433">
                              <w:marLeft w:val="0"/>
                              <w:marRight w:val="0"/>
                              <w:marTop w:val="0"/>
                              <w:marBottom w:val="0"/>
                              <w:divBdr>
                                <w:top w:val="none" w:sz="0" w:space="0" w:color="auto"/>
                                <w:left w:val="none" w:sz="0" w:space="0" w:color="auto"/>
                                <w:bottom w:val="none" w:sz="0" w:space="0" w:color="auto"/>
                                <w:right w:val="none" w:sz="0" w:space="0" w:color="auto"/>
                              </w:divBdr>
                              <w:divsChild>
                                <w:div w:id="984549135">
                                  <w:marLeft w:val="0"/>
                                  <w:marRight w:val="0"/>
                                  <w:marTop w:val="0"/>
                                  <w:marBottom w:val="0"/>
                                  <w:divBdr>
                                    <w:top w:val="none" w:sz="0" w:space="0" w:color="auto"/>
                                    <w:left w:val="none" w:sz="0" w:space="0" w:color="auto"/>
                                    <w:bottom w:val="none" w:sz="0" w:space="0" w:color="auto"/>
                                    <w:right w:val="none" w:sz="0" w:space="0" w:color="auto"/>
                                  </w:divBdr>
                                  <w:divsChild>
                                    <w:div w:id="1581524022">
                                      <w:marLeft w:val="0"/>
                                      <w:marRight w:val="0"/>
                                      <w:marTop w:val="0"/>
                                      <w:marBottom w:val="0"/>
                                      <w:divBdr>
                                        <w:top w:val="none" w:sz="0" w:space="0" w:color="auto"/>
                                        <w:left w:val="none" w:sz="0" w:space="0" w:color="auto"/>
                                        <w:bottom w:val="none" w:sz="0" w:space="0" w:color="auto"/>
                                        <w:right w:val="none" w:sz="0" w:space="0" w:color="auto"/>
                                      </w:divBdr>
                                      <w:divsChild>
                                        <w:div w:id="1409768153">
                                          <w:marLeft w:val="0"/>
                                          <w:marRight w:val="0"/>
                                          <w:marTop w:val="0"/>
                                          <w:marBottom w:val="0"/>
                                          <w:divBdr>
                                            <w:top w:val="none" w:sz="0" w:space="0" w:color="auto"/>
                                            <w:left w:val="none" w:sz="0" w:space="0" w:color="auto"/>
                                            <w:bottom w:val="none" w:sz="0" w:space="0" w:color="auto"/>
                                            <w:right w:val="none" w:sz="0" w:space="0" w:color="auto"/>
                                          </w:divBdr>
                                          <w:divsChild>
                                            <w:div w:id="1855922073">
                                              <w:marLeft w:val="0"/>
                                              <w:marRight w:val="0"/>
                                              <w:marTop w:val="0"/>
                                              <w:marBottom w:val="0"/>
                                              <w:divBdr>
                                                <w:top w:val="none" w:sz="0" w:space="0" w:color="auto"/>
                                                <w:left w:val="none" w:sz="0" w:space="0" w:color="auto"/>
                                                <w:bottom w:val="none" w:sz="0" w:space="0" w:color="auto"/>
                                                <w:right w:val="none" w:sz="0" w:space="0" w:color="auto"/>
                                              </w:divBdr>
                                              <w:divsChild>
                                                <w:div w:id="1771776880">
                                                  <w:marLeft w:val="0"/>
                                                  <w:marRight w:val="0"/>
                                                  <w:marTop w:val="0"/>
                                                  <w:marBottom w:val="0"/>
                                                  <w:divBdr>
                                                    <w:top w:val="none" w:sz="0" w:space="0" w:color="auto"/>
                                                    <w:left w:val="none" w:sz="0" w:space="0" w:color="auto"/>
                                                    <w:bottom w:val="none" w:sz="0" w:space="0" w:color="auto"/>
                                                    <w:right w:val="none" w:sz="0" w:space="0" w:color="auto"/>
                                                  </w:divBdr>
                                                  <w:divsChild>
                                                    <w:div w:id="960692620">
                                                      <w:marLeft w:val="0"/>
                                                      <w:marRight w:val="0"/>
                                                      <w:marTop w:val="0"/>
                                                      <w:marBottom w:val="0"/>
                                                      <w:divBdr>
                                                        <w:top w:val="none" w:sz="0" w:space="0" w:color="auto"/>
                                                        <w:left w:val="none" w:sz="0" w:space="0" w:color="auto"/>
                                                        <w:bottom w:val="none" w:sz="0" w:space="0" w:color="auto"/>
                                                        <w:right w:val="none" w:sz="0" w:space="0" w:color="auto"/>
                                                      </w:divBdr>
                                                      <w:divsChild>
                                                        <w:div w:id="1894147771">
                                                          <w:marLeft w:val="0"/>
                                                          <w:marRight w:val="0"/>
                                                          <w:marTop w:val="0"/>
                                                          <w:marBottom w:val="0"/>
                                                          <w:divBdr>
                                                            <w:top w:val="none" w:sz="0" w:space="0" w:color="auto"/>
                                                            <w:left w:val="none" w:sz="0" w:space="0" w:color="auto"/>
                                                            <w:bottom w:val="none" w:sz="0" w:space="0" w:color="auto"/>
                                                            <w:right w:val="none" w:sz="0" w:space="0" w:color="auto"/>
                                                          </w:divBdr>
                                                          <w:divsChild>
                                                            <w:div w:id="130758149">
                                                              <w:marLeft w:val="0"/>
                                                              <w:marRight w:val="0"/>
                                                              <w:marTop w:val="0"/>
                                                              <w:marBottom w:val="0"/>
                                                              <w:divBdr>
                                                                <w:top w:val="none" w:sz="0" w:space="0" w:color="auto"/>
                                                                <w:left w:val="none" w:sz="0" w:space="0" w:color="auto"/>
                                                                <w:bottom w:val="none" w:sz="0" w:space="0" w:color="auto"/>
                                                                <w:right w:val="none" w:sz="0" w:space="0" w:color="auto"/>
                                                              </w:divBdr>
                                                              <w:divsChild>
                                                                <w:div w:id="235870647">
                                                                  <w:marLeft w:val="0"/>
                                                                  <w:marRight w:val="0"/>
                                                                  <w:marTop w:val="0"/>
                                                                  <w:marBottom w:val="0"/>
                                                                  <w:divBdr>
                                                                    <w:top w:val="none" w:sz="0" w:space="0" w:color="auto"/>
                                                                    <w:left w:val="none" w:sz="0" w:space="0" w:color="auto"/>
                                                                    <w:bottom w:val="none" w:sz="0" w:space="0" w:color="auto"/>
                                                                    <w:right w:val="none" w:sz="0" w:space="0" w:color="auto"/>
                                                                  </w:divBdr>
                                                                  <w:divsChild>
                                                                    <w:div w:id="1988119975">
                                                                      <w:marLeft w:val="0"/>
                                                                      <w:marRight w:val="0"/>
                                                                      <w:marTop w:val="0"/>
                                                                      <w:marBottom w:val="0"/>
                                                                      <w:divBdr>
                                                                        <w:top w:val="none" w:sz="0" w:space="0" w:color="auto"/>
                                                                        <w:left w:val="none" w:sz="0" w:space="0" w:color="auto"/>
                                                                        <w:bottom w:val="none" w:sz="0" w:space="0" w:color="auto"/>
                                                                        <w:right w:val="none" w:sz="0" w:space="0" w:color="auto"/>
                                                                      </w:divBdr>
                                                                      <w:divsChild>
                                                                        <w:div w:id="935208575">
                                                                          <w:marLeft w:val="0"/>
                                                                          <w:marRight w:val="0"/>
                                                                          <w:marTop w:val="0"/>
                                                                          <w:marBottom w:val="0"/>
                                                                          <w:divBdr>
                                                                            <w:top w:val="none" w:sz="0" w:space="0" w:color="auto"/>
                                                                            <w:left w:val="none" w:sz="0" w:space="0" w:color="auto"/>
                                                                            <w:bottom w:val="none" w:sz="0" w:space="0" w:color="auto"/>
                                                                            <w:right w:val="none" w:sz="0" w:space="0" w:color="auto"/>
                                                                          </w:divBdr>
                                                                          <w:divsChild>
                                                                            <w:div w:id="9767021">
                                                                              <w:marLeft w:val="0"/>
                                                                              <w:marRight w:val="0"/>
                                                                              <w:marTop w:val="0"/>
                                                                              <w:marBottom w:val="0"/>
                                                                              <w:divBdr>
                                                                                <w:top w:val="none" w:sz="0" w:space="0" w:color="auto"/>
                                                                                <w:left w:val="none" w:sz="0" w:space="0" w:color="auto"/>
                                                                                <w:bottom w:val="none" w:sz="0" w:space="0" w:color="auto"/>
                                                                                <w:right w:val="none" w:sz="0" w:space="0" w:color="auto"/>
                                                                              </w:divBdr>
                                                                              <w:divsChild>
                                                                                <w:div w:id="197895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branding\Document%20Templates\Booklet%20NB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Booklet NBMAT</Template>
  <TotalTime>412</TotalTime>
  <Pages>7</Pages>
  <Words>911</Words>
  <Characters>5369</Characters>
  <Application>Microsoft Office Word</Application>
  <DocSecurity>0</DocSecurity>
  <Lines>210</Lines>
  <Paragraphs>99</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Matt Davies</cp:lastModifiedBy>
  <cp:revision>40</cp:revision>
  <cp:lastPrinted>2025-12-16T08:52:00Z</cp:lastPrinted>
  <dcterms:created xsi:type="dcterms:W3CDTF">2026-01-27T18:26:00Z</dcterms:created>
  <dcterms:modified xsi:type="dcterms:W3CDTF">2026-02-02T08:36:00Z</dcterms:modified>
</cp:coreProperties>
</file>