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B84C9" w14:textId="77777777" w:rsidR="002D4C85" w:rsidRDefault="00322F23">
      <w:pPr>
        <w:spacing w:before="7" w:after="0" w:line="100" w:lineRule="exact"/>
        <w:rPr>
          <w:sz w:val="10"/>
          <w:szCs w:val="10"/>
        </w:rPr>
      </w:pPr>
      <w:r>
        <w:rPr>
          <w:noProof/>
          <w:lang w:val="en-GB" w:eastAsia="en-GB"/>
        </w:rPr>
        <w:drawing>
          <wp:anchor distT="0" distB="0" distL="114300" distR="114300" simplePos="0" relativeHeight="251686912" behindDoc="0" locked="0" layoutInCell="1" allowOverlap="1" wp14:anchorId="729B20D1" wp14:editId="4446D6B4">
            <wp:simplePos x="0" y="0"/>
            <wp:positionH relativeFrom="column">
              <wp:posOffset>1352550</wp:posOffset>
            </wp:positionH>
            <wp:positionV relativeFrom="paragraph">
              <wp:posOffset>12700</wp:posOffset>
            </wp:positionV>
            <wp:extent cx="1803600" cy="266400"/>
            <wp:effectExtent l="0" t="0" r="635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600" cy="26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7D66">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754181AB">
                <wp:simplePos x="0" y="0"/>
                <wp:positionH relativeFrom="column">
                  <wp:posOffset>4362450</wp:posOffset>
                </wp:positionH>
                <wp:positionV relativeFrom="paragraph">
                  <wp:posOffset>-76200</wp:posOffset>
                </wp:positionV>
                <wp:extent cx="2254250" cy="2190750"/>
                <wp:effectExtent l="0" t="0" r="12700" b="19050"/>
                <wp:wrapNone/>
                <wp:docPr id="3" name="Group 3"/>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wps:cNvSpPr/>
                        <wps:spPr>
                          <a:xfrm>
                            <a:off x="177800" y="609600"/>
                            <a:ext cx="1181100" cy="1028700"/>
                          </a:xfrm>
                          <a:prstGeom prst="hexagon">
                            <a:avLst/>
                          </a:prstGeom>
                          <a:blipFill>
                            <a:blip r:embed="rId11"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a:off x="1181100" y="0"/>
                            <a:ext cx="1181100" cy="1028700"/>
                          </a:xfrm>
                          <a:prstGeom prst="hexagon">
                            <a:avLst/>
                          </a:prstGeom>
                          <a:blipFill>
                            <a:blip r:embed="rId12"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wps:cNvSpPr/>
                        <wps:spPr>
                          <a:xfrm>
                            <a:off x="1250950" y="1162050"/>
                            <a:ext cx="1181100" cy="1028700"/>
                          </a:xfrm>
                          <a:prstGeom prst="hexagon">
                            <a:avLst/>
                          </a:prstGeom>
                          <a:blipFill>
                            <a:blip r:embed="rId13"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72CB39" id="Group 3" o:spid="_x0000_s1026"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4" o:title="" recolor="t" rotate="t" type="frame"/>
                </v:shape>
                <v:shape id="Hexagon 24" o:spid="_x0000_s1028" type="#_x0000_t9"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5" o:title="" recolor="t" rotate="t" type="frame"/>
                </v:shape>
                <v:shape id="Hexagon 25" o:spid="_x0000_s1029" type="#_x0000_t9"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6" o:title="" recolor="t" rotate="t" type="frame"/>
                </v:shape>
              </v:group>
            </w:pict>
          </mc:Fallback>
        </mc:AlternateContent>
      </w:r>
    </w:p>
    <w:p w14:paraId="0621B27E" w14:textId="77777777" w:rsidR="002D4C85" w:rsidRDefault="002D4C85" w:rsidP="00D75B5D">
      <w:pPr>
        <w:spacing w:after="0" w:line="240" w:lineRule="auto"/>
        <w:ind w:left="1189" w:right="-20"/>
        <w:rPr>
          <w:rFonts w:ascii="Times New Roman" w:eastAsia="Times New Roman" w:hAnsi="Times New Roman" w:cs="Times New Roman"/>
          <w:sz w:val="20"/>
          <w:szCs w:val="20"/>
        </w:rPr>
      </w:pPr>
    </w:p>
    <w:p w14:paraId="55C94A57" w14:textId="77777777" w:rsidR="002D4C85" w:rsidRDefault="002D4C85">
      <w:pPr>
        <w:spacing w:before="2" w:after="0" w:line="100" w:lineRule="exact"/>
        <w:rPr>
          <w:sz w:val="10"/>
          <w:szCs w:val="10"/>
        </w:rPr>
      </w:pPr>
    </w:p>
    <w:p w14:paraId="2635CFC7" w14:textId="77777777"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5FA3A9DD">
                <wp:simplePos x="0" y="0"/>
                <wp:positionH relativeFrom="column">
                  <wp:posOffset>481330</wp:posOffset>
                </wp:positionH>
                <wp:positionV relativeFrom="paragraph">
                  <wp:posOffset>103505</wp:posOffset>
                </wp:positionV>
                <wp:extent cx="3735070" cy="924560"/>
                <wp:effectExtent l="0" t="0" r="17780" b="2794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187DEC" id="_x0000_t202" coordsize="21600,21600" o:spt="202" path="m,l,21600r21600,l21600,xe">
                <v:stroke joinstyle="miter"/>
                <v:path gradientshapeok="t" o:connecttype="rect"/>
              </v:shapetype>
              <v:shape id="Text Box 2" o:spid="_x0000_s1026" type="#_x0000_t202"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77777777"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77777777" w:rsidR="002D4C85" w:rsidRDefault="002D4C85" w:rsidP="00F05F6E">
      <w:pPr>
        <w:tabs>
          <w:tab w:val="left" w:pos="0"/>
          <w:tab w:val="left" w:pos="8180"/>
        </w:tabs>
        <w:spacing w:after="0" w:line="240" w:lineRule="auto"/>
        <w:ind w:right="-20"/>
        <w:jc w:val="center"/>
        <w:rPr>
          <w:sz w:val="24"/>
          <w:szCs w:val="24"/>
        </w:rPr>
      </w:pPr>
    </w:p>
    <w:p w14:paraId="79D07125" w14:textId="77777777" w:rsidR="00F05F6E" w:rsidRDefault="00317D66">
      <w:pPr>
        <w:spacing w:after="0" w:line="241" w:lineRule="auto"/>
        <w:ind w:left="817" w:right="505"/>
        <w:rPr>
          <w:rFonts w:ascii="Arial" w:eastAsia="Arial" w:hAnsi="Arial" w:cs="Arial"/>
          <w:spacing w:val="2"/>
        </w:rPr>
      </w:pPr>
      <w:r>
        <w:rPr>
          <w:noProof/>
          <w:lang w:val="en-GB" w:eastAsia="en-GB"/>
        </w:rPr>
        <mc:AlternateContent>
          <mc:Choice Requires="wps">
            <w:drawing>
              <wp:anchor distT="0" distB="0" distL="114300" distR="114300" simplePos="0" relativeHeight="251652095" behindDoc="0" locked="0" layoutInCell="1" allowOverlap="1" wp14:anchorId="24B8691D" wp14:editId="51A5519B">
                <wp:simplePos x="0" y="0"/>
                <wp:positionH relativeFrom="column">
                  <wp:posOffset>464185</wp:posOffset>
                </wp:positionH>
                <wp:positionV relativeFrom="paragraph">
                  <wp:posOffset>148590</wp:posOffset>
                </wp:positionV>
                <wp:extent cx="4018915" cy="1143000"/>
                <wp:effectExtent l="0" t="0" r="1968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8915" cy="1143000"/>
                        </a:xfrm>
                        <a:prstGeom prst="rect">
                          <a:avLst/>
                        </a:prstGeom>
                        <a:solidFill>
                          <a:srgbClr val="FFFFFF"/>
                        </a:solidFill>
                        <a:ln w="9525">
                          <a:solidFill>
                            <a:schemeClr val="bg1">
                              <a:lumMod val="100000"/>
                              <a:lumOff val="0"/>
                            </a:schemeClr>
                          </a:solidFill>
                          <a:miter lim="800000"/>
                          <a:headEnd/>
                          <a:tailEnd/>
                        </a:ln>
                      </wps:spPr>
                      <wps:txb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8691D" id="_x0000_s1027" type="#_x0000_t202" style="position:absolute;left:0;text-align:left;margin-left:36.55pt;margin-top:11.7pt;width:316.45pt;height:90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" strokecolor="white [3212]">
                <v:textbox>
                  <w:txbxContent>
                    <w:p w14:paraId="1031726E" w14:textId="77777777" w:rsidR="001A5DD9" w:rsidRPr="00317D66" w:rsidRDefault="001A5DD9" w:rsidP="00322F23">
                      <w:pPr>
                        <w:jc w:val="center"/>
                        <w:rPr>
                          <w:rFonts w:ascii="Cambria" w:eastAsia="Cambria" w:hAnsi="Cambria" w:cs="Cambria"/>
                          <w:b/>
                          <w:color w:val="548DD4" w:themeColor="text2" w:themeTint="99"/>
                          <w:spacing w:val="2"/>
                          <w:sz w:val="56"/>
                          <w:szCs w:val="56"/>
                        </w:rPr>
                      </w:pPr>
                      <w:r>
                        <w:rPr>
                          <w:rFonts w:ascii="Cambria" w:eastAsia="Cambria" w:hAnsi="Cambria" w:cs="Cambria"/>
                          <w:b/>
                          <w:color w:val="548DD4" w:themeColor="text2" w:themeTint="99"/>
                          <w:spacing w:val="2"/>
                          <w:sz w:val="56"/>
                          <w:szCs w:val="56"/>
                        </w:rPr>
                        <w:t>TEACHING</w:t>
                      </w:r>
                    </w:p>
                    <w:p w14:paraId="53FFA49A" w14:textId="77777777" w:rsidR="001A5DD9" w:rsidRPr="00317D66" w:rsidRDefault="001A5DD9" w:rsidP="00322F23">
                      <w:pPr>
                        <w:jc w:val="center"/>
                        <w:rPr>
                          <w:b/>
                          <w:color w:val="548DD4" w:themeColor="text2" w:themeTint="99"/>
                        </w:rPr>
                      </w:pPr>
                      <w:r>
                        <w:rPr>
                          <w:rFonts w:ascii="Cambria" w:eastAsia="Cambria" w:hAnsi="Cambria" w:cs="Cambria"/>
                          <w:b/>
                          <w:color w:val="548DD4" w:themeColor="text2" w:themeTint="99"/>
                          <w:spacing w:val="2"/>
                          <w:sz w:val="52"/>
                          <w:szCs w:val="56"/>
                        </w:rPr>
                        <w:t>APPLICATION FORM</w:t>
                      </w:r>
                    </w:p>
                  </w:txbxContent>
                </v:textbox>
              </v:shape>
            </w:pict>
          </mc:Fallback>
        </mc:AlternateContent>
      </w:r>
    </w:p>
    <w:p w14:paraId="4C919EA3" w14:textId="77777777" w:rsidR="00F05F6E" w:rsidRDefault="00F05F6E">
      <w:pPr>
        <w:spacing w:after="0" w:line="241" w:lineRule="auto"/>
        <w:ind w:left="817" w:right="505"/>
        <w:rPr>
          <w:rFonts w:ascii="Arial" w:eastAsia="Arial" w:hAnsi="Arial" w:cs="Arial"/>
          <w:spacing w:val="2"/>
        </w:rPr>
      </w:pPr>
    </w:p>
    <w:p w14:paraId="097FB959" w14:textId="77777777" w:rsidR="00F05F6E" w:rsidRDefault="00F05F6E">
      <w:pPr>
        <w:spacing w:after="0" w:line="241" w:lineRule="auto"/>
        <w:ind w:left="817" w:right="505"/>
        <w:rPr>
          <w:rFonts w:ascii="Arial" w:eastAsia="Arial" w:hAnsi="Arial" w:cs="Arial"/>
          <w:spacing w:val="2"/>
        </w:rPr>
      </w:pPr>
    </w:p>
    <w:p w14:paraId="03F62E8D" w14:textId="77777777" w:rsidR="00F05F6E" w:rsidRDefault="00F05F6E">
      <w:pPr>
        <w:spacing w:after="0" w:line="241" w:lineRule="auto"/>
        <w:ind w:left="817" w:right="505"/>
        <w:rPr>
          <w:rFonts w:ascii="Arial" w:eastAsia="Arial" w:hAnsi="Arial" w:cs="Arial"/>
          <w:spacing w:val="2"/>
        </w:rPr>
      </w:pPr>
    </w:p>
    <w:p w14:paraId="166498F0" w14:textId="77777777" w:rsidR="00F05F6E" w:rsidRDefault="00F05F6E">
      <w:pPr>
        <w:spacing w:after="0" w:line="241" w:lineRule="auto"/>
        <w:ind w:left="817" w:right="505"/>
        <w:rPr>
          <w:rFonts w:ascii="Arial" w:eastAsia="Arial" w:hAnsi="Arial" w:cs="Arial"/>
          <w:spacing w:val="2"/>
        </w:rPr>
      </w:pPr>
    </w:p>
    <w:p w14:paraId="2C4BEE21" w14:textId="77777777" w:rsidR="00F05F6E" w:rsidRDefault="00F05F6E">
      <w:pPr>
        <w:spacing w:after="0" w:line="241" w:lineRule="auto"/>
        <w:ind w:left="817" w:right="505"/>
        <w:rPr>
          <w:rFonts w:ascii="Arial" w:eastAsia="Arial" w:hAnsi="Arial" w:cs="Arial"/>
          <w:spacing w:val="2"/>
        </w:rPr>
      </w:pPr>
    </w:p>
    <w:p w14:paraId="77FB31A4" w14:textId="77777777" w:rsidR="00F05F6E" w:rsidRDefault="00F05F6E">
      <w:pPr>
        <w:spacing w:after="0" w:line="241" w:lineRule="auto"/>
        <w:ind w:left="817" w:right="505"/>
        <w:rPr>
          <w:rFonts w:ascii="Arial" w:eastAsia="Arial" w:hAnsi="Arial" w:cs="Arial"/>
          <w:spacing w:val="2"/>
        </w:rPr>
      </w:pPr>
    </w:p>
    <w:p w14:paraId="7AAC4F9E" w14:textId="77777777" w:rsidR="00F05F6E" w:rsidRDefault="00F05F6E">
      <w:pPr>
        <w:spacing w:after="0" w:line="241" w:lineRule="auto"/>
        <w:ind w:left="817" w:right="505"/>
        <w:rPr>
          <w:rFonts w:ascii="Arial" w:eastAsia="Arial" w:hAnsi="Arial" w:cs="Arial"/>
          <w:spacing w:val="2"/>
        </w:rPr>
      </w:pPr>
    </w:p>
    <w:p w14:paraId="3F776818" w14:textId="77777777" w:rsidR="00F05F6E" w:rsidRDefault="00F05F6E">
      <w:pPr>
        <w:spacing w:after="0" w:line="241" w:lineRule="auto"/>
        <w:ind w:left="817" w:right="505"/>
        <w:rPr>
          <w:rFonts w:ascii="Arial" w:eastAsia="Arial" w:hAnsi="Arial" w:cs="Arial"/>
          <w:spacing w:val="2"/>
        </w:rPr>
      </w:pP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ins w:id="0" w:author="Charlotte Shepherd" w:date="2021-09-15T14:28:00Z"/>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7">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1" w:name="Text1"/>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sidRPr="00317D66">
        <w:rPr>
          <w:rFonts w:ascii="Arial" w:hAnsi="Arial" w:cs="FuturaBT-Book"/>
          <w:sz w:val="20"/>
          <w:szCs w:val="20"/>
        </w:rPr>
        <w:fldChar w:fldCharType="end"/>
      </w:r>
      <w:bookmarkEnd w:id="1"/>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2"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2"/>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3"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3"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4"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5"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6"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7"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7"/>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8"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8"/>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9"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10"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1"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2"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14:paraId="29AB8F7C" w14:textId="77777777" w:rsidR="002D4C85" w:rsidRDefault="002D4C85">
      <w:pPr>
        <w:spacing w:after="0"/>
        <w:sectPr w:rsidR="002D4C85">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8"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43473A"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3"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4"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4"/>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5"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6"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7"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8"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19"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20"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1"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2"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2"/>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3"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3"/>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4"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4"/>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5"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6"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6"/>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7"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7"/>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r>
        <w:rPr>
          <w:rFonts w:ascii="Arial" w:eastAsia="Arial" w:hAnsi="Arial" w:cs="Arial"/>
          <w:i/>
          <w:sz w:val="20"/>
          <w:szCs w:val="20"/>
        </w:rPr>
        <w:t>not</w:t>
      </w:r>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1843"/>
        <w:gridCol w:w="1276"/>
        <w:gridCol w:w="1842"/>
      </w:tblGrid>
      <w:tr w:rsidR="00B44FE8" w14:paraId="1947FDBD" w14:textId="77777777" w:rsidTr="00EC04E9">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EC04E9">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Mth</w:t>
            </w:r>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Mth</w:t>
            </w:r>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EC04E9">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8"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9"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30"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1"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2"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3"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4"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5"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r>
      <w:tr w:rsidR="00B44FE8" w14:paraId="2A5D803D" w14:textId="77777777" w:rsidTr="00EC04E9">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6"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7"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8"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9"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40"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1"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2"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3"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r>
      <w:tr w:rsidR="00B44FE8" w14:paraId="63B18D97" w14:textId="77777777" w:rsidTr="00EC04E9">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4"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5"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6"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7"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8"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9"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50"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1"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r>
      <w:tr w:rsidR="00B44FE8" w14:paraId="74B20990" w14:textId="77777777" w:rsidTr="00EC04E9">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2"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3"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4"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5"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6"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7"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8"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9"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r>
      <w:tr w:rsidR="00B44FE8" w14:paraId="37FEA95C" w14:textId="77777777" w:rsidTr="00EC04E9">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60"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1"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2"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3"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4"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5"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6"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7"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77777777" w:rsidR="002D4C85" w:rsidRPr="004B2BCD" w:rsidRDefault="00C84A20">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noProof/>
          <w:color w:val="548DD4" w:themeColor="text2" w:themeTint="99"/>
          <w:lang w:val="en-GB" w:eastAsia="en-GB"/>
        </w:rPr>
        <mc:AlternateContent>
          <mc:Choice Requires="wpg">
            <w:drawing>
              <wp:anchor distT="0" distB="0" distL="114300" distR="114300" simplePos="0" relativeHeight="251655168" behindDoc="1" locked="0" layoutInCell="1" allowOverlap="1" wp14:anchorId="4E387981" wp14:editId="679A2DAA">
                <wp:simplePos x="0" y="0"/>
                <wp:positionH relativeFrom="page">
                  <wp:posOffset>5650865</wp:posOffset>
                </wp:positionH>
                <wp:positionV relativeFrom="paragraph">
                  <wp:posOffset>819150</wp:posOffset>
                </wp:positionV>
                <wp:extent cx="6350" cy="6350"/>
                <wp:effectExtent l="12065" t="4445" r="10160" b="825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8899" y="1290"/>
                          <a:chExt cx="10" cy="10"/>
                        </a:xfrm>
                      </wpg:grpSpPr>
                      <wps:wsp>
                        <wps:cNvPr id="10" name="Freeform 9"/>
                        <wps:cNvSpPr>
                          <a:spLocks/>
                        </wps:cNvSpPr>
                        <wps:spPr bwMode="auto">
                          <a:xfrm>
                            <a:off x="8899" y="1290"/>
                            <a:ext cx="10" cy="10"/>
                          </a:xfrm>
                          <a:custGeom>
                            <a:avLst/>
                            <a:gdLst>
                              <a:gd name="T0" fmla="+- 0 8899 8899"/>
                              <a:gd name="T1" fmla="*/ T0 w 10"/>
                              <a:gd name="T2" fmla="+- 0 1295 1290"/>
                              <a:gd name="T3" fmla="*/ 1295 h 10"/>
                              <a:gd name="T4" fmla="+- 0 8909 8899"/>
                              <a:gd name="T5" fmla="*/ T4 w 10"/>
                              <a:gd name="T6" fmla="+- 0 1295 1290"/>
                              <a:gd name="T7" fmla="*/ 1295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CC2D2" id="Group 8" o:spid="_x0000_s1026" style="position:absolute;margin-left:444.95pt;margin-top:64.5pt;width:.5pt;height:.5pt;z-index:-251661312;mso-position-horizontal-relative:page" coordorigin="8899,1290"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">
                <v:shape id="Freeform 9" o:spid="_x0000_s1027" style="position:absolute;left:8899;top:129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" path="m,5r10,e" filled="f" strokeweight=".58pt">
                  <v:path arrowok="t" o:connecttype="custom" o:connectlocs="0,1295;10,1295" o:connectangles="0,0"/>
                </v:shape>
                <w10:wrap anchorx="page"/>
              </v:group>
            </w:pict>
          </mc:Fallback>
        </mc:AlternateContent>
      </w:r>
      <w:r w:rsidR="009A3936" w:rsidRPr="004B2BCD">
        <w:rPr>
          <w:rFonts w:ascii="Arial Black" w:eastAsia="Arial Black" w:hAnsi="Arial Black" w:cs="Arial Black"/>
          <w:b/>
          <w:bCs/>
          <w:color w:val="548DD4" w:themeColor="text2" w:themeTint="99"/>
          <w:sz w:val="26"/>
          <w:szCs w:val="26"/>
        </w:rPr>
        <w:t>6.</w:t>
      </w:r>
      <w:r w:rsidR="009A3936" w:rsidRPr="004B2BCD">
        <w:rPr>
          <w:rFonts w:ascii="Arial Black" w:eastAsia="Arial Black" w:hAnsi="Arial Black" w:cs="Arial Black"/>
          <w:b/>
          <w:bCs/>
          <w:color w:val="548DD4" w:themeColor="text2" w:themeTint="99"/>
          <w:sz w:val="26"/>
          <w:szCs w:val="26"/>
        </w:rPr>
        <w:tab/>
      </w:r>
      <w:r w:rsidR="009A3936" w:rsidRPr="004B2BCD">
        <w:rPr>
          <w:rFonts w:ascii="Arial Black" w:eastAsia="Arial Black" w:hAnsi="Arial Black" w:cs="Arial Black"/>
          <w:b/>
          <w:bCs/>
          <w:color w:val="548DD4" w:themeColor="text2" w:themeTint="99"/>
          <w:w w:val="99"/>
          <w:sz w:val="26"/>
          <w:szCs w:val="26"/>
        </w:rPr>
        <w:t>EDUC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TION</w:t>
      </w:r>
      <w:r w:rsidR="009A3936" w:rsidRPr="004B2BCD">
        <w:rPr>
          <w:rFonts w:ascii="Arial Black" w:eastAsia="Arial Black" w:hAnsi="Arial Black" w:cs="Arial Black"/>
          <w:b/>
          <w:bCs/>
          <w:color w:val="548DD4" w:themeColor="text2" w:themeTint="99"/>
          <w:spacing w:val="2"/>
          <w:w w:val="99"/>
          <w:sz w:val="26"/>
          <w:szCs w:val="26"/>
        </w:rPr>
        <w:t>/</w:t>
      </w:r>
      <w:r w:rsidR="009A3936" w:rsidRPr="004B2BCD">
        <w:rPr>
          <w:rFonts w:ascii="Arial Black" w:eastAsia="Arial Black" w:hAnsi="Arial Black" w:cs="Arial Black"/>
          <w:b/>
          <w:bCs/>
          <w:color w:val="548DD4" w:themeColor="text2" w:themeTint="99"/>
          <w:w w:val="99"/>
          <w:sz w:val="26"/>
          <w:szCs w:val="26"/>
        </w:rPr>
        <w:t>QU</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LIFIC</w:t>
      </w:r>
      <w:r w:rsidR="009A3936" w:rsidRPr="004B2BCD">
        <w:rPr>
          <w:rFonts w:ascii="Arial Black" w:eastAsia="Arial Black" w:hAnsi="Arial Black" w:cs="Arial Black"/>
          <w:b/>
          <w:bCs/>
          <w:color w:val="548DD4" w:themeColor="text2" w:themeTint="99"/>
          <w:spacing w:val="2"/>
          <w:w w:val="99"/>
          <w:sz w:val="26"/>
          <w:szCs w:val="26"/>
        </w:rPr>
        <w:t>A</w:t>
      </w:r>
      <w:r w:rsidR="009A3936" w:rsidRPr="004B2BCD">
        <w:rPr>
          <w:rFonts w:ascii="Arial Black" w:eastAsia="Arial Black" w:hAnsi="Arial Black" w:cs="Arial Black"/>
          <w:b/>
          <w:bCs/>
          <w:color w:val="548DD4" w:themeColor="text2" w:themeTint="99"/>
          <w:w w:val="99"/>
          <w:sz w:val="26"/>
          <w:szCs w:val="26"/>
        </w:rPr>
        <w:t>TIO</w:t>
      </w:r>
      <w:r w:rsidR="009A3936" w:rsidRPr="004B2BCD">
        <w:rPr>
          <w:rFonts w:ascii="Arial Black" w:eastAsia="Arial Black" w:hAnsi="Arial Black" w:cs="Arial Black"/>
          <w:b/>
          <w:bCs/>
          <w:color w:val="548DD4" w:themeColor="text2" w:themeTint="99"/>
          <w:spacing w:val="3"/>
          <w:w w:val="99"/>
          <w:sz w:val="26"/>
          <w:szCs w:val="26"/>
        </w:rPr>
        <w:t>N</w:t>
      </w:r>
      <w:r w:rsidR="009A3936" w:rsidRPr="004B2BCD">
        <w:rPr>
          <w:rFonts w:ascii="Arial Black" w:eastAsia="Arial Black" w:hAnsi="Arial Black" w:cs="Arial Black"/>
          <w:b/>
          <w:bCs/>
          <w:color w:val="548DD4" w:themeColor="text2" w:themeTint="99"/>
          <w:w w:val="99"/>
          <w:sz w:val="26"/>
          <w:szCs w:val="26"/>
        </w:rPr>
        <w:t>S</w:t>
      </w:r>
      <w:r w:rsidR="009A3936" w:rsidRPr="004B2BCD">
        <w:rPr>
          <w:rFonts w:ascii="Arial Black" w:eastAsia="Arial Black" w:hAnsi="Arial Black" w:cs="Arial Black"/>
          <w:b/>
          <w:bCs/>
          <w:color w:val="548DD4" w:themeColor="text2" w:themeTint="99"/>
          <w:spacing w:val="1"/>
          <w:w w:val="99"/>
          <w:sz w:val="26"/>
          <w:szCs w:val="26"/>
        </w:rPr>
        <w:t xml:space="preserve"> </w:t>
      </w:r>
      <w:r w:rsidR="009A3936" w:rsidRPr="004B2BCD">
        <w:rPr>
          <w:rFonts w:ascii="Arial Black" w:eastAsia="Arial Black" w:hAnsi="Arial Black" w:cs="Arial Black"/>
          <w:b/>
          <w:bCs/>
          <w:color w:val="548DD4" w:themeColor="text2" w:themeTint="99"/>
          <w:sz w:val="26"/>
          <w:szCs w:val="26"/>
        </w:rPr>
        <w:t>IN SECO</w:t>
      </w:r>
      <w:r w:rsidR="009A3936" w:rsidRPr="004B2BCD">
        <w:rPr>
          <w:rFonts w:ascii="Arial Black" w:eastAsia="Arial Black" w:hAnsi="Arial Black" w:cs="Arial Black"/>
          <w:b/>
          <w:bCs/>
          <w:color w:val="548DD4" w:themeColor="text2" w:themeTint="99"/>
          <w:spacing w:val="2"/>
          <w:sz w:val="26"/>
          <w:szCs w:val="26"/>
        </w:rPr>
        <w:t>N</w:t>
      </w:r>
      <w:r w:rsidR="009A3936" w:rsidRPr="004B2BCD">
        <w:rPr>
          <w:rFonts w:ascii="Arial Black" w:eastAsia="Arial Black" w:hAnsi="Arial Black" w:cs="Arial Black"/>
          <w:b/>
          <w:bCs/>
          <w:color w:val="548DD4" w:themeColor="text2" w:themeTint="99"/>
          <w:sz w:val="26"/>
          <w:szCs w:val="26"/>
        </w:rPr>
        <w:t>DARY</w:t>
      </w:r>
      <w:r w:rsidR="009A3936" w:rsidRPr="004B2BCD">
        <w:rPr>
          <w:rFonts w:ascii="Arial Black" w:eastAsia="Arial Black" w:hAnsi="Arial Black" w:cs="Arial Black"/>
          <w:b/>
          <w:bCs/>
          <w:color w:val="548DD4" w:themeColor="text2" w:themeTint="99"/>
          <w:spacing w:val="-16"/>
          <w:sz w:val="26"/>
          <w:szCs w:val="26"/>
        </w:rPr>
        <w:t xml:space="preserve"> </w:t>
      </w:r>
      <w:r w:rsidR="009A3936" w:rsidRPr="004B2BCD">
        <w:rPr>
          <w:rFonts w:ascii="Arial Black" w:eastAsia="Arial Black" w:hAnsi="Arial Black" w:cs="Arial Black"/>
          <w:b/>
          <w:bCs/>
          <w:color w:val="548DD4" w:themeColor="text2" w:themeTint="99"/>
          <w:sz w:val="26"/>
          <w:szCs w:val="26"/>
        </w:rPr>
        <w:t>(</w:t>
      </w:r>
      <w:r w:rsidR="009A3936" w:rsidRPr="004B2BCD">
        <w:rPr>
          <w:rFonts w:ascii="Arial Black" w:eastAsia="Arial Black" w:hAnsi="Arial Black" w:cs="Arial Black"/>
          <w:b/>
          <w:bCs/>
          <w:color w:val="548DD4" w:themeColor="text2" w:themeTint="99"/>
          <w:spacing w:val="3"/>
          <w:sz w:val="26"/>
          <w:szCs w:val="26"/>
        </w:rPr>
        <w:t>M</w:t>
      </w:r>
      <w:r w:rsidR="009A3936" w:rsidRPr="004B2BCD">
        <w:rPr>
          <w:rFonts w:ascii="Arial Black" w:eastAsia="Arial Black" w:hAnsi="Arial Black" w:cs="Arial Black"/>
          <w:b/>
          <w:bCs/>
          <w:color w:val="548DD4" w:themeColor="text2" w:themeTint="99"/>
          <w:sz w:val="26"/>
          <w:szCs w:val="26"/>
        </w:rPr>
        <w:t>OST</w:t>
      </w:r>
      <w:r w:rsidR="009A3936" w:rsidRPr="004B2BCD">
        <w:rPr>
          <w:rFonts w:ascii="Arial Black" w:eastAsia="Arial Black" w:hAnsi="Arial Black" w:cs="Arial Black"/>
          <w:b/>
          <w:bCs/>
          <w:color w:val="548DD4" w:themeColor="text2" w:themeTint="99"/>
          <w:spacing w:val="-9"/>
          <w:sz w:val="26"/>
          <w:szCs w:val="26"/>
        </w:rPr>
        <w:t xml:space="preserve"> </w:t>
      </w:r>
      <w:r w:rsidR="009A3936" w:rsidRPr="004B2BCD">
        <w:rPr>
          <w:rFonts w:ascii="Arial Black" w:eastAsia="Arial Black" w:hAnsi="Arial Black" w:cs="Arial Black"/>
          <w:b/>
          <w:bCs/>
          <w:color w:val="548DD4" w:themeColor="text2" w:themeTint="99"/>
          <w:sz w:val="26"/>
          <w:szCs w:val="26"/>
        </w:rPr>
        <w:t>R</w:t>
      </w:r>
      <w:r w:rsidR="009A3936" w:rsidRPr="004B2BCD">
        <w:rPr>
          <w:rFonts w:ascii="Arial Black" w:eastAsia="Arial Black" w:hAnsi="Arial Black" w:cs="Arial Black"/>
          <w:b/>
          <w:bCs/>
          <w:color w:val="548DD4" w:themeColor="text2" w:themeTint="99"/>
          <w:spacing w:val="2"/>
          <w:sz w:val="26"/>
          <w:szCs w:val="26"/>
        </w:rPr>
        <w:t>E</w:t>
      </w:r>
      <w:r w:rsidR="009A3936"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992"/>
        <w:gridCol w:w="1276"/>
        <w:gridCol w:w="1134"/>
        <w:gridCol w:w="1417"/>
        <w:gridCol w:w="993"/>
        <w:gridCol w:w="1275"/>
      </w:tblGrid>
      <w:tr w:rsidR="00B44FE8" w14:paraId="6B25040A" w14:textId="77777777" w:rsidTr="00EC04E9">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EC04E9">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Mth</w:t>
            </w:r>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Mth</w:t>
            </w:r>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EC04E9">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8"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9"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70"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1"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2"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3"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4"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5"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6"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7"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r>
      <w:tr w:rsidR="00B44FE8" w14:paraId="78F7E07E" w14:textId="77777777" w:rsidTr="00EC04E9">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8"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9"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80"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1"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2"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3"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4"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5"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6"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7"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r>
      <w:tr w:rsidR="00B44FE8" w14:paraId="59D17D4E" w14:textId="77777777" w:rsidTr="00EC04E9">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8"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9"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90"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1"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2"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3"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4"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5"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6"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7"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r>
      <w:tr w:rsidR="00EC04E9" w14:paraId="1860744A" w14:textId="77777777" w:rsidTr="00EC04E9">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8"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9"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100"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1"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2"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3"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4"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5"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6"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7"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r>
      <w:tr w:rsidR="00EC04E9" w14:paraId="1036E449"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EC04E9">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27C2025E" w14:textId="77777777" w:rsidTr="00737DA2">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4124573"/>
            </w:sdtPr>
            <w:sdtEndPr/>
            <w:sdtContent>
              <w:p w14:paraId="08EE6AA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26281268"/>
            </w:sdtPr>
            <w:sdtEndPr/>
            <w:sdtContent>
              <w:p w14:paraId="3D7E573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9361992"/>
            </w:sdtPr>
            <w:sdtEndPr/>
            <w:sdtContent>
              <w:p w14:paraId="32E3DA6D"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11049465"/>
            </w:sdtPr>
            <w:sdtEndPr/>
            <w:sdtContent>
              <w:p w14:paraId="6A3F697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8183254"/>
            </w:sdtPr>
            <w:sdtEndPr/>
            <w:sdtContent>
              <w:p w14:paraId="1DBD6986"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57803876"/>
            </w:sdtPr>
            <w:sdtEndPr/>
            <w:sdtContent>
              <w:p w14:paraId="0686001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20058822"/>
            </w:sdtPr>
            <w:sdtEndPr/>
            <w:sdtContent>
              <w:p w14:paraId="5DBF287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05320911"/>
            </w:sdtPr>
            <w:sdtEndPr/>
            <w:sdtContent>
              <w:p w14:paraId="0980EF9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11933237"/>
            </w:sdtPr>
            <w:sdtEndPr/>
            <w:sdtContent>
              <w:p w14:paraId="327560A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63965873"/>
            </w:sdtPr>
            <w:sdtEndPr/>
            <w:sdtContent>
              <w:p w14:paraId="5C0ADCB5"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19"/>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starting with your current employment and include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experience since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992"/>
        <w:gridCol w:w="851"/>
        <w:gridCol w:w="2126"/>
        <w:gridCol w:w="2410"/>
        <w:gridCol w:w="2551"/>
      </w:tblGrid>
      <w:tr w:rsidR="00EC04E9" w14:paraId="242CD82B" w14:textId="77777777" w:rsidTr="00EC04E9">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77777777"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Reason for chnge</w:t>
            </w:r>
          </w:p>
        </w:tc>
      </w:tr>
      <w:tr w:rsidR="00EC04E9" w14:paraId="6E846D98" w14:textId="77777777" w:rsidTr="00EC04E9">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Mth</w:t>
            </w:r>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Mth</w:t>
            </w:r>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EC04E9">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8"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09"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10"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1"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2"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2"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3"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3"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4"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r>
      <w:tr w:rsidR="00EC04E9" w14:paraId="1E4C41E3" w14:textId="77777777" w:rsidTr="00EC04E9">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5"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6"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7"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8"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19"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20"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1"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r>
      <w:tr w:rsidR="00EC04E9" w14:paraId="49095EE5" w14:textId="77777777" w:rsidTr="00EC04E9">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2"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3"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4"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5"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6"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7"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8"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r>
      <w:tr w:rsidR="00EC04E9" w14:paraId="49623B8D" w14:textId="77777777" w:rsidTr="00EC04E9">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29"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30"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1"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2"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3"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4"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5"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r>
      <w:tr w:rsidR="00EC04E9" w14:paraId="1B86D91C" w14:textId="77777777" w:rsidTr="00EC04E9">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6"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7"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8"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39"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40"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1"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2"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r>
      <w:tr w:rsidR="00EC04E9" w14:paraId="1C13144E" w14:textId="77777777" w:rsidTr="00EC04E9">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3"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4"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5"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6"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7"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8"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49"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r>
      <w:tr w:rsidR="00737DA2" w14:paraId="5BC27666" w14:textId="77777777" w:rsidTr="009F4FC9">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9F4FC9">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Organising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50"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1"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2"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3"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4"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5"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6"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7"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8"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59"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60"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1"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2"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3"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4"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5"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6"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7"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8"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69"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9"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 xml:space="preserve">om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20"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scrutinise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43473A"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70"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0"/>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1"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2"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3"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4"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4"/>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5"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5"/>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6C177CA8">
                <wp:simplePos x="0" y="0"/>
                <wp:positionH relativeFrom="page">
                  <wp:posOffset>393700</wp:posOffset>
                </wp:positionH>
                <wp:positionV relativeFrom="paragraph">
                  <wp:posOffset>50165</wp:posOffset>
                </wp:positionV>
                <wp:extent cx="6403975" cy="1270"/>
                <wp:effectExtent l="0" t="0" r="15875" b="17780"/>
                <wp:wrapNone/>
                <wp:docPr id="1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21BFF" id="Group 32" o:spid="_x0000_s1026"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6"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6"/>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7"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8"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79"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80"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1"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1"/>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and or/work based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audioloop, etc): </w:t>
      </w:r>
      <w:r w:rsidR="00260225">
        <w:rPr>
          <w:rFonts w:ascii="Arial" w:eastAsia="Arial Black" w:hAnsi="Arial" w:cs="Arial"/>
          <w:bCs/>
          <w:spacing w:val="-1"/>
          <w:sz w:val="20"/>
          <w:szCs w:val="20"/>
        </w:rPr>
        <w:fldChar w:fldCharType="begin">
          <w:ffData>
            <w:name w:val="Text223"/>
            <w:enabled/>
            <w:calcOnExit w:val="0"/>
            <w:textInput/>
          </w:ffData>
        </w:fldChar>
      </w:r>
      <w:bookmarkStart w:id="182"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2"/>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18F8EC22" w14:textId="77777777" w:rsidR="00073A34" w:rsidRDefault="00073A34">
      <w:pPr>
        <w:spacing w:after="0" w:line="200" w:lineRule="exact"/>
        <w:rPr>
          <w:sz w:val="20"/>
          <w:szCs w:val="20"/>
        </w:rPr>
      </w:pPr>
    </w:p>
    <w:p w14:paraId="208793AB" w14:textId="77777777" w:rsidR="00073A34" w:rsidRDefault="00073A34">
      <w:pPr>
        <w:spacing w:after="0" w:line="200" w:lineRule="exact"/>
        <w:rPr>
          <w:sz w:val="20"/>
          <w:szCs w:val="20"/>
        </w:rPr>
      </w:pPr>
    </w:p>
    <w:p w14:paraId="0C38CD42" w14:textId="77777777" w:rsidR="00073A34" w:rsidRDefault="00073A34">
      <w:pPr>
        <w:spacing w:after="0" w:line="200" w:lineRule="exact"/>
        <w:rPr>
          <w:sz w:val="20"/>
          <w:szCs w:val="20"/>
        </w:rPr>
      </w:pPr>
    </w:p>
    <w:p w14:paraId="7A27110C" w14:textId="77777777" w:rsidR="00073A34" w:rsidRDefault="00073A34">
      <w:pPr>
        <w:spacing w:after="0" w:line="200" w:lineRule="exact"/>
        <w:rPr>
          <w:sz w:val="20"/>
          <w:szCs w:val="20"/>
        </w:rPr>
      </w:pPr>
    </w:p>
    <w:p w14:paraId="47C602C7" w14:textId="77777777" w:rsidR="00073A34" w:rsidRDefault="00073A34">
      <w:pPr>
        <w:spacing w:after="0" w:line="200" w:lineRule="exact"/>
        <w:rPr>
          <w:sz w:val="20"/>
          <w:szCs w:val="20"/>
        </w:rPr>
      </w:pPr>
    </w:p>
    <w:p w14:paraId="12656B3B" w14:textId="77777777" w:rsidR="00073A34" w:rsidRDefault="00073A34">
      <w:pPr>
        <w:spacing w:after="0" w:line="200" w:lineRule="exact"/>
        <w:rPr>
          <w:sz w:val="20"/>
          <w:szCs w:val="20"/>
        </w:rPr>
      </w:pPr>
    </w:p>
    <w:p w14:paraId="57CF6F3A" w14:textId="77777777" w:rsidR="00073A34" w:rsidRDefault="00073A34">
      <w:pPr>
        <w:spacing w:after="0" w:line="200" w:lineRule="exact"/>
        <w:rPr>
          <w:sz w:val="20"/>
          <w:szCs w:val="20"/>
        </w:rPr>
      </w:pPr>
    </w:p>
    <w:p w14:paraId="4BEAF822" w14:textId="77777777" w:rsidR="00073A34" w:rsidRDefault="00073A34">
      <w:pPr>
        <w:spacing w:after="0" w:line="200" w:lineRule="exact"/>
        <w:rPr>
          <w:sz w:val="20"/>
          <w:szCs w:val="20"/>
        </w:rPr>
      </w:pPr>
    </w:p>
    <w:p w14:paraId="103E180E" w14:textId="77777777" w:rsidR="00073A34" w:rsidRDefault="00073A34">
      <w:pPr>
        <w:spacing w:after="0" w:line="200" w:lineRule="exact"/>
        <w:rPr>
          <w:sz w:val="20"/>
          <w:szCs w:val="20"/>
        </w:rPr>
      </w:pPr>
    </w:p>
    <w:p w14:paraId="392D938C" w14:textId="77777777" w:rsidR="00073A34" w:rsidRDefault="00073A34">
      <w:pPr>
        <w:spacing w:after="0" w:line="200" w:lineRule="exact"/>
        <w:rPr>
          <w:sz w:val="20"/>
          <w:szCs w:val="20"/>
        </w:rPr>
      </w:pPr>
    </w:p>
    <w:p w14:paraId="2482401F" w14:textId="77777777" w:rsidR="00073A34" w:rsidRDefault="00073A34">
      <w:pPr>
        <w:spacing w:after="0" w:line="200" w:lineRule="exact"/>
        <w:rPr>
          <w:sz w:val="20"/>
          <w:szCs w:val="20"/>
        </w:rPr>
      </w:pPr>
    </w:p>
    <w:p w14:paraId="33E2AC12" w14:textId="77777777" w:rsidR="00576305" w:rsidRDefault="00576305">
      <w:pPr>
        <w:spacing w:after="0" w:line="200" w:lineRule="exact"/>
        <w:rPr>
          <w:sz w:val="20"/>
          <w:szCs w:val="20"/>
        </w:rPr>
      </w:pPr>
    </w:p>
    <w:p w14:paraId="19EFFAF8" w14:textId="77777777" w:rsidR="00576305" w:rsidRDefault="00576305">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77777777"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I</w:t>
      </w:r>
      <w:r>
        <w:rPr>
          <w:rFonts w:ascii="Arial" w:eastAsia="Arial" w:hAnsi="Arial" w:cs="Arial"/>
          <w:color w:val="231F20"/>
          <w:sz w:val="20"/>
          <w:szCs w:val="20"/>
        </w:rPr>
        <w:t xml:space="preserve"> </w:t>
      </w:r>
      <w:r>
        <w:rPr>
          <w:rFonts w:ascii="Arial" w:eastAsia="Arial" w:hAnsi="Arial" w:cs="Arial"/>
          <w:color w:val="231F20"/>
          <w:spacing w:val="-25"/>
          <w:sz w:val="20"/>
          <w:szCs w:val="20"/>
        </w:rPr>
        <w:t xml:space="preserve"> </w:t>
      </w:r>
      <w:r w:rsidR="00576305">
        <w:rPr>
          <w:rFonts w:ascii="Arial" w:eastAsia="Arial" w:hAnsi="Arial" w:cs="Arial"/>
          <w:color w:val="231F20"/>
          <w:spacing w:val="-25"/>
          <w:sz w:val="20"/>
          <w:szCs w:val="20"/>
        </w:rPr>
        <w:t>un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77777777" w:rsidR="002D4C85" w:rsidRPr="004B2BCD" w:rsidRDefault="004B2BCD">
      <w:pPr>
        <w:spacing w:after="0" w:line="240" w:lineRule="auto"/>
        <w:ind w:left="129" w:right="8961"/>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57474BAF" w14:textId="77777777" w:rsidR="009F4FC9" w:rsidRP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shd w:val="clear" w:color="auto" w:fill="FFFFFF"/>
        </w:rPr>
        <w:t>Do you have any convictions or cautions (excluding youth cautions, reprimands or warnings) that are not ‘protected’ as defined by the </w:t>
      </w:r>
      <w:hyperlink r:id="rId21" w:history="1">
        <w:r w:rsidRPr="009F4FC9">
          <w:rPr>
            <w:rStyle w:val="Hyperlink"/>
            <w:rFonts w:ascii="Arial" w:hAnsi="Arial" w:cs="Arial"/>
            <w:color w:val="4C2C92"/>
            <w:sz w:val="20"/>
            <w:szCs w:val="20"/>
            <w:bdr w:val="none" w:sz="0" w:space="0" w:color="auto" w:frame="1"/>
            <w:shd w:val="clear" w:color="auto" w:fill="FFFFFF"/>
          </w:rPr>
          <w:t>Ministry of Justice</w:t>
        </w:r>
      </w:hyperlink>
      <w:r w:rsidRPr="009F4FC9">
        <w:rPr>
          <w:rFonts w:ascii="Arial" w:hAnsi="Arial" w:cs="Arial"/>
          <w:color w:val="0B0C0C"/>
          <w:sz w:val="20"/>
          <w:szCs w:val="20"/>
          <w:shd w:val="clear" w:color="auto" w:fill="FFFFFF"/>
        </w:rPr>
        <w:t>?</w:t>
      </w: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2"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ins w:id="183" w:author="Charlotte Shepherd" w:date="2021-09-14T13:56:00Z"/>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If you are short-listed for this position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75768B6" w14:textId="77777777" w:rsidR="00A05F98" w:rsidDel="005C5C65" w:rsidRDefault="00A05F98" w:rsidP="00A05F98">
      <w:pPr>
        <w:spacing w:after="0" w:line="240" w:lineRule="auto"/>
        <w:ind w:left="117" w:right="106"/>
        <w:jc w:val="both"/>
        <w:rPr>
          <w:del w:id="184" w:author="Charlotte Shepherd" w:date="2021-09-15T14:24:00Z"/>
          <w:rFonts w:ascii="Arial" w:eastAsia="Arial" w:hAnsi="Arial" w:cs="Arial"/>
          <w:color w:val="231F20"/>
          <w:sz w:val="20"/>
          <w:szCs w:val="20"/>
        </w:rPr>
      </w:pPr>
    </w:p>
    <w:p w14:paraId="600FA448" w14:textId="0B19D3A0" w:rsidR="002D4C85" w:rsidDel="005C5C65" w:rsidRDefault="002D4C85">
      <w:pPr>
        <w:spacing w:after="0" w:line="220" w:lineRule="exact"/>
        <w:rPr>
          <w:del w:id="185" w:author="Charlotte Shepherd" w:date="2021-09-15T14:25:00Z"/>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6"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6"/>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7"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7"/>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8"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8"/>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5B98C4CD">
                <wp:simplePos x="0" y="0"/>
                <wp:positionH relativeFrom="page">
                  <wp:posOffset>361315</wp:posOffset>
                </wp:positionH>
                <wp:positionV relativeFrom="paragraph">
                  <wp:posOffset>16510</wp:posOffset>
                </wp:positionV>
                <wp:extent cx="6403975" cy="1270"/>
                <wp:effectExtent l="0" t="0" r="15875" b="17780"/>
                <wp:wrapNone/>
                <wp:docPr id="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257C3" id="Group 32" o:spid="_x0000_s1026"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lastRenderedPageBreak/>
        <w:t>13.</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77777777" w:rsidR="001113A0" w:rsidRDefault="001113A0" w:rsidP="008D4EAB">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Pr>
          <w:rFonts w:ascii="Arial" w:eastAsia="Arial" w:hAnsi="Arial" w:cs="Arial"/>
          <w:b/>
          <w:bCs/>
          <w:color w:val="242121"/>
          <w:w w:val="110"/>
          <w:sz w:val="19"/>
          <w:szCs w:val="19"/>
        </w:rPr>
        <w:t xml:space="preserve">to: </w:t>
      </w:r>
    </w:p>
    <w:p w14:paraId="00B87C5A" w14:textId="77777777" w:rsidR="008D4EAB" w:rsidRDefault="008D4EAB" w:rsidP="008D4EAB">
      <w:pPr>
        <w:spacing w:before="42" w:after="0" w:line="240" w:lineRule="auto"/>
        <w:ind w:left="116" w:right="-20"/>
        <w:rPr>
          <w:sz w:val="20"/>
          <w:szCs w:val="20"/>
        </w:rPr>
      </w:pPr>
    </w:p>
    <w:p w14:paraId="4087282A" w14:textId="77777777" w:rsidR="001113A0" w:rsidRDefault="001113A0" w:rsidP="001113A0">
      <w:pPr>
        <w:spacing w:before="18" w:after="0" w:line="240" w:lineRule="exact"/>
        <w:rPr>
          <w:sz w:val="24"/>
          <w:szCs w:val="24"/>
        </w:rPr>
      </w:pPr>
    </w:p>
    <w:p w14:paraId="1C1CB831" w14:textId="77777777" w:rsidR="001113A0" w:rsidRDefault="001113A0" w:rsidP="001113A0">
      <w:pPr>
        <w:spacing w:after="0" w:line="240" w:lineRule="auto"/>
        <w:ind w:left="116" w:right="-20"/>
        <w:rPr>
          <w:rFonts w:ascii="Arial" w:eastAsia="Arial" w:hAnsi="Arial" w:cs="Arial"/>
          <w:sz w:val="19"/>
          <w:szCs w:val="19"/>
        </w:rPr>
      </w:pPr>
      <w:r>
        <w:rPr>
          <w:rFonts w:ascii="Arial" w:eastAsia="Arial" w:hAnsi="Arial" w:cs="Arial"/>
          <w:b/>
          <w:bCs/>
          <w:color w:val="242121"/>
          <w:sz w:val="19"/>
          <w:szCs w:val="19"/>
        </w:rPr>
        <w:t>For</w:t>
      </w:r>
      <w:r>
        <w:rPr>
          <w:rFonts w:ascii="Arial" w:eastAsia="Arial" w:hAnsi="Arial" w:cs="Arial"/>
          <w:b/>
          <w:bCs/>
          <w:color w:val="242121"/>
          <w:spacing w:val="21"/>
          <w:sz w:val="19"/>
          <w:szCs w:val="19"/>
        </w:rPr>
        <w:t xml:space="preserve"> </w:t>
      </w:r>
      <w:r>
        <w:rPr>
          <w:rFonts w:ascii="Arial" w:eastAsia="Arial" w:hAnsi="Arial" w:cs="Arial"/>
          <w:b/>
          <w:bCs/>
          <w:color w:val="242121"/>
          <w:sz w:val="19"/>
          <w:szCs w:val="19"/>
        </w:rPr>
        <w:t>School</w:t>
      </w:r>
      <w:r>
        <w:rPr>
          <w:rFonts w:ascii="Arial" w:eastAsia="Arial" w:hAnsi="Arial" w:cs="Arial"/>
          <w:b/>
          <w:bCs/>
          <w:color w:val="242121"/>
          <w:spacing w:val="36"/>
          <w:sz w:val="19"/>
          <w:szCs w:val="19"/>
        </w:rPr>
        <w:t xml:space="preserve"> </w:t>
      </w:r>
      <w:r>
        <w:rPr>
          <w:rFonts w:ascii="Arial" w:eastAsia="Arial" w:hAnsi="Arial" w:cs="Arial"/>
          <w:b/>
          <w:bCs/>
          <w:color w:val="242121"/>
          <w:sz w:val="19"/>
          <w:szCs w:val="19"/>
        </w:rPr>
        <w:t>Use</w:t>
      </w:r>
      <w:r>
        <w:rPr>
          <w:rFonts w:ascii="Arial" w:eastAsia="Arial" w:hAnsi="Arial" w:cs="Arial"/>
          <w:b/>
          <w:bCs/>
          <w:color w:val="242121"/>
          <w:spacing w:val="9"/>
          <w:sz w:val="19"/>
          <w:szCs w:val="19"/>
        </w:rPr>
        <w:t xml:space="preserve"> </w:t>
      </w:r>
      <w:r>
        <w:rPr>
          <w:rFonts w:ascii="Arial" w:eastAsia="Arial" w:hAnsi="Arial" w:cs="Arial"/>
          <w:b/>
          <w:bCs/>
          <w:color w:val="242121"/>
          <w:w w:val="107"/>
          <w:sz w:val="19"/>
          <w:szCs w:val="19"/>
        </w:rPr>
        <w:t>Only:</w:t>
      </w:r>
    </w:p>
    <w:p w14:paraId="14D2E215" w14:textId="77777777" w:rsidR="001113A0" w:rsidRDefault="001113A0" w:rsidP="001113A0">
      <w:pPr>
        <w:spacing w:before="26" w:after="0" w:line="240" w:lineRule="auto"/>
        <w:ind w:left="116" w:right="-20"/>
        <w:rPr>
          <w:rFonts w:ascii="Arial" w:eastAsia="Arial" w:hAnsi="Arial" w:cs="Arial"/>
          <w:sz w:val="19"/>
          <w:szCs w:val="19"/>
        </w:rPr>
      </w:pPr>
      <w:r>
        <w:rPr>
          <w:rFonts w:ascii="Arial" w:eastAsia="Arial" w:hAnsi="Arial" w:cs="Arial"/>
          <w:color w:val="242121"/>
          <w:sz w:val="19"/>
          <w:szCs w:val="19"/>
        </w:rPr>
        <w:t>Please</w:t>
      </w:r>
      <w:r>
        <w:rPr>
          <w:rFonts w:ascii="Arial" w:eastAsia="Arial" w:hAnsi="Arial" w:cs="Arial"/>
          <w:color w:val="242121"/>
          <w:spacing w:val="33"/>
          <w:sz w:val="19"/>
          <w:szCs w:val="19"/>
        </w:rPr>
        <w:t xml:space="preserve"> </w:t>
      </w:r>
      <w:r>
        <w:rPr>
          <w:rFonts w:ascii="Arial" w:eastAsia="Arial" w:hAnsi="Arial" w:cs="Arial"/>
          <w:color w:val="242121"/>
          <w:sz w:val="19"/>
          <w:szCs w:val="19"/>
        </w:rPr>
        <w:t>ensure</w:t>
      </w:r>
      <w:r>
        <w:rPr>
          <w:rFonts w:ascii="Arial" w:eastAsia="Arial" w:hAnsi="Arial" w:cs="Arial"/>
          <w:color w:val="242121"/>
          <w:spacing w:val="36"/>
          <w:sz w:val="19"/>
          <w:szCs w:val="19"/>
        </w:rPr>
        <w:t xml:space="preserve"> </w:t>
      </w:r>
      <w:r>
        <w:rPr>
          <w:rFonts w:ascii="Arial" w:eastAsia="Arial" w:hAnsi="Arial" w:cs="Arial"/>
          <w:color w:val="242121"/>
          <w:sz w:val="19"/>
          <w:szCs w:val="19"/>
        </w:rPr>
        <w:t>that</w:t>
      </w:r>
      <w:r>
        <w:rPr>
          <w:rFonts w:ascii="Arial" w:eastAsia="Arial" w:hAnsi="Arial" w:cs="Arial"/>
          <w:color w:val="242121"/>
          <w:spacing w:val="11"/>
          <w:sz w:val="19"/>
          <w:szCs w:val="19"/>
        </w:rPr>
        <w:t xml:space="preserve"> </w:t>
      </w:r>
      <w:r>
        <w:rPr>
          <w:rFonts w:ascii="Arial" w:eastAsia="Arial" w:hAnsi="Arial" w:cs="Arial"/>
          <w:color w:val="242121"/>
          <w:sz w:val="19"/>
          <w:szCs w:val="19"/>
        </w:rPr>
        <w:t>completed</w:t>
      </w:r>
      <w:r>
        <w:rPr>
          <w:rFonts w:ascii="Arial" w:eastAsia="Arial" w:hAnsi="Arial" w:cs="Arial"/>
          <w:color w:val="242121"/>
          <w:spacing w:val="44"/>
          <w:sz w:val="19"/>
          <w:szCs w:val="19"/>
        </w:rPr>
        <w:t xml:space="preserve"> </w:t>
      </w:r>
      <w:r>
        <w:rPr>
          <w:rFonts w:ascii="Arial" w:eastAsia="Arial" w:hAnsi="Arial" w:cs="Arial"/>
          <w:color w:val="242121"/>
          <w:sz w:val="19"/>
          <w:szCs w:val="19"/>
        </w:rPr>
        <w:t>applications</w:t>
      </w:r>
      <w:r>
        <w:rPr>
          <w:rFonts w:ascii="Arial" w:eastAsia="Arial" w:hAnsi="Arial" w:cs="Arial"/>
          <w:color w:val="242121"/>
          <w:spacing w:val="47"/>
          <w:sz w:val="19"/>
          <w:szCs w:val="19"/>
        </w:rPr>
        <w:t xml:space="preserve"> </w:t>
      </w:r>
      <w:r>
        <w:rPr>
          <w:rFonts w:ascii="Arial" w:eastAsia="Arial" w:hAnsi="Arial" w:cs="Arial"/>
          <w:color w:val="242121"/>
          <w:sz w:val="19"/>
          <w:szCs w:val="19"/>
        </w:rPr>
        <w:t>for</w:t>
      </w:r>
      <w:r>
        <w:rPr>
          <w:rFonts w:ascii="Arial" w:eastAsia="Arial" w:hAnsi="Arial" w:cs="Arial"/>
          <w:color w:val="242121"/>
          <w:spacing w:val="23"/>
          <w:sz w:val="19"/>
          <w:szCs w:val="19"/>
        </w:rPr>
        <w:t xml:space="preserve"> </w:t>
      </w:r>
      <w:r>
        <w:rPr>
          <w:rFonts w:ascii="Arial" w:eastAsia="Arial" w:hAnsi="Arial" w:cs="Arial"/>
          <w:color w:val="242121"/>
          <w:sz w:val="19"/>
          <w:szCs w:val="19"/>
        </w:rPr>
        <w:t>successful</w:t>
      </w:r>
      <w:r>
        <w:rPr>
          <w:rFonts w:ascii="Arial" w:eastAsia="Arial" w:hAnsi="Arial" w:cs="Arial"/>
          <w:color w:val="242121"/>
          <w:spacing w:val="20"/>
          <w:sz w:val="19"/>
          <w:szCs w:val="19"/>
        </w:rPr>
        <w:t xml:space="preserve"> </w:t>
      </w:r>
      <w:r>
        <w:rPr>
          <w:rFonts w:ascii="Arial" w:eastAsia="Arial" w:hAnsi="Arial" w:cs="Arial"/>
          <w:color w:val="242121"/>
          <w:sz w:val="19"/>
          <w:szCs w:val="19"/>
        </w:rPr>
        <w:t>candidates</w:t>
      </w:r>
      <w:r>
        <w:rPr>
          <w:rFonts w:ascii="Arial" w:eastAsia="Arial" w:hAnsi="Arial" w:cs="Arial"/>
          <w:color w:val="242121"/>
          <w:spacing w:val="46"/>
          <w:sz w:val="19"/>
          <w:szCs w:val="19"/>
        </w:rPr>
        <w:t xml:space="preserve"> </w:t>
      </w:r>
      <w:r>
        <w:rPr>
          <w:rFonts w:ascii="Arial" w:eastAsia="Arial" w:hAnsi="Arial" w:cs="Arial"/>
          <w:color w:val="242121"/>
          <w:sz w:val="19"/>
          <w:szCs w:val="19"/>
        </w:rPr>
        <w:t>are</w:t>
      </w:r>
      <w:r>
        <w:rPr>
          <w:rFonts w:ascii="Arial" w:eastAsia="Arial" w:hAnsi="Arial" w:cs="Arial"/>
          <w:color w:val="242121"/>
          <w:spacing w:val="28"/>
          <w:sz w:val="19"/>
          <w:szCs w:val="19"/>
        </w:rPr>
        <w:t xml:space="preserve"> </w:t>
      </w:r>
      <w:r>
        <w:rPr>
          <w:rFonts w:ascii="Arial" w:eastAsia="Arial" w:hAnsi="Arial" w:cs="Arial"/>
          <w:color w:val="242121"/>
          <w:sz w:val="19"/>
          <w:szCs w:val="19"/>
        </w:rPr>
        <w:t>returned</w:t>
      </w:r>
      <w:r>
        <w:rPr>
          <w:rFonts w:ascii="Arial" w:eastAsia="Arial" w:hAnsi="Arial" w:cs="Arial"/>
          <w:color w:val="242121"/>
          <w:spacing w:val="35"/>
          <w:sz w:val="19"/>
          <w:szCs w:val="19"/>
        </w:rPr>
        <w:t xml:space="preserve"> </w:t>
      </w:r>
      <w:r>
        <w:rPr>
          <w:rFonts w:ascii="Arial" w:eastAsia="Arial" w:hAnsi="Arial" w:cs="Arial"/>
          <w:color w:val="363333"/>
          <w:sz w:val="19"/>
          <w:szCs w:val="19"/>
        </w:rPr>
        <w:t>via</w:t>
      </w:r>
      <w:r>
        <w:rPr>
          <w:rFonts w:ascii="Arial" w:eastAsia="Arial" w:hAnsi="Arial" w:cs="Arial"/>
          <w:color w:val="363333"/>
          <w:spacing w:val="4"/>
          <w:sz w:val="19"/>
          <w:szCs w:val="19"/>
        </w:rPr>
        <w:t xml:space="preserve"> </w:t>
      </w:r>
      <w:r>
        <w:rPr>
          <w:rFonts w:ascii="Arial" w:eastAsia="Arial" w:hAnsi="Arial" w:cs="Arial"/>
          <w:color w:val="242121"/>
          <w:sz w:val="19"/>
          <w:szCs w:val="19"/>
        </w:rPr>
        <w:t>the</w:t>
      </w:r>
      <w:r>
        <w:rPr>
          <w:rFonts w:ascii="Arial" w:eastAsia="Arial" w:hAnsi="Arial" w:cs="Arial"/>
          <w:color w:val="242121"/>
          <w:spacing w:val="17"/>
          <w:sz w:val="19"/>
          <w:szCs w:val="19"/>
        </w:rPr>
        <w:t xml:space="preserve"> </w:t>
      </w:r>
      <w:r>
        <w:rPr>
          <w:rFonts w:ascii="Arial" w:eastAsia="Arial" w:hAnsi="Arial" w:cs="Arial"/>
          <w:color w:val="242121"/>
          <w:sz w:val="19"/>
          <w:szCs w:val="19"/>
        </w:rPr>
        <w:t>new</w:t>
      </w:r>
      <w:r>
        <w:rPr>
          <w:rFonts w:ascii="Arial" w:eastAsia="Arial" w:hAnsi="Arial" w:cs="Arial"/>
          <w:color w:val="242121"/>
          <w:spacing w:val="22"/>
          <w:sz w:val="19"/>
          <w:szCs w:val="19"/>
        </w:rPr>
        <w:t xml:space="preserve"> </w:t>
      </w:r>
      <w:r>
        <w:rPr>
          <w:rFonts w:ascii="Arial" w:eastAsia="Arial" w:hAnsi="Arial" w:cs="Arial"/>
          <w:color w:val="242121"/>
          <w:sz w:val="19"/>
          <w:szCs w:val="19"/>
        </w:rPr>
        <w:t>starter</w:t>
      </w:r>
      <w:r>
        <w:rPr>
          <w:rFonts w:ascii="Arial" w:eastAsia="Arial" w:hAnsi="Arial" w:cs="Arial"/>
          <w:color w:val="242121"/>
          <w:spacing w:val="27"/>
          <w:sz w:val="19"/>
          <w:szCs w:val="19"/>
        </w:rPr>
        <w:t xml:space="preserve"> </w:t>
      </w:r>
      <w:r>
        <w:rPr>
          <w:rFonts w:ascii="Arial" w:eastAsia="Arial" w:hAnsi="Arial" w:cs="Arial"/>
          <w:color w:val="242121"/>
          <w:sz w:val="19"/>
          <w:szCs w:val="19"/>
        </w:rPr>
        <w:t>form</w:t>
      </w:r>
      <w:r>
        <w:rPr>
          <w:rFonts w:ascii="Arial" w:eastAsia="Arial" w:hAnsi="Arial" w:cs="Arial"/>
          <w:color w:val="242121"/>
          <w:spacing w:val="19"/>
          <w:sz w:val="19"/>
          <w:szCs w:val="19"/>
        </w:rPr>
        <w:t xml:space="preserve"> </w:t>
      </w:r>
      <w:r>
        <w:rPr>
          <w:rFonts w:ascii="Arial" w:eastAsia="Arial" w:hAnsi="Arial" w:cs="Arial"/>
          <w:color w:val="363333"/>
          <w:sz w:val="19"/>
          <w:szCs w:val="19"/>
        </w:rPr>
        <w:t>on</w:t>
      </w:r>
      <w:r>
        <w:rPr>
          <w:rFonts w:ascii="Arial" w:eastAsia="Arial" w:hAnsi="Arial" w:cs="Arial"/>
          <w:color w:val="363333"/>
          <w:spacing w:val="10"/>
          <w:sz w:val="19"/>
          <w:szCs w:val="19"/>
        </w:rPr>
        <w:t xml:space="preserve"> </w:t>
      </w:r>
      <w:r>
        <w:rPr>
          <w:rFonts w:ascii="Arial" w:eastAsia="Arial" w:hAnsi="Arial" w:cs="Arial"/>
          <w:color w:val="242121"/>
          <w:w w:val="104"/>
          <w:sz w:val="19"/>
          <w:szCs w:val="19"/>
        </w:rPr>
        <w:t>the</w:t>
      </w:r>
    </w:p>
    <w:p w14:paraId="7937EE88" w14:textId="77777777" w:rsidR="001113A0" w:rsidRPr="008E5D71" w:rsidRDefault="001113A0" w:rsidP="008E5D71">
      <w:pPr>
        <w:spacing w:before="12" w:after="0" w:line="240" w:lineRule="auto"/>
        <w:ind w:left="116" w:right="-20"/>
        <w:rPr>
          <w:rFonts w:ascii="Arial" w:eastAsia="Arial" w:hAnsi="Arial" w:cs="Arial"/>
          <w:sz w:val="19"/>
          <w:szCs w:val="19"/>
        </w:rPr>
        <w:sectPr w:rsidR="001113A0" w:rsidRPr="008E5D71">
          <w:headerReference w:type="default" r:id="rId23"/>
          <w:pgSz w:w="11900" w:h="16860"/>
          <w:pgMar w:top="480" w:right="580" w:bottom="280" w:left="440" w:header="0" w:footer="0" w:gutter="0"/>
          <w:cols w:space="720"/>
        </w:sectPr>
      </w:pPr>
      <w:r>
        <w:rPr>
          <w:rFonts w:ascii="Arial" w:eastAsia="Arial" w:hAnsi="Arial" w:cs="Arial"/>
          <w:color w:val="242121"/>
          <w:sz w:val="19"/>
          <w:szCs w:val="19"/>
        </w:rPr>
        <w:t>Schools</w:t>
      </w:r>
      <w:r>
        <w:rPr>
          <w:rFonts w:ascii="Arial" w:eastAsia="Arial" w:hAnsi="Arial" w:cs="Arial"/>
          <w:color w:val="242121"/>
          <w:spacing w:val="23"/>
          <w:sz w:val="19"/>
          <w:szCs w:val="19"/>
        </w:rPr>
        <w:t xml:space="preserve"> </w:t>
      </w:r>
      <w:r>
        <w:rPr>
          <w:rFonts w:ascii="Arial" w:eastAsia="Arial" w:hAnsi="Arial" w:cs="Arial"/>
          <w:color w:val="242121"/>
          <w:sz w:val="19"/>
          <w:szCs w:val="19"/>
        </w:rPr>
        <w:t>HR</w:t>
      </w:r>
      <w:r>
        <w:rPr>
          <w:rFonts w:ascii="Arial" w:eastAsia="Arial" w:hAnsi="Arial" w:cs="Arial"/>
          <w:color w:val="242121"/>
          <w:spacing w:val="20"/>
          <w:sz w:val="19"/>
          <w:szCs w:val="19"/>
        </w:rPr>
        <w:t xml:space="preserve"> </w:t>
      </w:r>
      <w:r>
        <w:rPr>
          <w:rFonts w:ascii="Arial" w:eastAsia="Arial" w:hAnsi="Arial" w:cs="Arial"/>
          <w:color w:val="242121"/>
          <w:w w:val="105"/>
          <w:sz w:val="19"/>
          <w:szCs w:val="19"/>
        </w:rPr>
        <w:t>Portal</w:t>
      </w:r>
      <w:del w:id="189" w:author="Charlotte Shepherd" w:date="2021-09-15T14:27:00Z">
        <w:r w:rsidDel="005C5C65">
          <w:rPr>
            <w:rFonts w:ascii="Arial" w:eastAsia="Arial" w:hAnsi="Arial" w:cs="Arial"/>
            <w:color w:val="242121"/>
            <w:w w:val="105"/>
            <w:sz w:val="19"/>
            <w:szCs w:val="19"/>
          </w:rPr>
          <w:delText>.</w:delText>
        </w:r>
      </w:del>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4"/>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93905" w14:textId="77777777" w:rsidR="0043473A" w:rsidRDefault="0043473A">
      <w:pPr>
        <w:spacing w:after="0" w:line="240" w:lineRule="auto"/>
      </w:pPr>
      <w:r>
        <w:separator/>
      </w:r>
    </w:p>
  </w:endnote>
  <w:endnote w:type="continuationSeparator" w:id="0">
    <w:p w14:paraId="21F5314E" w14:textId="77777777" w:rsidR="0043473A" w:rsidRDefault="00434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DDAFD" w14:textId="77777777" w:rsidR="0043473A" w:rsidRDefault="0043473A">
      <w:pPr>
        <w:spacing w:after="0" w:line="240" w:lineRule="auto"/>
      </w:pPr>
      <w:r>
        <w:separator/>
      </w:r>
    </w:p>
  </w:footnote>
  <w:footnote w:type="continuationSeparator" w:id="0">
    <w:p w14:paraId="31107963" w14:textId="77777777" w:rsidR="0043473A" w:rsidRDefault="00434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7584" w14:textId="77777777" w:rsidR="001A5DD9" w:rsidRDefault="001A5DD9">
    <w:pPr>
      <w:spacing w:after="0"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16cid:durableId="1624844514">
    <w:abstractNumId w:val="2"/>
  </w:num>
  <w:num w:numId="2" w16cid:durableId="275796445">
    <w:abstractNumId w:val="3"/>
  </w:num>
  <w:num w:numId="3" w16cid:durableId="2129201395">
    <w:abstractNumId w:val="0"/>
  </w:num>
  <w:num w:numId="4" w16cid:durableId="134015517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rlotte Shepherd">
    <w15:presenceInfo w15:providerId="AD" w15:userId="S::Charlotte.Shepherd@birmingham.gov.uk::87565a96-f018-4392-a942-b03ffcaa98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85"/>
    <w:rsid w:val="000330D2"/>
    <w:rsid w:val="000373FE"/>
    <w:rsid w:val="00073A34"/>
    <w:rsid w:val="000C2BD1"/>
    <w:rsid w:val="000E1A30"/>
    <w:rsid w:val="001113A0"/>
    <w:rsid w:val="001A5DD9"/>
    <w:rsid w:val="001D2F05"/>
    <w:rsid w:val="00210369"/>
    <w:rsid w:val="00260225"/>
    <w:rsid w:val="002B67FC"/>
    <w:rsid w:val="002D4C85"/>
    <w:rsid w:val="00317D66"/>
    <w:rsid w:val="00322F23"/>
    <w:rsid w:val="00414DE1"/>
    <w:rsid w:val="0043473A"/>
    <w:rsid w:val="004B2BCD"/>
    <w:rsid w:val="00544E93"/>
    <w:rsid w:val="00576305"/>
    <w:rsid w:val="005C5C65"/>
    <w:rsid w:val="006803EA"/>
    <w:rsid w:val="00715710"/>
    <w:rsid w:val="00737DA2"/>
    <w:rsid w:val="00740D95"/>
    <w:rsid w:val="00761189"/>
    <w:rsid w:val="007F3718"/>
    <w:rsid w:val="007F458B"/>
    <w:rsid w:val="00813799"/>
    <w:rsid w:val="00820F89"/>
    <w:rsid w:val="008D4EAB"/>
    <w:rsid w:val="008E5D71"/>
    <w:rsid w:val="008E6A53"/>
    <w:rsid w:val="00974B90"/>
    <w:rsid w:val="009A3936"/>
    <w:rsid w:val="009C0CA9"/>
    <w:rsid w:val="009C289A"/>
    <w:rsid w:val="009E7355"/>
    <w:rsid w:val="009F4FC9"/>
    <w:rsid w:val="00A05F98"/>
    <w:rsid w:val="00A63FAF"/>
    <w:rsid w:val="00AB23A8"/>
    <w:rsid w:val="00B22BAC"/>
    <w:rsid w:val="00B44FE8"/>
    <w:rsid w:val="00B56DC0"/>
    <w:rsid w:val="00B97A5C"/>
    <w:rsid w:val="00C84A20"/>
    <w:rsid w:val="00D52426"/>
    <w:rsid w:val="00D75B5D"/>
    <w:rsid w:val="00D778DC"/>
    <w:rsid w:val="00D96295"/>
    <w:rsid w:val="00DC576F"/>
    <w:rsid w:val="00E94960"/>
    <w:rsid w:val="00EA21A7"/>
    <w:rsid w:val="00EC04E9"/>
    <w:rsid w:val="00F05F6E"/>
    <w:rsid w:val="00F104A5"/>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 w:type="paragraph" w:styleId="Revision">
    <w:name w:val="Revision"/>
    <w:hidden/>
    <w:uiPriority w:val="99"/>
    <w:semiHidden/>
    <w:rsid w:val="000C2BD1"/>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www.gov.uk/government/publications/right-to-work-checklist"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gov.uk/government/publications/new-guidance-on-the-rehabilitation-of-offenders-act-1974"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birmingham.gov.uk/job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assets.publishing.service.gov.uk/government/uploads/system/uploads/attachment_data/file/912592/Keeping_children_safe_in_education_Sep_202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www.gov.uk/government/publications/filtering-rules-for-criminal-record-check-certificates/new-filtering-rules-for-dbs-certificates-from-28-november-2020-onward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354F6A628DF845A6C5CDA5AF45567B" ma:contentTypeVersion="13" ma:contentTypeDescription="Create a new document." ma:contentTypeScope="" ma:versionID="d3c65cd6ed1076e0aff18d1e210eb849">
  <xsd:schema xmlns:xsd="http://www.w3.org/2001/XMLSchema" xmlns:xs="http://www.w3.org/2001/XMLSchema" xmlns:p="http://schemas.microsoft.com/office/2006/metadata/properties" xmlns:ns2="5d6340ce-a781-4af6-926a-c888f785d6b1" xmlns:ns3="dd48d840-e099-4865-9970-cdf91e21896a" targetNamespace="http://schemas.microsoft.com/office/2006/metadata/properties" ma:root="true" ma:fieldsID="62fba912da36b4cc305a6201544563bd" ns2:_="" ns3:_="">
    <xsd:import namespace="5d6340ce-a781-4af6-926a-c888f785d6b1"/>
    <xsd:import namespace="dd48d840-e099-4865-9970-cdf91e2189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340ce-a781-4af6-926a-c888f785d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091638-ae0f-45a7-8699-c2ff9c7628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48d840-e099-4865-9970-cdf91e2189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a029c3-fdda-4442-9a15-15de9ad99f19}" ma:internalName="TaxCatchAll" ma:showField="CatchAllData" ma:web="dd48d840-e099-4865-9970-cdf91e2189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6340ce-a781-4af6-926a-c888f785d6b1">
      <Terms xmlns="http://schemas.microsoft.com/office/infopath/2007/PartnerControls"/>
    </lcf76f155ced4ddcb4097134ff3c332f>
    <TaxCatchAll xmlns="dd48d840-e099-4865-9970-cdf91e2189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663F0F-DA5D-4756-B5CF-3D76BC3FAAD1}"/>
</file>

<file path=customXml/itemProps2.xml><?xml version="1.0" encoding="utf-8"?>
<ds:datastoreItem xmlns:ds="http://schemas.openxmlformats.org/officeDocument/2006/customXml" ds:itemID="{03866C56-989A-44EF-B21E-674576EE2524}">
  <ds:schemaRefs>
    <ds:schemaRef ds:uri="http://schemas.microsoft.com/office/2006/metadata/properties"/>
    <ds:schemaRef ds:uri="http://schemas.microsoft.com/office/infopath/2007/PartnerControls"/>
    <ds:schemaRef ds:uri="5d6340ce-a781-4af6-926a-c888f785d6b1"/>
    <ds:schemaRef ds:uri="dd48d840-e099-4865-9970-cdf91e21896a"/>
  </ds:schemaRefs>
</ds:datastoreItem>
</file>

<file path=customXml/itemProps3.xml><?xml version="1.0" encoding="utf-8"?>
<ds:datastoreItem xmlns:ds="http://schemas.openxmlformats.org/officeDocument/2006/customXml" ds:itemID="{06DE939B-D61E-424C-AA69-3F5B02DF29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2797</Words>
  <Characters>15944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Ellis</dc:creator>
  <cp:lastModifiedBy>Lisa Davis</cp:lastModifiedBy>
  <cp:revision>2</cp:revision>
  <cp:lastPrinted>2016-02-08T13:53:00Z</cp:lastPrinted>
  <dcterms:created xsi:type="dcterms:W3CDTF">2026-04-16T10:16:00Z</dcterms:created>
  <dcterms:modified xsi:type="dcterms:W3CDTF">2026-04-16T10:16:00Z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y fmtid="{D5CDD505-2E9C-101B-9397-08002B2CF9AE}" pid="4" name="ContentTypeId">
    <vt:lpwstr>0x01010038354F6A628DF845A6C5CDA5AF45567B</vt:lpwstr>
  </property>
  <property fmtid="{D5CDD505-2E9C-101B-9397-08002B2CF9AE}" pid="5" name="Order">
    <vt:r8>1396800</vt:r8>
  </property>
</Properties>
</file>