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827F73" w:rsidP="2D54BFB2" w:rsidRDefault="00261662" w14:paraId="4C4105EC" w14:textId="1CBACA24">
      <w:pPr>
        <w:pStyle w:val="NoSpacing"/>
        <w:jc w:val="right"/>
        <w:rPr>
          <w:rFonts w:ascii="Arial" w:hAnsi="Arial" w:cs="Arial"/>
          <w:b/>
          <w:bCs/>
          <w:sz w:val="28"/>
          <w:szCs w:val="28"/>
        </w:rPr>
      </w:pPr>
      <w:r>
        <w:rPr>
          <w:rFonts w:ascii="Arial" w:hAnsi="Arial" w:cs="Arial"/>
          <w:b/>
          <w:bCs/>
          <w:noProof/>
          <w:sz w:val="28"/>
          <w:szCs w:val="28"/>
        </w:rPr>
        <w:drawing>
          <wp:anchor distT="0" distB="0" distL="114300" distR="114300" simplePos="0" relativeHeight="251658240" behindDoc="1" locked="0" layoutInCell="1" allowOverlap="1" wp14:anchorId="40762B4E" wp14:editId="44E97994">
            <wp:simplePos x="0" y="0"/>
            <wp:positionH relativeFrom="margin">
              <wp:align>left</wp:align>
            </wp:positionH>
            <wp:positionV relativeFrom="paragraph">
              <wp:posOffset>0</wp:posOffset>
            </wp:positionV>
            <wp:extent cx="1666875" cy="1666875"/>
            <wp:effectExtent l="0" t="0" r="9525" b="9525"/>
            <wp:wrapTight wrapText="bothSides">
              <wp:wrapPolygon edited="0">
                <wp:start x="0" y="0"/>
                <wp:lineTo x="0" y="21477"/>
                <wp:lineTo x="21477" y="21477"/>
                <wp:lineTo x="2147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42EC8" w:rsidP="4C05EC0E" w:rsidRDefault="00242EC8" w14:paraId="6C9ED57B" w14:textId="77777777">
      <w:pPr>
        <w:pStyle w:val="NoSpacing"/>
        <w:jc w:val="left"/>
        <w:rPr>
          <w:rFonts w:ascii="Arial" w:hAnsi="Arial" w:cs="Arial"/>
          <w:b w:val="1"/>
          <w:bCs w:val="1"/>
          <w:sz w:val="28"/>
          <w:szCs w:val="28"/>
        </w:rPr>
      </w:pPr>
    </w:p>
    <w:p w:rsidR="00242EC8" w:rsidP="4C05EC0E" w:rsidRDefault="00242EC8" w14:paraId="1FEDE5FF" w14:textId="4A6EEE5A">
      <w:pPr>
        <w:pStyle w:val="NoSpacing"/>
        <w:jc w:val="left"/>
        <w:rPr>
          <w:rFonts w:ascii="Arial" w:hAnsi="Arial" w:cs="Arial"/>
          <w:b w:val="1"/>
          <w:bCs w:val="1"/>
          <w:sz w:val="28"/>
          <w:szCs w:val="28"/>
        </w:rPr>
      </w:pPr>
    </w:p>
    <w:p w:rsidRPr="00EE3E31" w:rsidR="003F2F90" w:rsidP="5BFB2049" w:rsidRDefault="00EE3E31" w14:paraId="40EFB250" w14:textId="59E2FF7E">
      <w:pPr>
        <w:pStyle w:val="NoSpacing"/>
        <w:jc w:val="left"/>
        <w:rPr>
          <w:rFonts w:ascii="Arial" w:hAnsi="Arial" w:cs="Arial"/>
          <w:b w:val="1"/>
          <w:bCs w:val="1"/>
          <w:sz w:val="28"/>
          <w:szCs w:val="28"/>
        </w:rPr>
      </w:pPr>
      <w:r w:rsidRPr="5BFB2049" w:rsidR="003F2F90">
        <w:rPr>
          <w:rFonts w:ascii="Arial" w:hAnsi="Arial" w:cs="Arial"/>
          <w:b w:val="1"/>
          <w:bCs w:val="1"/>
          <w:sz w:val="28"/>
          <w:szCs w:val="28"/>
        </w:rPr>
        <w:t>Job Description</w:t>
      </w:r>
      <w:r w:rsidRPr="5BFB2049" w:rsidR="000D733E">
        <w:rPr>
          <w:rFonts w:ascii="Arial" w:hAnsi="Arial" w:cs="Arial"/>
          <w:b w:val="1"/>
          <w:bCs w:val="1"/>
          <w:sz w:val="28"/>
          <w:szCs w:val="28"/>
        </w:rPr>
        <w:t xml:space="preserve"> </w:t>
      </w:r>
      <w:r w:rsidRPr="5BFB2049" w:rsidR="6DB102A1">
        <w:rPr>
          <w:rFonts w:ascii="Arial" w:hAnsi="Arial" w:cs="Arial"/>
          <w:b w:val="1"/>
          <w:bCs w:val="1"/>
          <w:sz w:val="28"/>
          <w:szCs w:val="28"/>
        </w:rPr>
        <w:t>-</w:t>
      </w:r>
      <w:r w:rsidRPr="5BFB2049" w:rsidR="00EE3E31">
        <w:rPr>
          <w:rFonts w:ascii="Arial" w:hAnsi="Arial" w:cs="Arial"/>
          <w:b w:val="1"/>
          <w:bCs w:val="1"/>
          <w:sz w:val="28"/>
          <w:szCs w:val="28"/>
        </w:rPr>
        <w:t xml:space="preserve">Communication Support Worker </w:t>
      </w:r>
    </w:p>
    <w:p w:rsidRPr="00FF4DB0" w:rsidR="009D02C8" w:rsidP="00827F73" w:rsidRDefault="009D02C8" w14:paraId="46988EEA" w14:textId="77777777">
      <w:pPr>
        <w:pStyle w:val="NoSpacing"/>
        <w:rPr>
          <w:rFonts w:ascii="Arial" w:hAnsi="Arial" w:cs="Arial"/>
          <w:b/>
          <w:sz w:val="28"/>
          <w:szCs w:val="28"/>
        </w:rPr>
      </w:pPr>
    </w:p>
    <w:p w:rsidRPr="00794ECA" w:rsidR="009D02C8" w:rsidP="1CBF9E9C" w:rsidRDefault="009D02C8" w14:paraId="65AF7767" w14:textId="5E6B6FDC">
      <w:pPr>
        <w:pStyle w:val="NoSpacing"/>
        <w:rPr>
          <w:rFonts w:ascii="Arial" w:hAnsi="Arial" w:cs="Arial"/>
          <w:color w:val="FF0000"/>
        </w:rPr>
      </w:pPr>
      <w:r w:rsidRPr="5BFB2049" w:rsidR="009D02C8">
        <w:rPr>
          <w:rFonts w:ascii="Arial" w:hAnsi="Arial" w:cs="Arial"/>
          <w:b w:val="1"/>
          <w:bCs w:val="1"/>
        </w:rPr>
        <w:t>Salary:</w:t>
      </w:r>
      <w:r>
        <w:tab/>
      </w:r>
      <w:r>
        <w:tab/>
      </w:r>
      <w:r w:rsidRPr="5BFB2049" w:rsidR="19D77AC4">
        <w:rPr>
          <w:rFonts w:ascii="Arial" w:hAnsi="Arial" w:cs="Arial"/>
          <w:b w:val="0"/>
          <w:bCs w:val="0"/>
        </w:rPr>
        <w:t>Level</w:t>
      </w:r>
      <w:r w:rsidRPr="5BFB2049" w:rsidR="0046721A">
        <w:rPr>
          <w:rFonts w:ascii="Arial" w:hAnsi="Arial" w:cs="Arial"/>
          <w:b w:val="0"/>
          <w:bCs w:val="0"/>
        </w:rPr>
        <w:t xml:space="preserve"> 5</w:t>
      </w:r>
    </w:p>
    <w:p w:rsidRPr="00FF4DB0" w:rsidR="00EA18E1" w:rsidP="00827F73" w:rsidRDefault="00EA18E1" w14:paraId="1784A6CD" w14:textId="77777777">
      <w:pPr>
        <w:pStyle w:val="NoSpacing"/>
        <w:rPr>
          <w:rFonts w:ascii="Arial" w:hAnsi="Arial" w:cs="Arial"/>
          <w:b/>
        </w:rPr>
      </w:pPr>
    </w:p>
    <w:p w:rsidR="00EA18E1" w:rsidP="56747415" w:rsidRDefault="00EA18E1" w14:paraId="56FFCE07" w14:textId="26E1B793">
      <w:pPr>
        <w:pStyle w:val="NoSpacing"/>
        <w:rPr>
          <w:rFonts w:ascii="Arial" w:hAnsi="Arial" w:cs="Arial"/>
          <w:color w:val="auto"/>
        </w:rPr>
      </w:pPr>
      <w:r w:rsidRPr="56747415" w:rsidR="00EA18E1">
        <w:rPr>
          <w:rFonts w:ascii="Arial" w:hAnsi="Arial" w:cs="Arial"/>
          <w:b w:val="1"/>
          <w:bCs w:val="1"/>
        </w:rPr>
        <w:t>Reporting to:</w:t>
      </w:r>
      <w:r>
        <w:tab/>
      </w:r>
      <w:r>
        <w:tab/>
      </w:r>
      <w:r w:rsidRPr="56747415" w:rsidR="1E307E39">
        <w:rPr>
          <w:rFonts w:ascii="Arial" w:hAnsi="Arial" w:cs="Arial"/>
          <w:color w:val="auto"/>
        </w:rPr>
        <w:t xml:space="preserve">SEND </w:t>
      </w:r>
      <w:r w:rsidRPr="56747415" w:rsidR="4C9145B7">
        <w:rPr>
          <w:rFonts w:ascii="Arial" w:hAnsi="Arial" w:cs="Arial"/>
          <w:color w:val="auto"/>
        </w:rPr>
        <w:t xml:space="preserve">Advisor </w:t>
      </w:r>
      <w:r w:rsidRPr="56747415" w:rsidR="1E307E39">
        <w:rPr>
          <w:rFonts w:ascii="Arial" w:hAnsi="Arial" w:cs="Arial"/>
          <w:color w:val="auto"/>
        </w:rPr>
        <w:t>for Hearing Impaired</w:t>
      </w:r>
    </w:p>
    <w:p w:rsidR="0044075A" w:rsidP="1CBF9E9C" w:rsidRDefault="0044075A" w14:paraId="4BDA1505" w14:textId="77777777">
      <w:pPr>
        <w:pStyle w:val="NoSpacing"/>
        <w:rPr>
          <w:rFonts w:ascii="Arial" w:hAnsi="Arial" w:cs="Arial"/>
        </w:rPr>
      </w:pPr>
    </w:p>
    <w:p w:rsidRPr="002F5D2B" w:rsidR="004C0172" w:rsidP="1CBF9E9C" w:rsidRDefault="004C0172" w14:paraId="7B870CB6" w14:textId="77777777">
      <w:pPr>
        <w:pStyle w:val="NoSpacing"/>
        <w:rPr>
          <w:rFonts w:ascii="Arial" w:hAnsi="Arial" w:cs="Arial"/>
        </w:rPr>
      </w:pPr>
    </w:p>
    <w:p w:rsidR="5257CDA1" w:rsidP="5257CDA1" w:rsidRDefault="00D572A2" w14:paraId="5F386753" w14:textId="438BB6B6">
      <w:pPr>
        <w:pStyle w:val="NoSpacing"/>
        <w:rPr>
          <w:rFonts w:ascii="Arial" w:hAnsi="Arial" w:cs="Arial"/>
          <w:b/>
          <w:bCs/>
          <w:sz w:val="28"/>
          <w:szCs w:val="28"/>
        </w:rPr>
      </w:pPr>
      <w:r>
        <w:rPr>
          <w:rFonts w:ascii="Arial" w:hAnsi="Arial" w:cs="Arial"/>
          <w:b/>
          <w:bCs/>
          <w:noProof/>
          <w:sz w:val="28"/>
          <w:szCs w:val="28"/>
        </w:rPr>
        <mc:AlternateContent>
          <mc:Choice Requires="wps">
            <w:drawing>
              <wp:anchor distT="0" distB="0" distL="114300" distR="114300" simplePos="0" relativeHeight="251659264" behindDoc="0" locked="0" layoutInCell="1" allowOverlap="1" wp14:anchorId="61ED3E8E" wp14:editId="79D1F132">
                <wp:simplePos x="0" y="0"/>
                <wp:positionH relativeFrom="column">
                  <wp:posOffset>-12700</wp:posOffset>
                </wp:positionH>
                <wp:positionV relativeFrom="paragraph">
                  <wp:posOffset>17780</wp:posOffset>
                </wp:positionV>
                <wp:extent cx="5702300" cy="12700"/>
                <wp:effectExtent l="0" t="0" r="31750" b="25400"/>
                <wp:wrapNone/>
                <wp:docPr id="2" name="Straight Connector 2"/>
                <wp:cNvGraphicFramePr/>
                <a:graphic xmlns:a="http://schemas.openxmlformats.org/drawingml/2006/main">
                  <a:graphicData uri="http://schemas.microsoft.com/office/word/2010/wordprocessingShape">
                    <wps:wsp>
                      <wps:cNvCnPr/>
                      <wps:spPr>
                        <a:xfrm>
                          <a:off x="0" y="0"/>
                          <a:ext cx="5702300" cy="127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line id="Straight Connector 2"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from="-1pt,1.4pt" to="448pt,2.4pt" w14:anchorId="01FAF9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">
                <v:stroke joinstyle="miter"/>
              </v:line>
            </w:pict>
          </mc:Fallback>
        </mc:AlternateContent>
      </w:r>
    </w:p>
    <w:p w:rsidR="00A90B39" w:rsidP="00A90B39" w:rsidRDefault="00A90B39" w14:paraId="6D9EABAF" w14:textId="6BD5D55C">
      <w:pPr>
        <w:tabs>
          <w:tab w:val="left" w:pos="4320"/>
        </w:tabs>
        <w:spacing w:after="0"/>
        <w:jc w:val="both"/>
        <w:rPr>
          <w:rFonts w:ascii="Arial" w:hAnsi="Arial" w:cs="Arial"/>
          <w:b/>
        </w:rPr>
      </w:pPr>
      <w:r w:rsidRPr="00FF4DB0">
        <w:rPr>
          <w:rFonts w:ascii="Arial" w:hAnsi="Arial" w:cs="Arial"/>
          <w:b/>
        </w:rPr>
        <w:t>Role Purpose:</w:t>
      </w:r>
    </w:p>
    <w:p w:rsidRPr="00FF4DB0" w:rsidR="00396A9A" w:rsidP="00A90B39" w:rsidRDefault="00396A9A" w14:paraId="7B2D59F9" w14:textId="77777777">
      <w:pPr>
        <w:tabs>
          <w:tab w:val="left" w:pos="4320"/>
        </w:tabs>
        <w:spacing w:after="0"/>
        <w:jc w:val="both"/>
        <w:rPr>
          <w:rFonts w:ascii="Arial" w:hAnsi="Arial" w:cs="Arial"/>
          <w:b/>
        </w:rPr>
      </w:pPr>
    </w:p>
    <w:p w:rsidR="3EBEA618" w:rsidP="5257CDA1" w:rsidRDefault="3EBEA618" w14:paraId="51C6937A" w14:textId="69700348">
      <w:pPr>
        <w:tabs>
          <w:tab w:val="left" w:pos="4320"/>
        </w:tabs>
        <w:spacing w:after="0"/>
        <w:jc w:val="both"/>
        <w:rPr>
          <w:rFonts w:ascii="Arial" w:hAnsi="Arial" w:eastAsia="Arial" w:cs="Arial"/>
        </w:rPr>
      </w:pPr>
      <w:r w:rsidRPr="5257CDA1">
        <w:rPr>
          <w:rFonts w:ascii="Arial" w:hAnsi="Arial" w:eastAsia="Arial" w:cs="Arial"/>
          <w:color w:val="000000" w:themeColor="text1"/>
        </w:rPr>
        <w:t xml:space="preserve">The Sheffield College is a large, vibrant and diverse further education college and we are proud of how the college contributes to transforming lives through learning by meeting local skills needs.  </w:t>
      </w:r>
      <w:r w:rsidRPr="5257CDA1">
        <w:rPr>
          <w:rFonts w:ascii="Arial" w:hAnsi="Arial" w:eastAsia="Arial" w:cs="Arial"/>
        </w:rPr>
        <w:t xml:space="preserve"> </w:t>
      </w:r>
    </w:p>
    <w:p w:rsidR="00EE3E31" w:rsidP="5257CDA1" w:rsidRDefault="00EE3E31" w14:paraId="7D90DE88" w14:textId="39B60DAE">
      <w:pPr>
        <w:tabs>
          <w:tab w:val="left" w:pos="4320"/>
        </w:tabs>
        <w:spacing w:after="0"/>
        <w:jc w:val="both"/>
        <w:rPr>
          <w:rFonts w:ascii="Arial" w:hAnsi="Arial" w:eastAsia="Arial" w:cs="Arial"/>
        </w:rPr>
      </w:pPr>
    </w:p>
    <w:p w:rsidR="00EE3E31" w:rsidP="56747415" w:rsidRDefault="00EE3E31" w14:paraId="183792DF" w14:textId="39286FF6">
      <w:pPr>
        <w:tabs>
          <w:tab w:val="left" w:pos="4320"/>
        </w:tabs>
        <w:spacing w:after="0"/>
        <w:jc w:val="both"/>
        <w:rPr>
          <w:rFonts w:ascii="Arial" w:hAnsi="Arial"/>
        </w:rPr>
      </w:pPr>
      <w:r w:rsidRPr="56747415" w:rsidR="00EE3E31">
        <w:rPr>
          <w:rFonts w:ascii="Arial" w:hAnsi="Arial"/>
        </w:rPr>
        <w:t xml:space="preserve">Working to improve the access and participation of </w:t>
      </w:r>
      <w:r w:rsidRPr="56747415" w:rsidR="02B32B2B">
        <w:rPr>
          <w:rFonts w:ascii="Arial" w:hAnsi="Arial"/>
        </w:rPr>
        <w:t xml:space="preserve">d/Deaf and </w:t>
      </w:r>
      <w:r w:rsidRPr="56747415" w:rsidR="00EE3E31">
        <w:rPr>
          <w:rFonts w:ascii="Arial" w:hAnsi="Arial"/>
        </w:rPr>
        <w:t>H</w:t>
      </w:r>
      <w:r w:rsidRPr="56747415" w:rsidR="00EE3E31">
        <w:rPr>
          <w:rFonts w:ascii="Arial" w:hAnsi="Arial"/>
        </w:rPr>
        <w:t>earing-Impaired</w:t>
      </w:r>
      <w:r w:rsidRPr="56747415" w:rsidR="00EE3E31">
        <w:rPr>
          <w:rFonts w:ascii="Arial" w:hAnsi="Arial"/>
        </w:rPr>
        <w:t xml:space="preserve"> students, both academically and socially, by </w:t>
      </w:r>
      <w:r w:rsidRPr="56747415" w:rsidR="00EE3E31">
        <w:rPr>
          <w:rFonts w:ascii="Arial" w:hAnsi="Arial"/>
        </w:rPr>
        <w:t>providing</w:t>
      </w:r>
      <w:r w:rsidRPr="56747415" w:rsidR="00EE3E31">
        <w:rPr>
          <w:rFonts w:ascii="Arial" w:hAnsi="Arial"/>
        </w:rPr>
        <w:t xml:space="preserve"> a range of communication support </w:t>
      </w:r>
      <w:r w:rsidRPr="56747415" w:rsidR="510D0870">
        <w:rPr>
          <w:rFonts w:ascii="Arial" w:hAnsi="Arial"/>
        </w:rPr>
        <w:t xml:space="preserve">methods </w:t>
      </w:r>
      <w:r w:rsidRPr="56747415" w:rsidR="00EE3E31">
        <w:rPr>
          <w:rFonts w:ascii="Arial" w:hAnsi="Arial"/>
        </w:rPr>
        <w:t xml:space="preserve">which meet the individual or group of </w:t>
      </w:r>
      <w:r w:rsidRPr="56747415" w:rsidR="1D3FE87A">
        <w:rPr>
          <w:rFonts w:ascii="Arial" w:hAnsi="Arial"/>
        </w:rPr>
        <w:t xml:space="preserve">d/Deaf and </w:t>
      </w:r>
      <w:r w:rsidRPr="56747415" w:rsidR="00EE3E31">
        <w:rPr>
          <w:rFonts w:ascii="Arial" w:hAnsi="Arial"/>
        </w:rPr>
        <w:t>H</w:t>
      </w:r>
      <w:r w:rsidRPr="56747415" w:rsidR="00EE3E31">
        <w:rPr>
          <w:rFonts w:ascii="Arial" w:hAnsi="Arial"/>
        </w:rPr>
        <w:t>earing-Impaired</w:t>
      </w:r>
      <w:r w:rsidRPr="56747415" w:rsidR="00EE3E31">
        <w:rPr>
          <w:rFonts w:ascii="Arial" w:hAnsi="Arial"/>
        </w:rPr>
        <w:t xml:space="preserve"> student(s) needs</w:t>
      </w:r>
      <w:r w:rsidRPr="56747415" w:rsidR="6DEB422F">
        <w:rPr>
          <w:rFonts w:ascii="Arial" w:hAnsi="Arial"/>
        </w:rPr>
        <w:t xml:space="preserve"> while raising </w:t>
      </w:r>
      <w:r w:rsidRPr="56747415" w:rsidR="40DAC0BC">
        <w:rPr>
          <w:rFonts w:ascii="Arial" w:hAnsi="Arial"/>
        </w:rPr>
        <w:t xml:space="preserve">and improving deaf </w:t>
      </w:r>
      <w:r w:rsidRPr="56747415" w:rsidR="6DEB422F">
        <w:rPr>
          <w:rFonts w:ascii="Arial" w:hAnsi="Arial"/>
        </w:rPr>
        <w:t>awareness</w:t>
      </w:r>
      <w:r w:rsidRPr="56747415" w:rsidR="6285837E">
        <w:rPr>
          <w:rFonts w:ascii="Arial" w:hAnsi="Arial"/>
        </w:rPr>
        <w:t xml:space="preserve"> within the classroom and college wide</w:t>
      </w:r>
    </w:p>
    <w:p w:rsidRPr="00FF4DB0" w:rsidR="001B7C6B" w:rsidP="00A90B39" w:rsidRDefault="001B7C6B" w14:paraId="0ADCAA52" w14:textId="77777777">
      <w:pPr>
        <w:tabs>
          <w:tab w:val="left" w:pos="4320"/>
        </w:tabs>
        <w:spacing w:after="0"/>
        <w:jc w:val="both"/>
        <w:rPr>
          <w:rFonts w:ascii="Arial" w:hAnsi="Arial" w:cs="Arial"/>
        </w:rPr>
      </w:pPr>
    </w:p>
    <w:p w:rsidRPr="00FF4DB0" w:rsidR="0042066C" w:rsidP="00A90B39" w:rsidRDefault="0042066C" w14:paraId="12EA7B35" w14:textId="77777777">
      <w:pPr>
        <w:spacing w:after="0"/>
        <w:outlineLvl w:val="0"/>
        <w:rPr>
          <w:rFonts w:ascii="Arial" w:hAnsi="Arial" w:cs="Arial"/>
          <w:b/>
          <w:sz w:val="24"/>
          <w:szCs w:val="24"/>
        </w:rPr>
      </w:pPr>
    </w:p>
    <w:p w:rsidR="00827F73" w:rsidP="003E3FBB" w:rsidRDefault="00AA38A4" w14:paraId="24D37E1C" w14:textId="43769D72">
      <w:pPr>
        <w:spacing w:after="160" w:line="259" w:lineRule="auto"/>
        <w:rPr>
          <w:rFonts w:ascii="Arial" w:hAnsi="Arial" w:cs="Arial"/>
          <w:b/>
        </w:rPr>
      </w:pPr>
      <w:r w:rsidRPr="00FF4DB0">
        <w:rPr>
          <w:rFonts w:ascii="Arial" w:hAnsi="Arial" w:cs="Arial"/>
          <w:b/>
        </w:rPr>
        <w:t>Main</w:t>
      </w:r>
      <w:r w:rsidRPr="00FF4DB0" w:rsidR="009F5B52">
        <w:rPr>
          <w:rFonts w:ascii="Arial" w:hAnsi="Arial" w:cs="Arial"/>
          <w:b/>
        </w:rPr>
        <w:t xml:space="preserve"> </w:t>
      </w:r>
      <w:r w:rsidRPr="00FF4DB0" w:rsidR="00827F73">
        <w:rPr>
          <w:rFonts w:ascii="Arial" w:hAnsi="Arial" w:cs="Arial"/>
          <w:b/>
        </w:rPr>
        <w:t>Responsibilities:</w:t>
      </w:r>
    </w:p>
    <w:p w:rsidR="00541AAB" w:rsidP="00541AAB" w:rsidRDefault="00541AAB" w14:paraId="6439F6F8" w14:textId="77777777">
      <w:pPr>
        <w:spacing w:after="0" w:line="240" w:lineRule="auto"/>
        <w:ind w:left="567" w:hanging="567"/>
        <w:rPr>
          <w:rFonts w:ascii="Arial" w:hAnsi="Arial" w:eastAsia="Times New Roman" w:cs="Arial"/>
        </w:rPr>
      </w:pPr>
      <w:r w:rsidRPr="00541AAB">
        <w:rPr>
          <w:rFonts w:ascii="Arial" w:hAnsi="Arial" w:eastAsia="Times New Roman" w:cs="Arial"/>
        </w:rPr>
        <w:t xml:space="preserve">Conveying the contents of lessons in a variety of settings - classroom, workshops, online </w:t>
      </w:r>
    </w:p>
    <w:p w:rsidRPr="00541AAB" w:rsidR="00541AAB" w:rsidP="00541AAB" w:rsidRDefault="00541AAB" w14:paraId="7BC8BFC6" w14:textId="1EC482D4">
      <w:pPr>
        <w:spacing w:after="0" w:line="240" w:lineRule="auto"/>
        <w:ind w:left="567" w:hanging="567"/>
        <w:rPr>
          <w:rFonts w:ascii="Arial" w:hAnsi="Arial" w:eastAsia="Times New Roman" w:cs="Arial"/>
        </w:rPr>
      </w:pPr>
      <w:r w:rsidRPr="00541AAB">
        <w:rPr>
          <w:rFonts w:ascii="Arial" w:hAnsi="Arial" w:eastAsia="Times New Roman" w:cs="Arial"/>
        </w:rPr>
        <w:t>(onsite or from home), work placements and other learning environments</w:t>
      </w:r>
    </w:p>
    <w:p w:rsidRPr="00541AAB" w:rsidR="00541AAB" w:rsidP="00541AAB" w:rsidRDefault="00541AAB" w14:paraId="5F71FE7F" w14:textId="77777777">
      <w:pPr>
        <w:spacing w:after="0" w:line="240" w:lineRule="auto"/>
        <w:ind w:left="567" w:hanging="567"/>
        <w:rPr>
          <w:rFonts w:ascii="Arial" w:hAnsi="Arial" w:eastAsia="Times New Roman" w:cs="Arial"/>
        </w:rPr>
      </w:pPr>
    </w:p>
    <w:p w:rsidRPr="00541AAB" w:rsidR="00541AAB" w:rsidP="03C99571" w:rsidRDefault="00541AAB" w14:paraId="333D39CF" w14:textId="646220CB">
      <w:pPr>
        <w:spacing w:after="0" w:line="240" w:lineRule="auto"/>
        <w:ind w:left="0"/>
        <w:rPr>
          <w:rFonts w:ascii="Arial" w:hAnsi="Arial" w:eastAsia="Times New Roman" w:cs="Arial"/>
        </w:rPr>
      </w:pPr>
      <w:r w:rsidRPr="03C99571" w:rsidR="051818A0">
        <w:rPr>
          <w:rFonts w:ascii="Arial" w:hAnsi="Arial" w:eastAsia="Times New Roman" w:cs="Arial"/>
        </w:rPr>
        <w:t>U</w:t>
      </w:r>
      <w:r w:rsidRPr="03C99571" w:rsidR="00541AAB">
        <w:rPr>
          <w:rFonts w:ascii="Arial" w:hAnsi="Arial" w:eastAsia="Times New Roman" w:cs="Arial"/>
        </w:rPr>
        <w:t xml:space="preserve">sing one or more from a range of skills </w:t>
      </w:r>
      <w:r w:rsidRPr="03C99571" w:rsidR="00541AAB">
        <w:rPr>
          <w:rFonts w:ascii="Arial" w:hAnsi="Arial" w:eastAsia="Times New Roman" w:cs="Arial"/>
        </w:rPr>
        <w:t>appropriate to</w:t>
      </w:r>
      <w:r w:rsidRPr="03C99571" w:rsidR="00541AAB">
        <w:rPr>
          <w:rFonts w:ascii="Arial" w:hAnsi="Arial" w:eastAsia="Times New Roman" w:cs="Arial"/>
        </w:rPr>
        <w:t xml:space="preserve"> student(s) needs </w:t>
      </w:r>
      <w:r w:rsidRPr="03C99571" w:rsidR="00541AAB">
        <w:rPr>
          <w:rFonts w:ascii="Arial" w:hAnsi="Arial" w:eastAsia="Times New Roman" w:cs="Arial"/>
        </w:rPr>
        <w:t>e.g.,</w:t>
      </w:r>
      <w:r w:rsidRPr="03C99571" w:rsidR="00541AAB">
        <w:rPr>
          <w:rFonts w:ascii="Arial" w:hAnsi="Arial" w:eastAsia="Times New Roman" w:cs="Arial"/>
        </w:rPr>
        <w:t xml:space="preserve"> lip-speaking, sign to voice/voice to sign translation, note-taking, “live explanations”</w:t>
      </w:r>
      <w:r>
        <w:br/>
      </w:r>
    </w:p>
    <w:p w:rsidRPr="00541AAB" w:rsidR="00541AAB" w:rsidP="03C99571" w:rsidRDefault="00541AAB" w14:paraId="4EDF94B6" w14:textId="70E8961D">
      <w:pPr>
        <w:spacing w:after="0" w:line="240" w:lineRule="auto"/>
        <w:ind w:left="0"/>
        <w:rPr>
          <w:rFonts w:ascii="Arial" w:hAnsi="Arial" w:eastAsia="Times New Roman" w:cs="Arial"/>
        </w:rPr>
      </w:pPr>
      <w:r w:rsidRPr="03C99571" w:rsidR="6041235F">
        <w:rPr>
          <w:rFonts w:ascii="Arial" w:hAnsi="Arial" w:eastAsia="Times New Roman" w:cs="Arial"/>
        </w:rPr>
        <w:t>U</w:t>
      </w:r>
      <w:r w:rsidRPr="03C99571" w:rsidR="00541AAB">
        <w:rPr>
          <w:rFonts w:ascii="Arial" w:hAnsi="Arial" w:eastAsia="Times New Roman" w:cs="Arial"/>
        </w:rPr>
        <w:t xml:space="preserve">sing </w:t>
      </w:r>
      <w:r w:rsidRPr="03C99571" w:rsidR="00541AAB">
        <w:rPr>
          <w:rFonts w:ascii="Arial" w:hAnsi="Arial" w:eastAsia="Times New Roman" w:cs="Arial"/>
        </w:rPr>
        <w:t>appropriate support</w:t>
      </w:r>
      <w:r w:rsidRPr="03C99571" w:rsidR="00541AAB">
        <w:rPr>
          <w:rFonts w:ascii="Arial" w:hAnsi="Arial" w:eastAsia="Times New Roman" w:cs="Arial"/>
        </w:rPr>
        <w:t xml:space="preserve">, according to the student’s subject area, level of course, student maturity and other </w:t>
      </w:r>
      <w:r w:rsidRPr="03C99571" w:rsidR="00541AAB">
        <w:rPr>
          <w:rFonts w:ascii="Arial" w:hAnsi="Arial" w:eastAsia="Times New Roman" w:cs="Arial"/>
        </w:rPr>
        <w:t>additional</w:t>
      </w:r>
      <w:r w:rsidRPr="03C99571" w:rsidR="00541AAB">
        <w:rPr>
          <w:rFonts w:ascii="Arial" w:hAnsi="Arial" w:eastAsia="Times New Roman" w:cs="Arial"/>
        </w:rPr>
        <w:t xml:space="preserve"> support needs.</w:t>
      </w:r>
    </w:p>
    <w:p w:rsidRPr="00541AAB" w:rsidR="00541AAB" w:rsidP="00541AAB" w:rsidRDefault="00541AAB" w14:paraId="7258F423" w14:textId="77777777">
      <w:pPr>
        <w:spacing w:after="0" w:line="240" w:lineRule="auto"/>
        <w:ind w:left="567" w:hanging="567"/>
        <w:rPr>
          <w:rFonts w:ascii="Arial" w:hAnsi="Arial" w:eastAsia="Times New Roman" w:cs="Arial"/>
        </w:rPr>
      </w:pPr>
    </w:p>
    <w:p w:rsidR="00541AAB" w:rsidP="27EEF883" w:rsidRDefault="00541AAB" w14:paraId="17973A68" w14:textId="28B9929C">
      <w:pPr>
        <w:spacing w:after="0" w:line="240" w:lineRule="auto"/>
        <w:ind w:left="540" w:hanging="540"/>
        <w:jc w:val="both"/>
        <w:rPr>
          <w:rFonts w:ascii="Arial" w:hAnsi="Arial" w:eastAsia="Times New Roman" w:cs="Arial"/>
        </w:rPr>
      </w:pPr>
      <w:r w:rsidRPr="27EEF883" w:rsidR="00541AAB">
        <w:rPr>
          <w:rFonts w:ascii="Arial" w:hAnsi="Arial" w:eastAsia="Times New Roman" w:cs="Arial"/>
        </w:rPr>
        <w:t xml:space="preserve">Be prepared to be directed by the </w:t>
      </w:r>
      <w:bookmarkStart w:name="_Hlk80090904" w:id="0"/>
      <w:r w:rsidRPr="27EEF883" w:rsidR="00541AAB">
        <w:rPr>
          <w:rFonts w:ascii="Arial" w:hAnsi="Arial" w:eastAsia="Times New Roman" w:cs="Arial"/>
        </w:rPr>
        <w:t xml:space="preserve">SEND </w:t>
      </w:r>
      <w:r w:rsidRPr="27EEF883" w:rsidR="5E4DB6D5">
        <w:rPr>
          <w:rFonts w:ascii="Arial" w:hAnsi="Arial" w:eastAsia="Times New Roman" w:cs="Arial"/>
        </w:rPr>
        <w:t>Advisor</w:t>
      </w:r>
      <w:r w:rsidRPr="27EEF883" w:rsidR="00541AAB">
        <w:rPr>
          <w:rFonts w:ascii="Arial" w:hAnsi="Arial" w:eastAsia="Times New Roman" w:cs="Arial"/>
        </w:rPr>
        <w:t xml:space="preserve"> for Hearing Impaired </w:t>
      </w:r>
      <w:bookmarkEnd w:id="0"/>
      <w:r w:rsidRPr="27EEF883" w:rsidR="00541AAB">
        <w:rPr>
          <w:rFonts w:ascii="Arial" w:hAnsi="Arial" w:eastAsia="Times New Roman" w:cs="Arial"/>
        </w:rPr>
        <w:t xml:space="preserve">as to the type </w:t>
      </w:r>
      <w:r w:rsidRPr="27EEF883" w:rsidR="00541AAB">
        <w:rPr>
          <w:rFonts w:ascii="Arial" w:hAnsi="Arial" w:eastAsia="Times New Roman" w:cs="Arial"/>
        </w:rPr>
        <w:t xml:space="preserve">of </w:t>
      </w:r>
    </w:p>
    <w:p w:rsidRPr="00541AAB" w:rsidR="00541AAB" w:rsidP="27EEF883" w:rsidRDefault="00541AAB" w14:paraId="071AE37A" w14:textId="3F13FFDB">
      <w:pPr>
        <w:spacing w:after="0" w:line="240" w:lineRule="auto"/>
        <w:ind w:left="540" w:hanging="540"/>
        <w:jc w:val="both"/>
        <w:rPr>
          <w:rFonts w:ascii="Arial" w:hAnsi="Arial" w:eastAsia="Times New Roman" w:cs="Arial"/>
        </w:rPr>
      </w:pPr>
      <w:r w:rsidRPr="27EEF883" w:rsidR="00541AAB">
        <w:rPr>
          <w:rFonts w:ascii="Arial" w:hAnsi="Arial" w:eastAsia="Times New Roman" w:cs="Arial"/>
        </w:rPr>
        <w:t>support to be</w:t>
      </w:r>
      <w:r w:rsidRPr="27EEF883" w:rsidR="00541AAB">
        <w:rPr>
          <w:rFonts w:ascii="Arial" w:hAnsi="Arial" w:eastAsia="Times New Roman" w:cs="Arial"/>
        </w:rPr>
        <w:t xml:space="preserve"> </w:t>
      </w:r>
      <w:r w:rsidRPr="27EEF883" w:rsidR="00541AAB">
        <w:rPr>
          <w:rFonts w:ascii="Arial" w:hAnsi="Arial" w:eastAsia="Times New Roman" w:cs="Arial"/>
        </w:rPr>
        <w:t>provided in class</w:t>
      </w:r>
      <w:r w:rsidRPr="27EEF883" w:rsidR="00541AAB">
        <w:rPr>
          <w:rFonts w:ascii="Arial" w:hAnsi="Arial" w:eastAsia="Times New Roman" w:cs="Arial"/>
        </w:rPr>
        <w:t xml:space="preserve">. </w:t>
      </w:r>
      <w:r w:rsidRPr="27EEF883" w:rsidR="270531F3">
        <w:rPr>
          <w:rFonts w:ascii="Arial" w:hAnsi="Arial" w:eastAsia="Times New Roman" w:cs="Arial"/>
        </w:rPr>
        <w:t>Liaise with</w:t>
      </w:r>
      <w:r w:rsidRPr="27EEF883" w:rsidR="00541AAB">
        <w:rPr>
          <w:rFonts w:ascii="Arial" w:hAnsi="Arial" w:eastAsia="Times New Roman" w:cs="Arial"/>
        </w:rPr>
        <w:t xml:space="preserve"> SEND</w:t>
      </w:r>
      <w:r w:rsidRPr="27EEF883" w:rsidR="7C5CC261">
        <w:rPr>
          <w:rFonts w:ascii="Arial" w:hAnsi="Arial" w:eastAsia="Times New Roman" w:cs="Arial"/>
        </w:rPr>
        <w:t xml:space="preserve"> </w:t>
      </w:r>
      <w:r w:rsidRPr="27EEF883" w:rsidR="68A405D5">
        <w:rPr>
          <w:rFonts w:ascii="Arial" w:hAnsi="Arial" w:eastAsia="Times New Roman" w:cs="Arial"/>
        </w:rPr>
        <w:t>Advisor</w:t>
      </w:r>
      <w:r w:rsidRPr="27EEF883" w:rsidR="00541AAB">
        <w:rPr>
          <w:rFonts w:ascii="Arial" w:hAnsi="Arial" w:eastAsia="Times New Roman" w:cs="Arial"/>
        </w:rPr>
        <w:t xml:space="preserve"> for </w:t>
      </w:r>
      <w:r w:rsidRPr="27EEF883" w:rsidR="00541AAB">
        <w:rPr>
          <w:rFonts w:ascii="Arial" w:hAnsi="Arial" w:eastAsia="Times New Roman" w:cs="Arial"/>
        </w:rPr>
        <w:t>Hearin</w:t>
      </w:r>
      <w:r w:rsidRPr="27EEF883" w:rsidR="2E1EB645">
        <w:rPr>
          <w:rFonts w:ascii="Arial" w:hAnsi="Arial" w:eastAsia="Times New Roman" w:cs="Arial"/>
        </w:rPr>
        <w:t>g</w:t>
      </w:r>
      <w:r w:rsidRPr="27EEF883" w:rsidR="574DC8A6">
        <w:rPr>
          <w:rFonts w:ascii="Arial" w:hAnsi="Arial" w:eastAsia="Times New Roman" w:cs="Arial"/>
        </w:rPr>
        <w:t xml:space="preserve"> </w:t>
      </w:r>
      <w:r w:rsidRPr="27EEF883" w:rsidR="4BDA34FF">
        <w:rPr>
          <w:rFonts w:ascii="Arial" w:hAnsi="Arial" w:eastAsia="Times New Roman" w:cs="Arial"/>
        </w:rPr>
        <w:t>I</w:t>
      </w:r>
      <w:r w:rsidRPr="27EEF883" w:rsidR="00541AAB">
        <w:rPr>
          <w:rFonts w:ascii="Arial" w:hAnsi="Arial" w:eastAsia="Times New Roman" w:cs="Arial"/>
        </w:rPr>
        <w:t>mpaired</w:t>
      </w:r>
      <w:r w:rsidRPr="27EEF883" w:rsidR="58FAEA14">
        <w:rPr>
          <w:rFonts w:ascii="Arial" w:hAnsi="Arial" w:eastAsia="Times New Roman" w:cs="Arial"/>
        </w:rPr>
        <w:t>, Subject</w:t>
      </w:r>
    </w:p>
    <w:p w:rsidRPr="00541AAB" w:rsidR="00541AAB" w:rsidP="56747415" w:rsidRDefault="00541AAB" w14:paraId="599AE3BD" w14:textId="5596ABC2">
      <w:pPr>
        <w:spacing w:after="0" w:line="240" w:lineRule="auto"/>
        <w:ind w:left="540" w:hanging="540"/>
        <w:jc w:val="both"/>
        <w:rPr>
          <w:rFonts w:ascii="Arial" w:hAnsi="Arial" w:eastAsia="Times New Roman" w:cs="Arial"/>
        </w:rPr>
      </w:pPr>
      <w:r w:rsidRPr="27EEF883" w:rsidR="58FAEA14">
        <w:rPr>
          <w:rFonts w:ascii="Arial" w:hAnsi="Arial" w:eastAsia="Times New Roman" w:cs="Arial"/>
        </w:rPr>
        <w:t xml:space="preserve"> Tutors, EHCP Co-ordinators</w:t>
      </w:r>
      <w:r w:rsidRPr="27EEF883" w:rsidR="00541AAB">
        <w:rPr>
          <w:rFonts w:ascii="Arial" w:hAnsi="Arial" w:eastAsia="Times New Roman" w:cs="Arial"/>
        </w:rPr>
        <w:t xml:space="preserve"> </w:t>
      </w:r>
      <w:r w:rsidRPr="27EEF883" w:rsidR="52170FEB">
        <w:rPr>
          <w:rFonts w:ascii="Arial" w:hAnsi="Arial" w:eastAsia="Times New Roman" w:cs="Arial"/>
        </w:rPr>
        <w:t xml:space="preserve">and Lead Transition Progression Co-ordinator </w:t>
      </w:r>
      <w:r w:rsidRPr="27EEF883" w:rsidR="00541AAB">
        <w:rPr>
          <w:rFonts w:ascii="Arial" w:hAnsi="Arial" w:eastAsia="Times New Roman" w:cs="Arial"/>
        </w:rPr>
        <w:t>to</w:t>
      </w:r>
      <w:r w:rsidRPr="27EEF883" w:rsidR="00541AAB">
        <w:rPr>
          <w:rFonts w:ascii="Arial" w:hAnsi="Arial" w:eastAsia="Times New Roman" w:cs="Arial"/>
        </w:rPr>
        <w:t>:</w:t>
      </w:r>
      <w:r>
        <w:br/>
      </w:r>
    </w:p>
    <w:p w:rsidRPr="00541AAB" w:rsidR="00541AAB" w:rsidP="4C05EC0E" w:rsidRDefault="00541AAB" w14:paraId="24008834" w14:textId="3BCE75DA">
      <w:pPr>
        <w:pStyle w:val="NoSpacing"/>
        <w:numPr>
          <w:ilvl w:val="0"/>
          <w:numId w:val="44"/>
        </w:numPr>
        <w:rPr>
          <w:rFonts w:ascii="Arial" w:hAnsi="Arial" w:eastAsia="Arial" w:cs="Arial"/>
        </w:rPr>
      </w:pPr>
      <w:r w:rsidRPr="4C05EC0E" w:rsidR="4D3C96BA">
        <w:rPr>
          <w:rFonts w:ascii="Arial" w:hAnsi="Arial" w:eastAsia="Arial" w:cs="Arial"/>
        </w:rPr>
        <w:t>K</w:t>
      </w:r>
      <w:r w:rsidRPr="4C05EC0E" w:rsidR="00541AAB">
        <w:rPr>
          <w:rFonts w:ascii="Arial" w:hAnsi="Arial" w:eastAsia="Arial" w:cs="Arial"/>
        </w:rPr>
        <w:t>eep abreast of student’s course, course materials and changing support needs through this liaison</w:t>
      </w:r>
      <w:r w:rsidRPr="4C05EC0E" w:rsidR="75BD8369">
        <w:rPr>
          <w:rFonts w:ascii="Arial" w:hAnsi="Arial" w:eastAsia="Arial" w:cs="Arial"/>
        </w:rPr>
        <w:t xml:space="preserve"> </w:t>
      </w:r>
      <w:r w:rsidRPr="4C05EC0E" w:rsidR="75BD8369">
        <w:rPr>
          <w:rFonts w:ascii="Arial" w:hAnsi="Arial" w:eastAsia="Arial" w:cs="Arial"/>
        </w:rPr>
        <w:t>p</w:t>
      </w:r>
      <w:r w:rsidRPr="4C05EC0E" w:rsidR="00541AAB">
        <w:rPr>
          <w:rFonts w:ascii="Arial" w:hAnsi="Arial" w:eastAsia="Arial" w:cs="Arial"/>
        </w:rPr>
        <w:t xml:space="preserve">repare for lessons in advance </w:t>
      </w:r>
    </w:p>
    <w:p w:rsidRPr="00541AAB" w:rsidR="00541AAB" w:rsidP="4C05EC0E" w:rsidRDefault="00541AAB" w14:paraId="4375FF05" w14:textId="5F5EC7A5">
      <w:pPr>
        <w:pStyle w:val="NoSpacing"/>
        <w:numPr>
          <w:ilvl w:val="0"/>
          <w:numId w:val="44"/>
        </w:numPr>
        <w:rPr>
          <w:rFonts w:ascii="Arial" w:hAnsi="Arial" w:eastAsia="Arial" w:cs="Arial"/>
        </w:rPr>
      </w:pPr>
      <w:r w:rsidRPr="4C05EC0E" w:rsidR="35AF17F9">
        <w:rPr>
          <w:rFonts w:ascii="Arial" w:hAnsi="Arial" w:eastAsia="Arial" w:cs="Arial"/>
        </w:rPr>
        <w:t>U</w:t>
      </w:r>
      <w:r w:rsidRPr="4C05EC0E" w:rsidR="00541AAB">
        <w:rPr>
          <w:rFonts w:ascii="Arial" w:hAnsi="Arial" w:eastAsia="Arial" w:cs="Arial"/>
        </w:rPr>
        <w:t>ndertake tasks that increase the immediate accessibility of course materials e.g. explaining the language of handouts and/or adding notes</w:t>
      </w:r>
    </w:p>
    <w:p w:rsidRPr="00541AAB" w:rsidR="00541AAB" w:rsidP="4C05EC0E" w:rsidRDefault="00541AAB" w14:paraId="20C52B46" w14:textId="29D486BE">
      <w:pPr>
        <w:pStyle w:val="NoSpacing"/>
        <w:numPr>
          <w:ilvl w:val="0"/>
          <w:numId w:val="44"/>
        </w:numPr>
        <w:rPr>
          <w:rFonts w:ascii="Arial" w:hAnsi="Arial" w:eastAsia="Arial" w:cs="Arial"/>
        </w:rPr>
      </w:pPr>
      <w:r w:rsidRPr="4C05EC0E" w:rsidR="40E15623">
        <w:rPr>
          <w:rFonts w:ascii="Arial" w:hAnsi="Arial" w:eastAsia="Arial" w:cs="Arial"/>
        </w:rPr>
        <w:t>H</w:t>
      </w:r>
      <w:r w:rsidRPr="4C05EC0E" w:rsidR="00541AAB">
        <w:rPr>
          <w:rFonts w:ascii="Arial" w:hAnsi="Arial" w:eastAsia="Arial" w:cs="Arial"/>
        </w:rPr>
        <w:t xml:space="preserve">ighlight any </w:t>
      </w:r>
      <w:r w:rsidRPr="4C05EC0E" w:rsidR="00541AAB">
        <w:rPr>
          <w:rFonts w:ascii="Arial" w:hAnsi="Arial" w:eastAsia="Arial" w:cs="Arial"/>
        </w:rPr>
        <w:t>new terms</w:t>
      </w:r>
      <w:r w:rsidRPr="4C05EC0E" w:rsidR="00541AAB">
        <w:rPr>
          <w:rFonts w:ascii="Arial" w:hAnsi="Arial" w:eastAsia="Arial" w:cs="Arial"/>
        </w:rPr>
        <w:t xml:space="preserve"> and concepts that the student(s) may have problems understanding</w:t>
      </w:r>
    </w:p>
    <w:p w:rsidRPr="00541AAB" w:rsidR="00541AAB" w:rsidP="4C05EC0E" w:rsidRDefault="00541AAB" w14:paraId="377615D1" w14:textId="2E837F22">
      <w:pPr>
        <w:pStyle w:val="NoSpacing"/>
        <w:numPr>
          <w:ilvl w:val="0"/>
          <w:numId w:val="44"/>
        </w:numPr>
        <w:rPr>
          <w:rFonts w:ascii="Arial" w:hAnsi="Arial" w:eastAsia="Arial" w:cs="Arial"/>
        </w:rPr>
      </w:pPr>
      <w:r w:rsidRPr="4C05EC0E" w:rsidR="60C1E642">
        <w:rPr>
          <w:rFonts w:ascii="Arial" w:hAnsi="Arial" w:eastAsia="Arial" w:cs="Arial"/>
        </w:rPr>
        <w:t>A</w:t>
      </w:r>
      <w:r w:rsidRPr="4C05EC0E" w:rsidR="00541AAB">
        <w:rPr>
          <w:rFonts w:ascii="Arial" w:hAnsi="Arial" w:eastAsia="Arial" w:cs="Arial"/>
        </w:rPr>
        <w:t xml:space="preserve">lert staff that course materials may need </w:t>
      </w:r>
      <w:r w:rsidRPr="4C05EC0E" w:rsidR="00541AAB">
        <w:rPr>
          <w:rFonts w:ascii="Arial" w:hAnsi="Arial" w:eastAsia="Arial" w:cs="Arial"/>
        </w:rPr>
        <w:t>modifying</w:t>
      </w:r>
      <w:r w:rsidRPr="4C05EC0E" w:rsidR="00541AAB">
        <w:rPr>
          <w:rFonts w:ascii="Arial" w:hAnsi="Arial" w:eastAsia="Arial" w:cs="Arial"/>
        </w:rPr>
        <w:t xml:space="preserve"> such as handouts, </w:t>
      </w:r>
    </w:p>
    <w:p w:rsidR="27EEF883" w:rsidP="4C05EC0E" w:rsidRDefault="27EEF883" w14:paraId="49ABAFD2" w14:textId="2175F755">
      <w:pPr>
        <w:pStyle w:val="NoSpacing"/>
        <w:numPr>
          <w:ilvl w:val="0"/>
          <w:numId w:val="44"/>
        </w:numPr>
        <w:rPr>
          <w:rFonts w:ascii="Arial" w:hAnsi="Arial" w:eastAsia="Arial" w:cs="Arial"/>
        </w:rPr>
      </w:pPr>
      <w:r w:rsidRPr="4C05EC0E" w:rsidR="751F3AEF">
        <w:rPr>
          <w:rFonts w:ascii="Arial" w:hAnsi="Arial" w:eastAsia="Arial" w:cs="Arial"/>
        </w:rPr>
        <w:t>V</w:t>
      </w:r>
      <w:r w:rsidRPr="4C05EC0E" w:rsidR="00541AAB">
        <w:rPr>
          <w:rFonts w:ascii="Arial" w:hAnsi="Arial" w:eastAsia="Arial" w:cs="Arial"/>
        </w:rPr>
        <w:t>ideo transcriptions and/or subtitling</w:t>
      </w:r>
    </w:p>
    <w:p w:rsidRPr="00541AAB" w:rsidR="00541AAB" w:rsidP="4C05EC0E" w:rsidRDefault="00541AAB" w14:paraId="63FF3E3F" w14:textId="5EE02CF8">
      <w:pPr>
        <w:pStyle w:val="NoSpacing"/>
        <w:numPr>
          <w:ilvl w:val="0"/>
          <w:numId w:val="44"/>
        </w:numPr>
        <w:rPr>
          <w:rFonts w:ascii="Arial" w:hAnsi="Arial" w:eastAsia="Arial" w:cs="Arial"/>
        </w:rPr>
      </w:pPr>
      <w:r w:rsidRPr="4C05EC0E" w:rsidR="70792581">
        <w:rPr>
          <w:rFonts w:ascii="Arial" w:hAnsi="Arial" w:eastAsia="Arial" w:cs="Arial"/>
        </w:rPr>
        <w:t>A</w:t>
      </w:r>
      <w:r w:rsidRPr="4C05EC0E" w:rsidR="00541AAB">
        <w:rPr>
          <w:rFonts w:ascii="Arial" w:hAnsi="Arial" w:eastAsia="Arial" w:cs="Arial"/>
        </w:rPr>
        <w:t>ssist</w:t>
      </w:r>
      <w:r w:rsidRPr="4C05EC0E" w:rsidR="00541AAB">
        <w:rPr>
          <w:rFonts w:ascii="Arial" w:hAnsi="Arial" w:eastAsia="Arial" w:cs="Arial"/>
        </w:rPr>
        <w:t xml:space="preserve"> in the preparation of transcripts/video subtitling</w:t>
      </w:r>
    </w:p>
    <w:p w:rsidRPr="00541AAB" w:rsidR="00541AAB" w:rsidP="4C05EC0E" w:rsidRDefault="00541AAB" w14:paraId="5203DA51" w14:textId="51165C4A">
      <w:pPr>
        <w:pStyle w:val="NoSpacing"/>
        <w:numPr>
          <w:ilvl w:val="0"/>
          <w:numId w:val="44"/>
        </w:numPr>
        <w:rPr>
          <w:rFonts w:ascii="Arial" w:hAnsi="Arial" w:eastAsia="Times New Roman" w:cs="Arial"/>
        </w:rPr>
      </w:pPr>
      <w:r w:rsidRPr="4C05EC0E" w:rsidR="4E38175A">
        <w:rPr>
          <w:rFonts w:ascii="Arial" w:hAnsi="Arial" w:eastAsia="Arial" w:cs="Arial"/>
        </w:rPr>
        <w:t>S</w:t>
      </w:r>
      <w:r w:rsidRPr="4C05EC0E" w:rsidR="00541AAB">
        <w:rPr>
          <w:rFonts w:ascii="Arial" w:hAnsi="Arial" w:eastAsia="Arial" w:cs="Arial"/>
        </w:rPr>
        <w:t xml:space="preserve">upport student(s) outside of scheduled class time to complete work set by subject tutors </w:t>
      </w:r>
      <w:r>
        <w:br/>
      </w:r>
    </w:p>
    <w:p w:rsidRPr="00541AAB" w:rsidR="00541AAB" w:rsidP="27EEF883" w:rsidRDefault="00541AAB" w14:paraId="78DB30AF" w14:textId="12C147EB">
      <w:pPr>
        <w:spacing w:after="0" w:line="240" w:lineRule="auto"/>
        <w:ind w:left="0"/>
        <w:rPr>
          <w:rFonts w:ascii="Arial" w:hAnsi="Arial" w:eastAsia="Times New Roman" w:cs="Arial"/>
        </w:rPr>
      </w:pPr>
      <w:r w:rsidRPr="27EEF883" w:rsidR="0BC5CC35">
        <w:rPr>
          <w:rFonts w:ascii="Arial" w:hAnsi="Arial" w:eastAsia="Times New Roman" w:cs="Arial"/>
        </w:rPr>
        <w:t>I</w:t>
      </w:r>
      <w:r w:rsidRPr="27EEF883" w:rsidR="00541AAB">
        <w:rPr>
          <w:rFonts w:ascii="Arial" w:hAnsi="Arial" w:eastAsia="Times New Roman" w:cs="Arial"/>
        </w:rPr>
        <w:t xml:space="preserve">nform the SEND </w:t>
      </w:r>
      <w:r w:rsidRPr="27EEF883" w:rsidR="04F4B7F6">
        <w:rPr>
          <w:rFonts w:ascii="Arial" w:hAnsi="Arial" w:eastAsia="Times New Roman" w:cs="Arial"/>
        </w:rPr>
        <w:t>Advisor</w:t>
      </w:r>
      <w:r w:rsidRPr="27EEF883" w:rsidR="00541AAB">
        <w:rPr>
          <w:rFonts w:ascii="Arial" w:hAnsi="Arial" w:eastAsia="Times New Roman" w:cs="Arial"/>
        </w:rPr>
        <w:t xml:space="preserve"> for Hearing Impaired where mainstream lecturers or peer groups would </w:t>
      </w:r>
      <w:r w:rsidRPr="27EEF883" w:rsidR="00541AAB">
        <w:rPr>
          <w:rFonts w:ascii="Arial" w:hAnsi="Arial" w:eastAsia="Times New Roman" w:cs="Arial"/>
        </w:rPr>
        <w:t>benefit</w:t>
      </w:r>
      <w:r w:rsidRPr="27EEF883" w:rsidR="00541AAB">
        <w:rPr>
          <w:rFonts w:ascii="Arial" w:hAnsi="Arial" w:eastAsia="Times New Roman" w:cs="Arial"/>
        </w:rPr>
        <w:t xml:space="preserve"> from Hearing Awareness Training and contribute to the development of strategies</w:t>
      </w:r>
    </w:p>
    <w:p w:rsidRPr="00541AAB" w:rsidR="00541AAB" w:rsidP="00541AAB" w:rsidRDefault="00541AAB" w14:paraId="0BE7B2EC" w14:textId="77777777">
      <w:pPr>
        <w:spacing w:after="0" w:line="240" w:lineRule="auto"/>
        <w:ind w:left="567" w:hanging="567"/>
        <w:rPr>
          <w:rFonts w:ascii="Arial" w:hAnsi="Arial" w:eastAsia="Times New Roman" w:cs="Arial"/>
          <w:sz w:val="20"/>
          <w:szCs w:val="20"/>
        </w:rPr>
      </w:pPr>
    </w:p>
    <w:p w:rsidR="00541AAB" w:rsidP="00541AAB" w:rsidRDefault="00541AAB" w14:paraId="2CD7ED01" w14:textId="77777777">
      <w:pPr>
        <w:spacing w:after="0" w:line="240" w:lineRule="auto"/>
        <w:ind w:left="567" w:hanging="567"/>
        <w:rPr>
          <w:rFonts w:ascii="Arial" w:hAnsi="Arial" w:eastAsia="Times New Roman" w:cs="Arial"/>
        </w:rPr>
      </w:pPr>
      <w:r w:rsidRPr="00541AAB">
        <w:rPr>
          <w:rFonts w:ascii="Arial" w:hAnsi="Arial" w:eastAsia="Times New Roman" w:cs="Arial"/>
        </w:rPr>
        <w:t xml:space="preserve">Responding positively to mainstream lecturers and student peer groups in a clear, </w:t>
      </w:r>
    </w:p>
    <w:p w:rsidR="00541AAB" w:rsidP="00541AAB" w:rsidRDefault="00541AAB" w14:paraId="5B5273D8" w14:textId="342E19CD">
      <w:pPr>
        <w:spacing w:after="0" w:line="240" w:lineRule="auto"/>
        <w:ind w:left="567" w:hanging="567"/>
        <w:rPr>
          <w:rFonts w:ascii="Arial" w:hAnsi="Arial" w:eastAsia="Times New Roman" w:cs="Arial"/>
        </w:rPr>
      </w:pPr>
      <w:r w:rsidRPr="00541AAB">
        <w:rPr>
          <w:rFonts w:ascii="Arial" w:hAnsi="Arial" w:eastAsia="Times New Roman" w:cs="Arial"/>
        </w:rPr>
        <w:t>supportive an</w:t>
      </w:r>
      <w:r w:rsidRPr="00541AAB">
        <w:rPr>
          <w:rFonts w:ascii="Arial" w:hAnsi="Arial" w:eastAsia="Times New Roman" w:cs="Arial"/>
        </w:rPr>
        <w:t xml:space="preserve">d </w:t>
      </w:r>
      <w:r w:rsidRPr="00541AAB">
        <w:rPr>
          <w:rFonts w:ascii="Arial" w:hAnsi="Arial" w:eastAsia="Times New Roman" w:cs="Arial"/>
        </w:rPr>
        <w:t xml:space="preserve">professional manner in order to facilitate the </w:t>
      </w:r>
      <w:r w:rsidRPr="00541AAB">
        <w:rPr>
          <w:rFonts w:ascii="Arial" w:hAnsi="Arial" w:eastAsia="Times New Roman" w:cs="Arial"/>
        </w:rPr>
        <w:t>Hearing-Impaired</w:t>
      </w:r>
      <w:r w:rsidRPr="00541AAB">
        <w:rPr>
          <w:rFonts w:ascii="Arial" w:hAnsi="Arial" w:eastAsia="Times New Roman" w:cs="Arial"/>
        </w:rPr>
        <w:t xml:space="preserve"> student(s) </w:t>
      </w:r>
    </w:p>
    <w:p w:rsidRPr="00541AAB" w:rsidR="00541AAB" w:rsidP="00541AAB" w:rsidRDefault="00541AAB" w14:paraId="52C7B943" w14:textId="4CF12CDA">
      <w:pPr>
        <w:spacing w:after="0" w:line="240" w:lineRule="auto"/>
        <w:ind w:left="567" w:hanging="567"/>
        <w:rPr>
          <w:rFonts w:ascii="Arial" w:hAnsi="Arial" w:eastAsia="Times New Roman" w:cs="Arial"/>
        </w:rPr>
      </w:pPr>
      <w:r w:rsidRPr="00541AAB">
        <w:rPr>
          <w:rFonts w:ascii="Arial" w:hAnsi="Arial" w:eastAsia="Times New Roman" w:cs="Arial"/>
        </w:rPr>
        <w:t>inclusion into College.</w:t>
      </w:r>
    </w:p>
    <w:p w:rsidRPr="00541AAB" w:rsidR="00541AAB" w:rsidP="00541AAB" w:rsidRDefault="00541AAB" w14:paraId="531B1BA7" w14:textId="77777777">
      <w:pPr>
        <w:spacing w:after="0" w:line="240" w:lineRule="auto"/>
        <w:ind w:left="567" w:hanging="567"/>
        <w:rPr>
          <w:rFonts w:ascii="Arial" w:hAnsi="Arial" w:eastAsia="Times New Roman" w:cs="Arial"/>
        </w:rPr>
      </w:pPr>
    </w:p>
    <w:p w:rsidR="00541AAB" w:rsidP="00541AAB" w:rsidRDefault="00541AAB" w14:paraId="152DB530" w14:textId="1215D1CA">
      <w:pPr>
        <w:spacing w:after="0" w:line="240" w:lineRule="auto"/>
        <w:ind w:left="567" w:hanging="567"/>
        <w:rPr>
          <w:rFonts w:ascii="Arial" w:hAnsi="Arial" w:eastAsia="Times New Roman" w:cs="Arial"/>
        </w:rPr>
      </w:pPr>
      <w:r w:rsidRPr="56747415" w:rsidR="00541AAB">
        <w:rPr>
          <w:rFonts w:ascii="Arial" w:hAnsi="Arial" w:eastAsia="Times New Roman" w:cs="Arial"/>
        </w:rPr>
        <w:t xml:space="preserve">Seeking guidance and advice from lecturers, SEND </w:t>
      </w:r>
      <w:r w:rsidRPr="56747415" w:rsidR="78093E37">
        <w:rPr>
          <w:rFonts w:ascii="Arial" w:hAnsi="Arial" w:eastAsia="Times New Roman" w:cs="Arial"/>
        </w:rPr>
        <w:t>Advisor</w:t>
      </w:r>
      <w:r w:rsidRPr="56747415" w:rsidR="00541AAB">
        <w:rPr>
          <w:rFonts w:ascii="Arial" w:hAnsi="Arial" w:eastAsia="Times New Roman" w:cs="Arial"/>
        </w:rPr>
        <w:t xml:space="preserve"> for Hearing Impaired and </w:t>
      </w:r>
    </w:p>
    <w:p w:rsidR="00541AAB" w:rsidP="00541AAB" w:rsidRDefault="00541AAB" w14:paraId="365006CE" w14:textId="77777777">
      <w:pPr>
        <w:spacing w:after="0" w:line="240" w:lineRule="auto"/>
        <w:ind w:left="567" w:hanging="567"/>
        <w:rPr>
          <w:rFonts w:ascii="Arial" w:hAnsi="Arial" w:eastAsia="Times New Roman" w:cs="Arial"/>
        </w:rPr>
      </w:pPr>
      <w:r w:rsidRPr="00541AAB">
        <w:rPr>
          <w:rFonts w:ascii="Arial" w:hAnsi="Arial" w:eastAsia="Times New Roman" w:cs="Arial"/>
        </w:rPr>
        <w:t xml:space="preserve">visiting Teachers of the Deaf, as appropriate, on issues relating to the support of Deaf and </w:t>
      </w:r>
    </w:p>
    <w:p w:rsidR="00541AAB" w:rsidP="00541AAB" w:rsidRDefault="00541AAB" w14:paraId="2D1086AB" w14:textId="77777777">
      <w:pPr>
        <w:spacing w:after="0" w:line="240" w:lineRule="auto"/>
        <w:ind w:left="567" w:hanging="567"/>
        <w:rPr>
          <w:rFonts w:ascii="Arial" w:hAnsi="Arial" w:eastAsia="Times New Roman" w:cs="Arial"/>
        </w:rPr>
      </w:pPr>
      <w:r w:rsidRPr="00541AAB">
        <w:rPr>
          <w:rFonts w:ascii="Arial" w:hAnsi="Arial" w:eastAsia="Times New Roman" w:cs="Arial"/>
        </w:rPr>
        <w:t xml:space="preserve">Hearing Impaired students and provision for any further additional support which students </w:t>
      </w:r>
    </w:p>
    <w:p w:rsidRPr="00541AAB" w:rsidR="00541AAB" w:rsidP="00541AAB" w:rsidRDefault="00541AAB" w14:paraId="5200A71D" w14:textId="283FA7AE">
      <w:pPr>
        <w:spacing w:after="0" w:line="240" w:lineRule="auto"/>
        <w:ind w:left="567" w:hanging="567"/>
        <w:rPr>
          <w:rFonts w:ascii="Arial" w:hAnsi="Arial" w:eastAsia="Times New Roman" w:cs="Arial"/>
        </w:rPr>
      </w:pPr>
      <w:r w:rsidRPr="00541AAB">
        <w:rPr>
          <w:rFonts w:ascii="Arial" w:hAnsi="Arial" w:eastAsia="Times New Roman" w:cs="Arial"/>
        </w:rPr>
        <w:t>may need.</w:t>
      </w:r>
    </w:p>
    <w:p w:rsidRPr="00541AAB" w:rsidR="00541AAB" w:rsidP="00541AAB" w:rsidRDefault="00541AAB" w14:paraId="7E17EE61" w14:textId="77777777">
      <w:pPr>
        <w:spacing w:after="0" w:line="240" w:lineRule="auto"/>
        <w:ind w:left="567" w:hanging="567"/>
        <w:rPr>
          <w:rFonts w:ascii="Arial" w:hAnsi="Arial" w:eastAsia="Times New Roman" w:cs="Arial"/>
        </w:rPr>
      </w:pPr>
    </w:p>
    <w:p w:rsidR="00541AAB" w:rsidP="00541AAB" w:rsidRDefault="00541AAB" w14:paraId="3B009173" w14:textId="77777777">
      <w:pPr>
        <w:spacing w:after="0" w:line="240" w:lineRule="auto"/>
        <w:ind w:left="567" w:hanging="567"/>
        <w:rPr>
          <w:rFonts w:ascii="Arial" w:hAnsi="Arial" w:eastAsia="Times New Roman" w:cs="Arial"/>
        </w:rPr>
      </w:pPr>
      <w:r w:rsidRPr="00541AAB">
        <w:rPr>
          <w:rFonts w:ascii="Arial" w:hAnsi="Arial" w:eastAsia="Times New Roman" w:cs="Arial"/>
        </w:rPr>
        <w:t xml:space="preserve">Enhancing opportunities for students to be independent, while maintaining professional and </w:t>
      </w:r>
    </w:p>
    <w:p w:rsidRPr="00541AAB" w:rsidR="00541AAB" w:rsidP="00541AAB" w:rsidRDefault="00541AAB" w14:paraId="77210030" w14:textId="1FD8ACE4">
      <w:pPr>
        <w:spacing w:after="0" w:line="240" w:lineRule="auto"/>
        <w:ind w:left="567" w:hanging="567"/>
        <w:rPr>
          <w:rFonts w:ascii="Arial" w:hAnsi="Arial" w:eastAsia="Times New Roman" w:cs="Arial"/>
        </w:rPr>
      </w:pPr>
      <w:r w:rsidRPr="00541AAB">
        <w:rPr>
          <w:rFonts w:ascii="Arial" w:hAnsi="Arial" w:eastAsia="Times New Roman" w:cs="Arial"/>
        </w:rPr>
        <w:t>personal boundaries at all times</w:t>
      </w:r>
    </w:p>
    <w:p w:rsidRPr="00541AAB" w:rsidR="00541AAB" w:rsidP="00541AAB" w:rsidRDefault="00541AAB" w14:paraId="48112281" w14:textId="77777777">
      <w:pPr>
        <w:spacing w:after="0" w:line="240" w:lineRule="auto"/>
        <w:ind w:left="567" w:hanging="567"/>
        <w:rPr>
          <w:rFonts w:ascii="Arial" w:hAnsi="Arial" w:eastAsia="Times New Roman" w:cs="Arial"/>
          <w:sz w:val="20"/>
          <w:szCs w:val="20"/>
        </w:rPr>
      </w:pPr>
    </w:p>
    <w:p w:rsidR="00541AAB" w:rsidP="00541AAB" w:rsidRDefault="00541AAB" w14:paraId="1F1911F9" w14:textId="77777777">
      <w:pPr>
        <w:spacing w:after="0" w:line="240" w:lineRule="auto"/>
        <w:ind w:left="567" w:hanging="567"/>
        <w:rPr>
          <w:rFonts w:ascii="Arial" w:hAnsi="Arial" w:eastAsia="Times New Roman" w:cs="Arial"/>
        </w:rPr>
      </w:pPr>
      <w:r w:rsidRPr="00541AAB">
        <w:rPr>
          <w:rFonts w:ascii="Arial" w:hAnsi="Arial" w:eastAsia="Times New Roman" w:cs="Arial"/>
        </w:rPr>
        <w:t>Keeping regular records and undertaking support related administrative duties as required</w:t>
      </w:r>
      <w:r>
        <w:rPr>
          <w:rFonts w:ascii="Arial" w:hAnsi="Arial" w:eastAsia="Times New Roman" w:cs="Arial"/>
        </w:rPr>
        <w:t xml:space="preserve"> </w:t>
      </w:r>
    </w:p>
    <w:p w:rsidRPr="00541AAB" w:rsidR="00541AAB" w:rsidP="27EEF883" w:rsidRDefault="00541AAB" w14:paraId="61E9E2A7" w14:textId="14EF2D0A">
      <w:pPr>
        <w:spacing w:after="0" w:line="240" w:lineRule="auto"/>
        <w:ind w:left="567" w:hanging="567"/>
        <w:rPr>
          <w:rFonts w:ascii="Arial" w:hAnsi="Arial" w:eastAsia="Times New Roman" w:cs="Arial"/>
        </w:rPr>
      </w:pPr>
      <w:r w:rsidRPr="27EEF883" w:rsidR="00541AAB">
        <w:rPr>
          <w:rFonts w:ascii="Arial" w:hAnsi="Arial" w:eastAsia="Times New Roman" w:cs="Arial"/>
        </w:rPr>
        <w:t>e.g.</w:t>
      </w:r>
      <w:r w:rsidRPr="27EEF883" w:rsidR="4BEBCDFF">
        <w:rPr>
          <w:rFonts w:ascii="Arial" w:hAnsi="Arial" w:eastAsia="Times New Roman" w:cs="Arial"/>
        </w:rPr>
        <w:t xml:space="preserve"> </w:t>
      </w:r>
      <w:r w:rsidRPr="27EEF883" w:rsidR="00541AAB">
        <w:rPr>
          <w:rFonts w:ascii="Arial" w:hAnsi="Arial" w:eastAsia="Times New Roman" w:cs="Arial"/>
        </w:rPr>
        <w:t>entering a detailed record of support provided on college systems (Pro-</w:t>
      </w:r>
      <w:r w:rsidRPr="27EEF883" w:rsidR="4F1D65BC">
        <w:rPr>
          <w:rFonts w:ascii="Arial" w:hAnsi="Arial" w:eastAsia="Times New Roman" w:cs="Arial"/>
        </w:rPr>
        <w:t>Monitor)</w:t>
      </w:r>
    </w:p>
    <w:p w:rsidRPr="00541AAB" w:rsidR="00541AAB" w:rsidP="27EEF883" w:rsidRDefault="00541AAB" w14:paraId="7D236619" w14:textId="71A83E30">
      <w:pPr>
        <w:spacing w:after="0" w:line="240" w:lineRule="auto"/>
        <w:ind w:left="567" w:hanging="567"/>
        <w:rPr>
          <w:rFonts w:ascii="Arial" w:hAnsi="Arial" w:eastAsia="Times New Roman" w:cs="Arial"/>
        </w:rPr>
      </w:pPr>
      <w:r w:rsidRPr="27EEF883" w:rsidR="4F1D65BC">
        <w:rPr>
          <w:rFonts w:ascii="Arial" w:hAnsi="Arial" w:eastAsia="Times New Roman" w:cs="Arial"/>
        </w:rPr>
        <w:t xml:space="preserve"> </w:t>
      </w:r>
      <w:r w:rsidRPr="27EEF883" w:rsidR="00541AAB">
        <w:rPr>
          <w:rFonts w:ascii="Arial" w:hAnsi="Arial" w:eastAsia="Times New Roman" w:cs="Arial"/>
        </w:rPr>
        <w:t>submitting</w:t>
      </w:r>
      <w:r w:rsidRPr="27EEF883" w:rsidR="00541AAB">
        <w:rPr>
          <w:rFonts w:ascii="Arial" w:hAnsi="Arial" w:eastAsia="Times New Roman" w:cs="Arial"/>
        </w:rPr>
        <w:t xml:space="preserve"> a weekly work time record sheet </w:t>
      </w:r>
    </w:p>
    <w:p w:rsidRPr="00FF4DB0" w:rsidR="00B67073" w:rsidP="27EEF883" w:rsidRDefault="00B67073" w14:paraId="08494A05" w14:textId="47B06B2C">
      <w:pPr>
        <w:pStyle w:val="Normal"/>
        <w:spacing w:after="0" w:line="240" w:lineRule="auto"/>
        <w:ind w:left="850" w:hanging="283"/>
        <w:rPr>
          <w:rFonts w:ascii="Arial" w:hAnsi="Arial" w:eastAsia="Times New Roman" w:cs="Arial"/>
        </w:rPr>
      </w:pPr>
    </w:p>
    <w:p w:rsidR="00833678" w:rsidP="00623C8E" w:rsidRDefault="00B26842" w14:paraId="5FC4E3F1" w14:textId="777D4434">
      <w:pPr>
        <w:jc w:val="both"/>
        <w:rPr>
          <w:rStyle w:val="eop"/>
          <w:rFonts w:ascii="Arial" w:hAnsi="Arial" w:cs="Arial"/>
          <w:color w:val="000000"/>
          <w:shd w:val="clear" w:color="auto" w:fill="FFFFFF"/>
        </w:rPr>
      </w:pPr>
      <w:r>
        <w:rPr>
          <w:rStyle w:val="normaltextrun"/>
          <w:rFonts w:ascii="Arial" w:hAnsi="Arial" w:cs="Arial"/>
          <w:color w:val="000000"/>
          <w:shd w:val="clear" w:color="auto" w:fill="FFFFFF"/>
        </w:rPr>
        <w:t>From time-to-time these responsibilities may be reviewed so that they evolve as part of the college’s strategic growth and success.  You may also be required to take on other tasks related to the job to support the College in the delivery of its strategic aims, without changing the role's main purpose.</w:t>
      </w:r>
      <w:r>
        <w:rPr>
          <w:rStyle w:val="eop"/>
          <w:rFonts w:ascii="Arial" w:hAnsi="Arial" w:cs="Arial"/>
          <w:color w:val="000000"/>
          <w:shd w:val="clear" w:color="auto" w:fill="FFFFFF"/>
        </w:rPr>
        <w:t> </w:t>
      </w:r>
    </w:p>
    <w:p w:rsidRPr="00FF4DB0" w:rsidR="00DB2D20" w:rsidP="00623C8E" w:rsidRDefault="00DB2D20" w14:paraId="135F9798" w14:textId="77777777">
      <w:pPr>
        <w:jc w:val="both"/>
        <w:rPr>
          <w:rFonts w:ascii="Arial" w:hAnsi="Arial" w:cs="Arial"/>
        </w:rPr>
      </w:pPr>
    </w:p>
    <w:p w:rsidR="00B26842" w:rsidP="00623C8E" w:rsidRDefault="00D142D4" w14:paraId="378477FC" w14:textId="5C7E4B9F">
      <w:pPr>
        <w:rPr>
          <w:rFonts w:ascii="Arial" w:hAnsi="Arial" w:cs="Arial"/>
          <w:b/>
          <w:color w:val="000000" w:themeColor="text1"/>
          <w:u w:val="single"/>
        </w:rPr>
      </w:pPr>
      <w:r w:rsidRPr="00C65763">
        <w:rPr>
          <w:rFonts w:ascii="Arial" w:hAnsi="Arial" w:cs="Arial"/>
          <w:b/>
          <w:u w:val="single"/>
        </w:rPr>
        <w:t>People Management and</w:t>
      </w:r>
      <w:r w:rsidRPr="00C65763" w:rsidR="00C65763">
        <w:rPr>
          <w:rFonts w:ascii="Arial" w:hAnsi="Arial" w:cs="Arial"/>
          <w:b/>
          <w:u w:val="single"/>
        </w:rPr>
        <w:t xml:space="preserve"> </w:t>
      </w:r>
      <w:r w:rsidRPr="00C65763" w:rsidR="00EF5674">
        <w:rPr>
          <w:rFonts w:ascii="Arial" w:hAnsi="Arial" w:cs="Arial"/>
          <w:b/>
          <w:color w:val="000000" w:themeColor="text1"/>
          <w:u w:val="single"/>
        </w:rPr>
        <w:t>Cross-college</w:t>
      </w:r>
      <w:r>
        <w:rPr>
          <w:rFonts w:ascii="Arial" w:hAnsi="Arial" w:cs="Arial"/>
          <w:b/>
          <w:color w:val="000000" w:themeColor="text1"/>
          <w:u w:val="single"/>
        </w:rPr>
        <w:t xml:space="preserve"> </w:t>
      </w:r>
      <w:r w:rsidR="00B26842">
        <w:rPr>
          <w:rFonts w:ascii="Arial" w:hAnsi="Arial" w:cs="Arial"/>
          <w:b/>
          <w:color w:val="000000" w:themeColor="text1"/>
          <w:u w:val="single"/>
        </w:rPr>
        <w:t>Responsibilities</w:t>
      </w:r>
    </w:p>
    <w:p w:rsidRPr="00FF4DB0" w:rsidR="006532AF" w:rsidP="006532AF" w:rsidRDefault="006532AF" w14:paraId="67934116" w14:textId="7CBD56C8">
      <w:pPr>
        <w:rPr>
          <w:rFonts w:ascii="Arial" w:hAnsi="Arial" w:cs="Arial"/>
        </w:rPr>
      </w:pPr>
      <w:r w:rsidRPr="00FF4DB0">
        <w:rPr>
          <w:rFonts w:ascii="Arial" w:hAnsi="Arial" w:cs="Arial"/>
        </w:rPr>
        <w:t xml:space="preserve">You </w:t>
      </w:r>
      <w:r w:rsidR="00FE4916">
        <w:rPr>
          <w:rFonts w:ascii="Arial" w:hAnsi="Arial" w:cs="Arial"/>
        </w:rPr>
        <w:t xml:space="preserve">may </w:t>
      </w:r>
      <w:r w:rsidRPr="00FF4DB0">
        <w:rPr>
          <w:rFonts w:ascii="Arial" w:hAnsi="Arial" w:cs="Arial"/>
        </w:rPr>
        <w:t xml:space="preserve">be required to participate in </w:t>
      </w:r>
      <w:r w:rsidR="00323DCF">
        <w:rPr>
          <w:rFonts w:ascii="Arial" w:hAnsi="Arial" w:cs="Arial"/>
        </w:rPr>
        <w:t>cross-college</w:t>
      </w:r>
      <w:r w:rsidRPr="00FF4DB0">
        <w:rPr>
          <w:rFonts w:ascii="Arial" w:hAnsi="Arial" w:cs="Arial"/>
        </w:rPr>
        <w:t xml:space="preserve"> teams and working groups on key projects.</w:t>
      </w:r>
    </w:p>
    <w:p w:rsidR="006532AF" w:rsidP="006532AF" w:rsidRDefault="006532AF" w14:paraId="1734E753" w14:textId="6C7213B5">
      <w:pPr>
        <w:shd w:val="clear" w:color="auto" w:fill="FFFFFF" w:themeFill="background1"/>
        <w:spacing w:after="0" w:line="240" w:lineRule="auto"/>
        <w:rPr>
          <w:rFonts w:ascii="Arial" w:hAnsi="Arial" w:cs="Arial"/>
          <w:lang w:val="en-US"/>
        </w:rPr>
      </w:pPr>
      <w:r w:rsidRPr="4A07073C">
        <w:rPr>
          <w:rFonts w:ascii="Arial" w:hAnsi="Arial" w:cs="Arial"/>
          <w:lang w:val="en-US"/>
        </w:rPr>
        <w:t xml:space="preserve">You </w:t>
      </w:r>
      <w:r w:rsidR="00FE4916">
        <w:rPr>
          <w:rFonts w:ascii="Arial" w:hAnsi="Arial" w:cs="Arial"/>
          <w:lang w:val="en-US"/>
        </w:rPr>
        <w:t xml:space="preserve">may need to </w:t>
      </w:r>
      <w:r w:rsidRPr="4A07073C">
        <w:rPr>
          <w:rFonts w:ascii="Arial" w:hAnsi="Arial" w:cs="Arial"/>
          <w:lang w:val="en-US"/>
        </w:rPr>
        <w:t xml:space="preserve">attend relevant internal committees and </w:t>
      </w:r>
      <w:r w:rsidRPr="00FB2CF4">
        <w:rPr>
          <w:rFonts w:ascii="Arial" w:hAnsi="Arial" w:cs="Arial"/>
          <w:lang w:val="en-US"/>
        </w:rPr>
        <w:t xml:space="preserve">groups. </w:t>
      </w:r>
      <w:r w:rsidRPr="4A07073C">
        <w:rPr>
          <w:rFonts w:ascii="Arial" w:hAnsi="Arial" w:cs="Arial"/>
          <w:lang w:val="en-US"/>
        </w:rPr>
        <w:t xml:space="preserve">This </w:t>
      </w:r>
      <w:r w:rsidRPr="4A07073C" w:rsidR="004318D2">
        <w:rPr>
          <w:rFonts w:ascii="Arial" w:hAnsi="Arial" w:cs="Arial"/>
          <w:lang w:val="en-US"/>
        </w:rPr>
        <w:t>could</w:t>
      </w:r>
      <w:r w:rsidRPr="4A07073C">
        <w:rPr>
          <w:rFonts w:ascii="Arial" w:hAnsi="Arial" w:cs="Arial"/>
          <w:lang w:val="en-US"/>
        </w:rPr>
        <w:t xml:space="preserve"> include preparing and presenting papers as required.</w:t>
      </w:r>
    </w:p>
    <w:p w:rsidR="00EF5674" w:rsidP="006532AF" w:rsidRDefault="00EF5674" w14:paraId="35728B52" w14:textId="77777777">
      <w:pPr>
        <w:shd w:val="clear" w:color="auto" w:fill="FFFFFF" w:themeFill="background1"/>
        <w:spacing w:after="0" w:line="240" w:lineRule="auto"/>
        <w:rPr>
          <w:rFonts w:ascii="Arial" w:hAnsi="Arial" w:cs="Arial"/>
          <w:lang w:val="en-US"/>
        </w:rPr>
      </w:pPr>
    </w:p>
    <w:p w:rsidR="00805345" w:rsidP="006532AF" w:rsidRDefault="00805345" w14:paraId="290611E3" w14:textId="5F130642">
      <w:pPr>
        <w:shd w:val="clear" w:color="auto" w:fill="FFFFFF" w:themeFill="background1"/>
        <w:spacing w:after="0" w:line="240" w:lineRule="auto"/>
        <w:rPr>
          <w:rFonts w:ascii="Arial" w:hAnsi="Arial" w:cs="Arial"/>
          <w:lang w:val="en-US"/>
        </w:rPr>
      </w:pPr>
      <w:r>
        <w:rPr>
          <w:rStyle w:val="normaltextrun"/>
          <w:rFonts w:ascii="Arial" w:hAnsi="Arial" w:cs="Arial"/>
          <w:color w:val="000000"/>
          <w:shd w:val="clear" w:color="auto" w:fill="FFFFFF"/>
          <w:lang w:val="en-US"/>
        </w:rPr>
        <w:lastRenderedPageBreak/>
        <w:t xml:space="preserve">You will act as a role model to colleagues, ensuring that the responsibilities of the post are carried out in line with the College’s FREDIE+ values and behaviours. </w:t>
      </w:r>
      <w:r>
        <w:rPr>
          <w:rStyle w:val="eop"/>
          <w:rFonts w:ascii="Arial" w:hAnsi="Arial" w:cs="Arial"/>
          <w:color w:val="000000"/>
          <w:shd w:val="clear" w:color="auto" w:fill="FFFFFF"/>
        </w:rPr>
        <w:t> </w:t>
      </w:r>
    </w:p>
    <w:p w:rsidR="00FB2CF4" w:rsidP="006532AF" w:rsidRDefault="00FB2CF4" w14:paraId="50E29C23" w14:textId="77777777">
      <w:pPr>
        <w:shd w:val="clear" w:color="auto" w:fill="FFFFFF" w:themeFill="background1"/>
        <w:spacing w:after="0" w:line="240" w:lineRule="auto"/>
        <w:rPr>
          <w:rFonts w:ascii="Arial" w:hAnsi="Arial" w:cs="Arial"/>
          <w:color w:val="000000" w:themeColor="text1"/>
          <w:lang w:val="en-US"/>
        </w:rPr>
      </w:pPr>
    </w:p>
    <w:p w:rsidR="00A31624" w:rsidP="006532AF" w:rsidRDefault="00A31624" w14:paraId="050DB5F3" w14:textId="77777777">
      <w:pPr>
        <w:shd w:val="clear" w:color="auto" w:fill="FFFFFF" w:themeFill="background1"/>
        <w:spacing w:after="0" w:line="240" w:lineRule="auto"/>
        <w:rPr>
          <w:rFonts w:ascii="Arial" w:hAnsi="Arial" w:cs="Arial"/>
          <w:color w:val="000000" w:themeColor="text1"/>
          <w:lang w:val="en-US"/>
        </w:rPr>
      </w:pPr>
    </w:p>
    <w:p w:rsidR="00D142D4" w:rsidP="00D142D4" w:rsidRDefault="00D142D4" w14:paraId="39454BC4" w14:textId="77777777">
      <w:pPr>
        <w:shd w:val="clear" w:color="auto" w:fill="FFFFFF" w:themeFill="background1"/>
        <w:spacing w:after="0" w:line="360" w:lineRule="auto"/>
        <w:contextualSpacing/>
        <w:rPr>
          <w:rFonts w:ascii="Arial" w:hAnsi="Arial" w:cs="Arial"/>
          <w:b/>
          <w:u w:val="single"/>
          <w:lang w:val="en-US"/>
        </w:rPr>
      </w:pPr>
      <w:r>
        <w:rPr>
          <w:rFonts w:ascii="Arial" w:hAnsi="Arial" w:cs="Arial"/>
          <w:b/>
          <w:u w:val="single"/>
          <w:lang w:val="en-US"/>
        </w:rPr>
        <w:t>Student Related Responsibilities</w:t>
      </w:r>
    </w:p>
    <w:p w:rsidR="00D142D4" w:rsidP="00D142D4" w:rsidRDefault="00D142D4" w14:paraId="327881B6" w14:textId="77777777">
      <w:pPr>
        <w:pStyle w:val="ListParagraph"/>
        <w:numPr>
          <w:ilvl w:val="0"/>
          <w:numId w:val="32"/>
        </w:numPr>
        <w:spacing w:after="0"/>
        <w:rPr>
          <w:rFonts w:ascii="Arial" w:hAnsi="Arial" w:eastAsia="Arial" w:cs="Arial"/>
          <w:lang w:val="en-US"/>
        </w:rPr>
      </w:pPr>
      <w:r w:rsidRPr="7D2B8D7A">
        <w:rPr>
          <w:rFonts w:ascii="Arial" w:hAnsi="Arial" w:eastAsia="Arial" w:cs="Arial"/>
          <w:lang w:val="en-US"/>
        </w:rPr>
        <w:t xml:space="preserve">Anyone who has regular contact with children and young people in their day-to-day responsibilities, </w:t>
      </w:r>
      <w:r>
        <w:rPr>
          <w:rFonts w:ascii="Arial" w:hAnsi="Arial" w:eastAsia="Arial" w:cs="Arial"/>
          <w:lang w:val="en-US"/>
        </w:rPr>
        <w:t>must</w:t>
      </w:r>
      <w:r w:rsidRPr="7D2B8D7A">
        <w:rPr>
          <w:rFonts w:ascii="Arial" w:hAnsi="Arial" w:eastAsia="Arial" w:cs="Arial"/>
          <w:lang w:val="en-US"/>
        </w:rPr>
        <w:t xml:space="preserve"> ensure they are safe. You will work with the Safeguarding Team, ensuring concerns regarding students/apprentices are shared in a timely, accurate manner</w:t>
      </w:r>
    </w:p>
    <w:p w:rsidR="00D142D4" w:rsidP="00D142D4" w:rsidRDefault="00D142D4" w14:paraId="5414DEFC" w14:textId="7E9BDC56">
      <w:pPr>
        <w:pStyle w:val="ListParagraph"/>
        <w:numPr>
          <w:ilvl w:val="0"/>
          <w:numId w:val="32"/>
        </w:numPr>
        <w:spacing w:after="0"/>
        <w:rPr>
          <w:rFonts w:ascii="Arial" w:hAnsi="Arial" w:eastAsia="Arial" w:cs="Arial"/>
          <w:lang w:val="en-US"/>
        </w:rPr>
      </w:pPr>
      <w:r>
        <w:rPr>
          <w:rFonts w:ascii="Arial" w:hAnsi="Arial" w:eastAsia="Arial" w:cs="Arial"/>
          <w:lang w:val="en-US"/>
        </w:rPr>
        <w:t>You will be involved in supporting college open days, supporting during the exam season</w:t>
      </w:r>
      <w:r w:rsidR="00807632">
        <w:rPr>
          <w:rFonts w:ascii="Arial" w:hAnsi="Arial" w:eastAsia="Arial" w:cs="Arial"/>
          <w:lang w:val="en-US"/>
        </w:rPr>
        <w:t xml:space="preserve">, student enrolment and any other required events </w:t>
      </w:r>
    </w:p>
    <w:p w:rsidRPr="00FF4DB0" w:rsidR="00A31624" w:rsidP="006532AF" w:rsidRDefault="00A31624" w14:paraId="2F8C92EA" w14:textId="77777777">
      <w:pPr>
        <w:shd w:val="clear" w:color="auto" w:fill="FFFFFF" w:themeFill="background1"/>
        <w:spacing w:after="0" w:line="240" w:lineRule="auto"/>
        <w:rPr>
          <w:rFonts w:ascii="Arial" w:hAnsi="Arial" w:cs="Arial"/>
          <w:color w:val="000000" w:themeColor="text1"/>
          <w:lang w:val="en-US"/>
        </w:rPr>
      </w:pPr>
    </w:p>
    <w:p w:rsidR="4A07073C" w:rsidP="4A07073C" w:rsidRDefault="4A07073C" w14:paraId="0E443EF2" w14:textId="6C7DA109">
      <w:pPr>
        <w:shd w:val="clear" w:color="auto" w:fill="FFFFFF" w:themeFill="background1"/>
        <w:spacing w:after="0" w:line="240" w:lineRule="auto"/>
        <w:rPr>
          <w:rFonts w:ascii="Arial" w:hAnsi="Arial" w:cs="Arial"/>
          <w:lang w:val="en-US"/>
        </w:rPr>
      </w:pPr>
    </w:p>
    <w:p w:rsidRPr="00EA229D" w:rsidR="00EA229D" w:rsidP="00EA229D" w:rsidRDefault="00EA229D" w14:paraId="337D2C73" w14:textId="77777777">
      <w:pPr>
        <w:spacing w:after="160" w:line="259" w:lineRule="auto"/>
        <w:rPr>
          <w:rFonts w:ascii="Arial" w:hAnsi="Arial" w:cs="Arial"/>
          <w:b/>
          <w:u w:val="single"/>
          <w:lang w:val="en-US"/>
        </w:rPr>
      </w:pPr>
      <w:r w:rsidRPr="00EA229D">
        <w:rPr>
          <w:rFonts w:ascii="Arial" w:hAnsi="Arial" w:cs="Arial"/>
          <w:b/>
          <w:u w:val="single"/>
          <w:lang w:val="en-US"/>
        </w:rPr>
        <w:t xml:space="preserve">Other Responsibilities  </w:t>
      </w:r>
    </w:p>
    <w:p w:rsidR="00EA229D" w:rsidP="5BFB2049" w:rsidRDefault="00EA229D" w14:paraId="29769B66" w14:textId="0CC00F18">
      <w:pPr>
        <w:spacing w:after="160" w:line="259" w:lineRule="auto"/>
        <w:rPr>
          <w:rFonts w:ascii="Arial" w:hAnsi="Arial" w:cs="Arial"/>
          <w:lang w:val="en-US"/>
        </w:rPr>
      </w:pPr>
      <w:r w:rsidRPr="5BFB2049" w:rsidR="00EA229D">
        <w:rPr>
          <w:rFonts w:ascii="Arial" w:hAnsi="Arial" w:cs="Arial"/>
          <w:lang w:val="en-US"/>
        </w:rPr>
        <w:t xml:space="preserve">All staff have a responsibility to ensure that the college provides a safe </w:t>
      </w:r>
      <w:r w:rsidRPr="5BFB2049" w:rsidR="08E20224">
        <w:rPr>
          <w:rFonts w:ascii="Arial" w:hAnsi="Arial" w:cs="Arial"/>
          <w:lang w:val="en-US"/>
        </w:rPr>
        <w:t xml:space="preserve">and sustainable </w:t>
      </w:r>
      <w:r w:rsidRPr="5BFB2049" w:rsidR="00EA229D">
        <w:rPr>
          <w:rFonts w:ascii="Arial" w:hAnsi="Arial" w:cs="Arial"/>
          <w:lang w:val="en-US"/>
        </w:rPr>
        <w:t xml:space="preserve">environment for students, staff and visitors. You will support this by: </w:t>
      </w:r>
    </w:p>
    <w:p w:rsidR="00EA229D" w:rsidP="00EA229D" w:rsidRDefault="00EA229D" w14:paraId="0A0B08C5" w14:textId="46EE0BEC">
      <w:pPr>
        <w:pStyle w:val="ListParagraph"/>
        <w:numPr>
          <w:ilvl w:val="0"/>
          <w:numId w:val="38"/>
        </w:numPr>
        <w:spacing w:after="160" w:line="259" w:lineRule="auto"/>
        <w:rPr>
          <w:rFonts w:ascii="Arial" w:hAnsi="Arial" w:cs="Arial"/>
          <w:bCs/>
          <w:lang w:val="en-US"/>
        </w:rPr>
      </w:pPr>
      <w:r w:rsidRPr="00EA229D">
        <w:rPr>
          <w:rFonts w:ascii="Arial" w:hAnsi="Arial" w:cs="Arial"/>
          <w:bCs/>
          <w:lang w:val="en-US"/>
        </w:rPr>
        <w:t>Understanding and undertaking the specific responsibilities for their role as documented within the Health and Safety Policy</w:t>
      </w:r>
      <w:r w:rsidR="006C4F1D">
        <w:rPr>
          <w:rFonts w:ascii="Arial" w:hAnsi="Arial" w:cs="Arial"/>
          <w:bCs/>
          <w:lang w:val="en-US"/>
        </w:rPr>
        <w:t xml:space="preserve"> and procedures. </w:t>
      </w:r>
    </w:p>
    <w:p w:rsidRPr="00EA229D" w:rsidR="00EA229D" w:rsidP="00EA229D" w:rsidRDefault="00EA229D" w14:paraId="07576F7B" w14:textId="564AAE3C">
      <w:pPr>
        <w:pStyle w:val="ListParagraph"/>
        <w:numPr>
          <w:ilvl w:val="0"/>
          <w:numId w:val="38"/>
        </w:numPr>
        <w:spacing w:after="160" w:line="259" w:lineRule="auto"/>
        <w:rPr>
          <w:rFonts w:ascii="Arial" w:hAnsi="Arial" w:cs="Arial"/>
          <w:bCs/>
          <w:lang w:val="en-US"/>
        </w:rPr>
      </w:pPr>
      <w:r w:rsidRPr="5BFB2049" w:rsidR="00EA229D">
        <w:rPr>
          <w:rFonts w:ascii="Arial" w:hAnsi="Arial" w:cs="Arial"/>
          <w:lang w:val="en-US"/>
        </w:rPr>
        <w:t xml:space="preserve">Ensure compliance with Data Protection Regulations. </w:t>
      </w:r>
    </w:p>
    <w:p w:rsidR="40D3E31E" w:rsidP="5BFB2049" w:rsidRDefault="40D3E31E" w14:paraId="51627296" w14:textId="188F7585">
      <w:pPr>
        <w:pStyle w:val="ListParagraph"/>
        <w:numPr>
          <w:ilvl w:val="0"/>
          <w:numId w:val="38"/>
        </w:numPr>
        <w:spacing w:after="160" w:line="259" w:lineRule="auto"/>
        <w:rPr>
          <w:rFonts w:ascii="Arial" w:hAnsi="Arial" w:cs="Arial"/>
          <w:lang w:val="en-US"/>
        </w:rPr>
      </w:pPr>
      <w:r w:rsidRPr="5BFB2049" w:rsidR="40D3E31E">
        <w:rPr>
          <w:rFonts w:ascii="Arial" w:hAnsi="Arial" w:cs="Arial"/>
          <w:lang w:val="en-US"/>
        </w:rPr>
        <w:t xml:space="preserve">Ensure that environmental sustainability is a key consideration in the actions we take, working towards the college’s environmental strategy and net zero ambition. </w:t>
      </w:r>
    </w:p>
    <w:p w:rsidR="00263DD2" w:rsidP="11960212" w:rsidRDefault="00263DD2" w14:paraId="4488FE42" w14:textId="5EC80BEB">
      <w:pPr>
        <w:spacing w:after="160" w:line="259" w:lineRule="auto"/>
        <w:rPr>
          <w:rFonts w:ascii="Arial" w:hAnsi="Arial" w:cs="Arial"/>
          <w:b w:val="1"/>
          <w:bCs w:val="1"/>
          <w:lang w:val="en-US"/>
        </w:rPr>
      </w:pPr>
    </w:p>
    <w:p w:rsidR="4C05EC0E" w:rsidP="4C05EC0E" w:rsidRDefault="4C05EC0E" w14:paraId="4F179096" w14:textId="69799557">
      <w:pPr>
        <w:spacing w:after="160" w:line="259" w:lineRule="auto"/>
        <w:rPr>
          <w:rFonts w:ascii="Arial" w:hAnsi="Arial" w:cs="Arial"/>
          <w:b w:val="1"/>
          <w:bCs w:val="1"/>
          <w:lang w:val="en-US"/>
        </w:rPr>
      </w:pPr>
    </w:p>
    <w:p w:rsidR="4C05EC0E" w:rsidP="4C05EC0E" w:rsidRDefault="4C05EC0E" w14:paraId="0A873D84" w14:textId="01689395">
      <w:pPr>
        <w:spacing w:after="160" w:line="259" w:lineRule="auto"/>
        <w:rPr>
          <w:rFonts w:ascii="Arial" w:hAnsi="Arial" w:cs="Arial"/>
          <w:b w:val="1"/>
          <w:bCs w:val="1"/>
          <w:lang w:val="en-US"/>
        </w:rPr>
      </w:pPr>
    </w:p>
    <w:p w:rsidR="4C05EC0E" w:rsidP="4C05EC0E" w:rsidRDefault="4C05EC0E" w14:paraId="26E13129" w14:textId="76BB8022">
      <w:pPr>
        <w:spacing w:after="160" w:line="259" w:lineRule="auto"/>
        <w:rPr>
          <w:rFonts w:ascii="Arial" w:hAnsi="Arial" w:cs="Arial"/>
          <w:b w:val="1"/>
          <w:bCs w:val="1"/>
          <w:lang w:val="en-US"/>
        </w:rPr>
      </w:pPr>
    </w:p>
    <w:p w:rsidR="4C05EC0E" w:rsidP="4C05EC0E" w:rsidRDefault="4C05EC0E" w14:paraId="7FF5767D" w14:textId="466BD9B5">
      <w:pPr>
        <w:spacing w:after="160" w:line="259" w:lineRule="auto"/>
        <w:rPr>
          <w:rFonts w:ascii="Arial" w:hAnsi="Arial" w:cs="Arial"/>
          <w:b w:val="1"/>
          <w:bCs w:val="1"/>
          <w:lang w:val="en-US"/>
        </w:rPr>
      </w:pPr>
    </w:p>
    <w:p w:rsidR="4C05EC0E" w:rsidP="4C05EC0E" w:rsidRDefault="4C05EC0E" w14:paraId="4B9D9626" w14:textId="3FA20C49">
      <w:pPr>
        <w:spacing w:after="160" w:line="259" w:lineRule="auto"/>
        <w:rPr>
          <w:rFonts w:ascii="Arial" w:hAnsi="Arial" w:cs="Arial"/>
          <w:b w:val="1"/>
          <w:bCs w:val="1"/>
          <w:lang w:val="en-US"/>
        </w:rPr>
      </w:pPr>
    </w:p>
    <w:p w:rsidR="4C05EC0E" w:rsidP="4C05EC0E" w:rsidRDefault="4C05EC0E" w14:paraId="0A765B63" w14:textId="3BC64444">
      <w:pPr>
        <w:spacing w:after="160" w:line="259" w:lineRule="auto"/>
        <w:rPr>
          <w:rFonts w:ascii="Arial" w:hAnsi="Arial" w:cs="Arial"/>
          <w:b w:val="1"/>
          <w:bCs w:val="1"/>
          <w:lang w:val="en-US"/>
        </w:rPr>
      </w:pPr>
    </w:p>
    <w:p w:rsidR="4C05EC0E" w:rsidP="4C05EC0E" w:rsidRDefault="4C05EC0E" w14:paraId="4291B815" w14:textId="501D29BF">
      <w:pPr>
        <w:spacing w:after="160" w:line="259" w:lineRule="auto"/>
        <w:rPr>
          <w:rFonts w:ascii="Arial" w:hAnsi="Arial" w:cs="Arial"/>
          <w:b w:val="1"/>
          <w:bCs w:val="1"/>
          <w:lang w:val="en-US"/>
        </w:rPr>
      </w:pPr>
    </w:p>
    <w:p w:rsidR="4C05EC0E" w:rsidP="4C05EC0E" w:rsidRDefault="4C05EC0E" w14:paraId="42F89A27" w14:textId="5F49E12E">
      <w:pPr>
        <w:spacing w:after="160" w:line="259" w:lineRule="auto"/>
        <w:rPr>
          <w:rFonts w:ascii="Arial" w:hAnsi="Arial" w:cs="Arial"/>
          <w:b w:val="1"/>
          <w:bCs w:val="1"/>
          <w:lang w:val="en-US"/>
        </w:rPr>
      </w:pPr>
    </w:p>
    <w:p w:rsidR="4C05EC0E" w:rsidP="4C05EC0E" w:rsidRDefault="4C05EC0E" w14:paraId="7046816F" w14:textId="57048F0A">
      <w:pPr>
        <w:spacing w:after="160" w:line="259" w:lineRule="auto"/>
        <w:rPr>
          <w:rFonts w:ascii="Arial" w:hAnsi="Arial" w:cs="Arial"/>
          <w:b w:val="1"/>
          <w:bCs w:val="1"/>
          <w:lang w:val="en-US"/>
        </w:rPr>
      </w:pPr>
    </w:p>
    <w:p w:rsidR="4C05EC0E" w:rsidP="4C05EC0E" w:rsidRDefault="4C05EC0E" w14:paraId="5D52176E" w14:textId="60555D88">
      <w:pPr>
        <w:spacing w:after="160" w:line="259" w:lineRule="auto"/>
        <w:rPr>
          <w:rFonts w:ascii="Arial" w:hAnsi="Arial" w:cs="Arial"/>
          <w:b w:val="1"/>
          <w:bCs w:val="1"/>
          <w:lang w:val="en-US"/>
        </w:rPr>
      </w:pPr>
    </w:p>
    <w:p w:rsidR="4C05EC0E" w:rsidP="4C05EC0E" w:rsidRDefault="4C05EC0E" w14:paraId="403A79C3" w14:textId="73B5E5F4">
      <w:pPr>
        <w:spacing w:after="160" w:line="259" w:lineRule="auto"/>
        <w:rPr>
          <w:rFonts w:ascii="Arial" w:hAnsi="Arial" w:cs="Arial"/>
          <w:b w:val="1"/>
          <w:bCs w:val="1"/>
          <w:lang w:val="en-US"/>
        </w:rPr>
      </w:pPr>
    </w:p>
    <w:p w:rsidR="4C05EC0E" w:rsidP="4C05EC0E" w:rsidRDefault="4C05EC0E" w14:paraId="6A705E38" w14:textId="1BF3608F">
      <w:pPr>
        <w:spacing w:after="160" w:line="259" w:lineRule="auto"/>
        <w:rPr>
          <w:rFonts w:ascii="Arial" w:hAnsi="Arial" w:cs="Arial"/>
          <w:b w:val="1"/>
          <w:bCs w:val="1"/>
          <w:lang w:val="en-US"/>
        </w:rPr>
      </w:pPr>
    </w:p>
    <w:p w:rsidR="4C05EC0E" w:rsidP="4C05EC0E" w:rsidRDefault="4C05EC0E" w14:paraId="0E82EBCB" w14:textId="42B10F4E">
      <w:pPr>
        <w:spacing w:after="160" w:line="259" w:lineRule="auto"/>
        <w:rPr>
          <w:rFonts w:ascii="Arial" w:hAnsi="Arial" w:cs="Arial"/>
          <w:b w:val="1"/>
          <w:bCs w:val="1"/>
          <w:lang w:val="en-US"/>
        </w:rPr>
      </w:pPr>
    </w:p>
    <w:p w:rsidR="4C05EC0E" w:rsidP="4C05EC0E" w:rsidRDefault="4C05EC0E" w14:paraId="7C02780C" w14:textId="46D958BC">
      <w:pPr>
        <w:spacing w:after="160" w:line="259" w:lineRule="auto"/>
        <w:rPr>
          <w:rFonts w:ascii="Arial" w:hAnsi="Arial" w:cs="Arial"/>
          <w:b w:val="1"/>
          <w:bCs w:val="1"/>
          <w:lang w:val="en-US"/>
        </w:rPr>
      </w:pPr>
    </w:p>
    <w:p w:rsidR="4C05EC0E" w:rsidP="4C05EC0E" w:rsidRDefault="4C05EC0E" w14:paraId="5303213C" w14:textId="3260868F">
      <w:pPr>
        <w:spacing w:after="160" w:line="259" w:lineRule="auto"/>
        <w:rPr>
          <w:rFonts w:ascii="Arial" w:hAnsi="Arial" w:cs="Arial"/>
          <w:b w:val="1"/>
          <w:bCs w:val="1"/>
          <w:lang w:val="en-US"/>
        </w:rPr>
      </w:pPr>
    </w:p>
    <w:p w:rsidR="4C05EC0E" w:rsidP="4C05EC0E" w:rsidRDefault="4C05EC0E" w14:paraId="0F06587A" w14:textId="3989BAB1">
      <w:pPr>
        <w:spacing w:after="160" w:line="259" w:lineRule="auto"/>
        <w:rPr>
          <w:rFonts w:ascii="Arial" w:hAnsi="Arial" w:cs="Arial"/>
          <w:b w:val="1"/>
          <w:bCs w:val="1"/>
          <w:lang w:val="en-US"/>
        </w:rPr>
      </w:pPr>
    </w:p>
    <w:p w:rsidR="4C05EC0E" w:rsidP="4C05EC0E" w:rsidRDefault="4C05EC0E" w14:paraId="6E5E2F5D" w14:textId="4553FE93">
      <w:pPr>
        <w:spacing w:after="160" w:line="259" w:lineRule="auto"/>
        <w:rPr>
          <w:rFonts w:ascii="Arial" w:hAnsi="Arial" w:cs="Arial"/>
          <w:b w:val="1"/>
          <w:bCs w:val="1"/>
          <w:lang w:val="en-US"/>
        </w:rPr>
      </w:pPr>
    </w:p>
    <w:p w:rsidR="4C05EC0E" w:rsidP="4C05EC0E" w:rsidRDefault="4C05EC0E" w14:paraId="0AE419D3" w14:textId="21615179">
      <w:pPr>
        <w:spacing w:after="160" w:line="259" w:lineRule="auto"/>
        <w:rPr>
          <w:rFonts w:ascii="Arial" w:hAnsi="Arial" w:cs="Arial"/>
          <w:b w:val="1"/>
          <w:bCs w:val="1"/>
          <w:lang w:val="en-US"/>
        </w:rPr>
      </w:pPr>
    </w:p>
    <w:p w:rsidR="4C05EC0E" w:rsidP="4C05EC0E" w:rsidRDefault="4C05EC0E" w14:paraId="44AA4D6D" w14:textId="7BDA4246">
      <w:pPr>
        <w:spacing w:after="160" w:line="259" w:lineRule="auto"/>
        <w:rPr>
          <w:rFonts w:ascii="Arial" w:hAnsi="Arial" w:cs="Arial"/>
          <w:b w:val="1"/>
          <w:bCs w:val="1"/>
          <w:lang w:val="en-US"/>
        </w:rPr>
      </w:pPr>
    </w:p>
    <w:p w:rsidR="4C05EC0E" w:rsidP="4C05EC0E" w:rsidRDefault="4C05EC0E" w14:paraId="256DA39F" w14:textId="45E06EEE">
      <w:pPr>
        <w:spacing w:after="160" w:line="259" w:lineRule="auto"/>
        <w:rPr>
          <w:rFonts w:ascii="Arial" w:hAnsi="Arial" w:cs="Arial"/>
          <w:b w:val="1"/>
          <w:bCs w:val="1"/>
          <w:lang w:val="en-US"/>
        </w:rPr>
      </w:pPr>
    </w:p>
    <w:p w:rsidR="4C05EC0E" w:rsidP="4C05EC0E" w:rsidRDefault="4C05EC0E" w14:paraId="7DB70FB8" w14:textId="2E9F9E7C">
      <w:pPr>
        <w:spacing w:after="160" w:line="259" w:lineRule="auto"/>
        <w:rPr>
          <w:rFonts w:ascii="Arial" w:hAnsi="Arial" w:cs="Arial"/>
          <w:b w:val="1"/>
          <w:bCs w:val="1"/>
          <w:lang w:val="en-US"/>
        </w:rPr>
      </w:pPr>
    </w:p>
    <w:p w:rsidR="4C05EC0E" w:rsidP="4C05EC0E" w:rsidRDefault="4C05EC0E" w14:paraId="519AD985" w14:textId="3C19E831">
      <w:pPr>
        <w:spacing w:after="160" w:line="259" w:lineRule="auto"/>
        <w:rPr>
          <w:rFonts w:ascii="Arial" w:hAnsi="Arial" w:cs="Arial"/>
          <w:b w:val="1"/>
          <w:bCs w:val="1"/>
          <w:lang w:val="en-US"/>
        </w:rPr>
      </w:pPr>
    </w:p>
    <w:p w:rsidR="4C05EC0E" w:rsidP="4C05EC0E" w:rsidRDefault="4C05EC0E" w14:paraId="4B2C6CE9" w14:textId="5932AC07">
      <w:pPr>
        <w:spacing w:after="160" w:line="259" w:lineRule="auto"/>
        <w:rPr>
          <w:rFonts w:ascii="Arial" w:hAnsi="Arial" w:cs="Arial"/>
          <w:b w:val="1"/>
          <w:bCs w:val="1"/>
          <w:lang w:val="en-US"/>
        </w:rPr>
      </w:pPr>
    </w:p>
    <w:p w:rsidR="5BFB2049" w:rsidP="5BFB2049" w:rsidRDefault="5BFB2049" w14:paraId="5C60E626" w14:textId="3606B4B0">
      <w:pPr>
        <w:spacing w:after="160" w:line="259" w:lineRule="auto"/>
        <w:rPr>
          <w:rFonts w:ascii="Arial" w:hAnsi="Arial" w:cs="Arial"/>
          <w:b w:val="1"/>
          <w:bCs w:val="1"/>
          <w:lang w:val="en-US"/>
        </w:rPr>
      </w:pPr>
    </w:p>
    <w:p w:rsidR="5BFB2049" w:rsidP="5BFB2049" w:rsidRDefault="5BFB2049" w14:paraId="2E65D569" w14:textId="7EE2EA9E">
      <w:pPr>
        <w:spacing w:after="160" w:line="259" w:lineRule="auto"/>
        <w:rPr>
          <w:rFonts w:ascii="Arial" w:hAnsi="Arial" w:cs="Arial"/>
          <w:b w:val="1"/>
          <w:bCs w:val="1"/>
          <w:lang w:val="en-US"/>
        </w:rPr>
      </w:pPr>
    </w:p>
    <w:p w:rsidR="5BFB2049" w:rsidP="5BFB2049" w:rsidRDefault="5BFB2049" w14:paraId="59CADD50" w14:textId="51524BEB">
      <w:pPr>
        <w:spacing w:after="160" w:line="259" w:lineRule="auto"/>
        <w:rPr>
          <w:rFonts w:ascii="Arial" w:hAnsi="Arial" w:cs="Arial"/>
          <w:b w:val="1"/>
          <w:bCs w:val="1"/>
          <w:lang w:val="en-US"/>
        </w:rPr>
      </w:pPr>
    </w:p>
    <w:p w:rsidR="5BFB2049" w:rsidP="5BFB2049" w:rsidRDefault="5BFB2049" w14:paraId="1426F6F2" w14:textId="1F70BF24">
      <w:pPr>
        <w:spacing w:after="160" w:line="259" w:lineRule="auto"/>
        <w:rPr>
          <w:rFonts w:ascii="Arial" w:hAnsi="Arial" w:cs="Arial"/>
          <w:b w:val="1"/>
          <w:bCs w:val="1"/>
          <w:lang w:val="en-US"/>
        </w:rPr>
      </w:pPr>
    </w:p>
    <w:p w:rsidRPr="009B0673" w:rsidR="009B0673" w:rsidP="003E3FBB" w:rsidRDefault="009B0673" w14:paraId="388F37F8" w14:textId="77777777">
      <w:pPr>
        <w:rPr>
          <w:rFonts w:ascii="Arial" w:hAnsi="Arial" w:cs="Arial"/>
          <w:b/>
          <w:sz w:val="28"/>
          <w:szCs w:val="28"/>
          <w:lang w:val="en-US"/>
        </w:rPr>
      </w:pPr>
      <w:r w:rsidRPr="009B0673">
        <w:rPr>
          <w:rFonts w:ascii="Arial" w:hAnsi="Arial" w:cs="Arial"/>
          <w:b/>
          <w:sz w:val="28"/>
          <w:szCs w:val="28"/>
          <w:lang w:val="en-US"/>
        </w:rPr>
        <w:t xml:space="preserve">Communication Support Worker </w:t>
      </w:r>
    </w:p>
    <w:p w:rsidRPr="00EA229D" w:rsidR="00A95797" w:rsidP="4C05EC0E" w:rsidRDefault="00A95797" w14:paraId="5E593C61" w14:textId="2C60053C">
      <w:pPr>
        <w:rPr>
          <w:rFonts w:ascii="Arial" w:hAnsi="Arial" w:cs="Arial"/>
          <w:b w:val="1"/>
          <w:bCs w:val="1"/>
          <w:sz w:val="28"/>
          <w:szCs w:val="28"/>
          <w:lang w:val="en-US"/>
        </w:rPr>
      </w:pPr>
      <w:r w:rsidRPr="4C05EC0E" w:rsidR="003E3FBB">
        <w:rPr>
          <w:rFonts w:ascii="Arial" w:hAnsi="Arial" w:cs="Arial"/>
          <w:b w:val="1"/>
          <w:bCs w:val="1"/>
          <w:sz w:val="28"/>
          <w:szCs w:val="28"/>
          <w:lang w:val="en-US"/>
        </w:rPr>
        <w:t>Person Specification</w:t>
      </w:r>
    </w:p>
    <w:tbl>
      <w:tblPr>
        <w:tblW w:w="90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060"/>
        <w:gridCol w:w="1254"/>
        <w:gridCol w:w="4380"/>
        <w:gridCol w:w="1316"/>
      </w:tblGrid>
      <w:tr w:rsidRPr="003D272D" w:rsidR="00F96713" w:rsidTr="5BFB2049" w14:paraId="44B4BB50" w14:textId="77777777">
        <w:trPr>
          <w:trHeight w:val="315"/>
        </w:trPr>
        <w:tc>
          <w:tcPr>
            <w:tcW w:w="3314"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tcPr>
          <w:p w:rsidRPr="00F96713" w:rsidR="00F96713" w:rsidP="003D272D" w:rsidRDefault="00235B8D" w14:paraId="333A8ACD" w14:textId="60509B34">
            <w:pPr>
              <w:spacing w:after="0" w:line="240" w:lineRule="auto"/>
              <w:textAlignment w:val="baseline"/>
              <w:rPr>
                <w:rFonts w:ascii="Arial" w:hAnsi="Arial" w:eastAsia="Times New Roman" w:cs="Arial"/>
                <w:b/>
                <w:bCs/>
                <w:lang w:eastAsia="en-GB"/>
              </w:rPr>
            </w:pPr>
            <w:r>
              <w:rPr>
                <w:rFonts w:ascii="Arial" w:hAnsi="Arial" w:eastAsia="Times New Roman" w:cs="Arial"/>
                <w:b/>
                <w:bCs/>
                <w:lang w:eastAsia="en-GB"/>
              </w:rPr>
              <w:t xml:space="preserve">Assessment </w:t>
            </w:r>
            <w:r w:rsidR="00F96713">
              <w:rPr>
                <w:rFonts w:ascii="Arial" w:hAnsi="Arial" w:eastAsia="Times New Roman" w:cs="Arial"/>
                <w:b/>
                <w:bCs/>
                <w:lang w:eastAsia="en-GB"/>
              </w:rPr>
              <w:t>Criteria</w:t>
            </w:r>
          </w:p>
        </w:tc>
        <w:tc>
          <w:tcPr>
            <w:tcW w:w="4380" w:type="dxa"/>
            <w:tcBorders>
              <w:top w:val="single" w:color="auto" w:sz="6" w:space="0"/>
              <w:left w:val="single" w:color="auto" w:sz="6" w:space="0"/>
              <w:bottom w:val="single" w:color="auto" w:sz="6" w:space="0"/>
              <w:right w:val="single" w:color="auto" w:sz="6" w:space="0"/>
            </w:tcBorders>
            <w:shd w:val="clear" w:color="auto" w:fill="auto"/>
            <w:tcMar/>
            <w:vAlign w:val="center"/>
          </w:tcPr>
          <w:p w:rsidRPr="679D6017" w:rsidR="00F96713" w:rsidP="4C05EC0E" w:rsidRDefault="00F96713" w14:paraId="67EBB74F" w14:textId="77777777">
            <w:pPr>
              <w:spacing w:after="0" w:line="240" w:lineRule="auto"/>
              <w:textAlignment w:val="baseline"/>
              <w:rPr>
                <w:rFonts w:ascii="Arial" w:hAnsi="Arial" w:eastAsia="Arial" w:cs="Arial"/>
                <w:sz w:val="22"/>
                <w:szCs w:val="22"/>
                <w:lang w:eastAsia="en-GB"/>
              </w:rPr>
            </w:pPr>
          </w:p>
        </w:tc>
        <w:tc>
          <w:tcPr>
            <w:tcW w:w="1316" w:type="dxa"/>
            <w:tcBorders>
              <w:top w:val="single" w:color="auto" w:sz="6" w:space="0"/>
              <w:left w:val="single" w:color="auto" w:sz="6" w:space="0"/>
              <w:bottom w:val="single" w:color="auto" w:sz="6" w:space="0"/>
              <w:right w:val="single" w:color="auto" w:sz="6" w:space="0"/>
            </w:tcBorders>
            <w:tcMar/>
          </w:tcPr>
          <w:p w:rsidR="00F96713" w:rsidP="4C05EC0E" w:rsidRDefault="00F96713" w14:paraId="47E9C96E" w14:textId="55D37035">
            <w:pPr>
              <w:spacing w:after="0" w:line="240" w:lineRule="auto"/>
              <w:textAlignment w:val="baseline"/>
              <w:rPr>
                <w:rFonts w:ascii="Arial" w:hAnsi="Arial" w:eastAsia="Arial" w:cs="Arial"/>
                <w:b w:val="1"/>
                <w:bCs w:val="1"/>
                <w:sz w:val="22"/>
                <w:szCs w:val="22"/>
                <w:lang w:eastAsia="en-GB"/>
              </w:rPr>
            </w:pPr>
            <w:r w:rsidRPr="4C05EC0E" w:rsidR="337307E2">
              <w:rPr>
                <w:rFonts w:ascii="Arial" w:hAnsi="Arial" w:eastAsia="Arial" w:cs="Arial"/>
                <w:b w:val="1"/>
                <w:bCs w:val="1"/>
                <w:sz w:val="22"/>
                <w:szCs w:val="22"/>
                <w:lang w:eastAsia="en-GB"/>
              </w:rPr>
              <w:t>Interview</w:t>
            </w:r>
            <w:r w:rsidRPr="4C05EC0E" w:rsidR="20BFDC42">
              <w:rPr>
                <w:rFonts w:ascii="Arial" w:hAnsi="Arial" w:eastAsia="Arial" w:cs="Arial"/>
                <w:b w:val="1"/>
                <w:bCs w:val="1"/>
                <w:sz w:val="22"/>
                <w:szCs w:val="22"/>
                <w:lang w:eastAsia="en-GB"/>
              </w:rPr>
              <w:t xml:space="preserve"> (I)</w:t>
            </w:r>
            <w:r w:rsidRPr="4C05EC0E" w:rsidR="337307E2">
              <w:rPr>
                <w:rFonts w:ascii="Arial" w:hAnsi="Arial" w:eastAsia="Arial" w:cs="Arial"/>
                <w:b w:val="1"/>
                <w:bCs w:val="1"/>
                <w:sz w:val="22"/>
                <w:szCs w:val="22"/>
                <w:lang w:eastAsia="en-GB"/>
              </w:rPr>
              <w:t>/</w:t>
            </w:r>
          </w:p>
          <w:p w:rsidRPr="00F96713" w:rsidR="00F96713" w:rsidP="4C05EC0E" w:rsidRDefault="00F96713" w14:paraId="58E42D8F" w14:textId="1097E2AE">
            <w:pPr>
              <w:spacing w:after="0" w:line="240" w:lineRule="auto"/>
              <w:textAlignment w:val="baseline"/>
              <w:rPr>
                <w:rFonts w:ascii="Arial" w:hAnsi="Arial" w:eastAsia="Arial" w:cs="Arial"/>
                <w:b w:val="1"/>
                <w:bCs w:val="1"/>
                <w:sz w:val="22"/>
                <w:szCs w:val="22"/>
                <w:lang w:eastAsia="en-GB"/>
              </w:rPr>
            </w:pPr>
            <w:r w:rsidRPr="4C05EC0E" w:rsidR="337307E2">
              <w:rPr>
                <w:rFonts w:ascii="Arial" w:hAnsi="Arial" w:eastAsia="Arial" w:cs="Arial"/>
                <w:b w:val="1"/>
                <w:bCs w:val="1"/>
                <w:sz w:val="22"/>
                <w:szCs w:val="22"/>
                <w:lang w:eastAsia="en-GB"/>
              </w:rPr>
              <w:t>Application</w:t>
            </w:r>
            <w:r w:rsidRPr="4C05EC0E" w:rsidR="6D2D8709">
              <w:rPr>
                <w:rFonts w:ascii="Arial" w:hAnsi="Arial" w:eastAsia="Arial" w:cs="Arial"/>
                <w:b w:val="1"/>
                <w:bCs w:val="1"/>
                <w:sz w:val="22"/>
                <w:szCs w:val="22"/>
                <w:lang w:eastAsia="en-GB"/>
              </w:rPr>
              <w:t xml:space="preserve"> (A)</w:t>
            </w:r>
          </w:p>
        </w:tc>
      </w:tr>
      <w:tr w:rsidRPr="003D272D" w:rsidR="00F96713" w:rsidTr="5BFB2049" w14:paraId="52DA8950" w14:textId="4D4EE9F8">
        <w:trPr>
          <w:trHeight w:val="315"/>
        </w:trPr>
        <w:tc>
          <w:tcPr>
            <w:tcW w:w="2060" w:type="dxa"/>
            <w:vMerge w:val="restart"/>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4D1E7F" w:rsidR="00F96713" w:rsidP="003D272D" w:rsidRDefault="2D0B2BC1" w14:paraId="23AACE3F" w14:textId="5237A4BB">
            <w:pPr>
              <w:spacing w:after="0" w:line="240" w:lineRule="auto"/>
              <w:textAlignment w:val="baseline"/>
              <w:rPr>
                <w:rFonts w:ascii="Segoe UI" w:hAnsi="Segoe UI" w:eastAsia="Times New Roman" w:cs="Segoe UI"/>
                <w:b/>
                <w:bCs/>
                <w:sz w:val="18"/>
                <w:szCs w:val="18"/>
                <w:lang w:eastAsia="en-GB"/>
              </w:rPr>
            </w:pPr>
            <w:r w:rsidRPr="004D1E7F">
              <w:rPr>
                <w:rFonts w:ascii="Arial" w:hAnsi="Arial" w:eastAsia="Times New Roman" w:cs="Arial"/>
                <w:b/>
                <w:bCs/>
                <w:lang w:eastAsia="en-GB"/>
              </w:rPr>
              <w:t xml:space="preserve">Skills &amp; </w:t>
            </w:r>
            <w:r w:rsidRPr="004D1E7F" w:rsidR="00F96713">
              <w:rPr>
                <w:rFonts w:ascii="Arial" w:hAnsi="Arial" w:eastAsia="Times New Roman" w:cs="Arial"/>
                <w:b/>
                <w:bCs/>
                <w:lang w:eastAsia="en-GB"/>
              </w:rPr>
              <w:t>Experience </w:t>
            </w:r>
          </w:p>
          <w:p w:rsidRPr="004D1E7F" w:rsidR="00F96713" w:rsidP="003D272D" w:rsidRDefault="00F96713" w14:paraId="6AB6FB1C" w14:textId="3CA8E7E1">
            <w:pPr>
              <w:spacing w:after="0" w:line="240" w:lineRule="auto"/>
              <w:textAlignment w:val="baseline"/>
              <w:rPr>
                <w:rFonts w:ascii="Segoe UI" w:hAnsi="Segoe UI" w:eastAsia="Times New Roman" w:cs="Segoe UI"/>
                <w:b/>
                <w:bCs/>
                <w:sz w:val="18"/>
                <w:szCs w:val="18"/>
                <w:lang w:eastAsia="en-GB"/>
              </w:rPr>
            </w:pPr>
            <w:r w:rsidRPr="004D1E7F">
              <w:rPr>
                <w:rFonts w:ascii="Arial" w:hAnsi="Arial" w:eastAsia="Times New Roman" w:cs="Arial"/>
                <w:b/>
                <w:bCs/>
                <w:color w:val="FF0000"/>
                <w:lang w:eastAsia="en-GB"/>
              </w:rPr>
              <w:t xml:space="preserve"> </w:t>
            </w: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4D1E7F" w:rsidR="00F96713" w:rsidP="003D272D" w:rsidRDefault="00F96713" w14:paraId="08CC522B" w14:textId="77777777">
            <w:pPr>
              <w:spacing w:after="0" w:line="240" w:lineRule="auto"/>
              <w:textAlignment w:val="baseline"/>
              <w:rPr>
                <w:rFonts w:ascii="Segoe UI" w:hAnsi="Segoe UI" w:eastAsia="Times New Roman" w:cs="Segoe UI"/>
                <w:b/>
                <w:bCs/>
                <w:sz w:val="18"/>
                <w:szCs w:val="18"/>
                <w:lang w:eastAsia="en-GB"/>
              </w:rPr>
            </w:pPr>
            <w:r w:rsidRPr="004D1E7F">
              <w:rPr>
                <w:rFonts w:ascii="Arial" w:hAnsi="Arial" w:eastAsia="Times New Roman" w:cs="Arial"/>
                <w:b/>
                <w:bCs/>
                <w:lang w:eastAsia="en-GB"/>
              </w:rPr>
              <w:t>Essential   </w:t>
            </w:r>
          </w:p>
          <w:p w:rsidRPr="004D1E7F" w:rsidR="00F96713" w:rsidP="003D272D" w:rsidRDefault="00F96713" w14:paraId="2178EBCD" w14:textId="77777777">
            <w:pPr>
              <w:spacing w:after="0" w:line="240" w:lineRule="auto"/>
              <w:textAlignment w:val="baseline"/>
              <w:rPr>
                <w:rFonts w:ascii="Segoe UI" w:hAnsi="Segoe UI" w:eastAsia="Times New Roman" w:cs="Segoe UI"/>
                <w:b/>
                <w:bCs/>
                <w:sz w:val="18"/>
                <w:szCs w:val="18"/>
                <w:lang w:eastAsia="en-GB"/>
              </w:rPr>
            </w:pPr>
            <w:r w:rsidRPr="004D1E7F">
              <w:rPr>
                <w:rFonts w:ascii="Arial" w:hAnsi="Arial" w:eastAsia="Times New Roman" w:cs="Arial"/>
                <w:b/>
                <w:bCs/>
                <w:lang w:eastAsia="en-GB"/>
              </w:rPr>
              <w:t>   </w:t>
            </w:r>
          </w:p>
        </w:tc>
        <w:tc>
          <w:tcPr>
            <w:tcW w:w="4380"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3D272D" w:rsidR="00F96713" w:rsidP="003D272D" w:rsidRDefault="00F96713" w14:paraId="36FAE972" w14:textId="33A8ABA2">
            <w:pPr>
              <w:spacing w:after="0" w:line="240" w:lineRule="auto"/>
              <w:textAlignment w:val="baseline"/>
              <w:rPr>
                <w:rFonts w:ascii="Segoe UI" w:hAnsi="Segoe UI" w:eastAsia="Times New Roman" w:cs="Segoe UI"/>
                <w:sz w:val="18"/>
                <w:szCs w:val="18"/>
                <w:lang w:eastAsia="en-GB"/>
              </w:rPr>
            </w:pPr>
            <w:r w:rsidRPr="679D6017">
              <w:rPr>
                <w:rFonts w:ascii="Segoe UI" w:hAnsi="Segoe UI" w:eastAsia="Times New Roman" w:cs="Segoe UI"/>
                <w:sz w:val="18"/>
                <w:szCs w:val="18"/>
                <w:lang w:eastAsia="en-GB"/>
              </w:rPr>
              <w:t> </w:t>
            </w:r>
            <w:r w:rsidRPr="00B865E9" w:rsidR="00E579D5">
              <w:rPr>
                <w:rFonts w:ascii="Arial" w:hAnsi="Arial" w:cs="Arial"/>
              </w:rPr>
              <w:t xml:space="preserve">Experience of </w:t>
            </w:r>
            <w:r w:rsidR="00E579D5">
              <w:rPr>
                <w:rFonts w:ascii="Arial" w:hAnsi="Arial" w:cs="Arial"/>
              </w:rPr>
              <w:t>supporting</w:t>
            </w:r>
            <w:r w:rsidRPr="00B865E9" w:rsidR="00E579D5">
              <w:rPr>
                <w:rFonts w:ascii="Arial" w:hAnsi="Arial" w:cs="Arial"/>
              </w:rPr>
              <w:t xml:space="preserve"> </w:t>
            </w:r>
            <w:r w:rsidR="00E579D5">
              <w:rPr>
                <w:rFonts w:ascii="Arial" w:hAnsi="Arial" w:cs="Arial"/>
              </w:rPr>
              <w:t>D</w:t>
            </w:r>
            <w:r w:rsidRPr="00B865E9" w:rsidR="00E579D5">
              <w:rPr>
                <w:rFonts w:ascii="Arial" w:hAnsi="Arial" w:cs="Arial"/>
              </w:rPr>
              <w:t>eaf/</w:t>
            </w:r>
            <w:r w:rsidR="00E579D5">
              <w:rPr>
                <w:rFonts w:ascii="Arial" w:hAnsi="Arial" w:cs="Arial"/>
              </w:rPr>
              <w:t>H</w:t>
            </w:r>
            <w:r w:rsidRPr="00B865E9" w:rsidR="00E579D5">
              <w:rPr>
                <w:rFonts w:ascii="Arial" w:hAnsi="Arial" w:cs="Arial"/>
              </w:rPr>
              <w:t xml:space="preserve">earing </w:t>
            </w:r>
            <w:r w:rsidR="00E579D5">
              <w:rPr>
                <w:rFonts w:ascii="Arial" w:hAnsi="Arial" w:cs="Arial"/>
              </w:rPr>
              <w:t>I</w:t>
            </w:r>
            <w:r w:rsidRPr="00B865E9" w:rsidR="00E579D5">
              <w:rPr>
                <w:rFonts w:ascii="Arial" w:hAnsi="Arial" w:cs="Arial"/>
              </w:rPr>
              <w:t>mpaired</w:t>
            </w:r>
            <w:r w:rsidR="00E579D5">
              <w:rPr>
                <w:rFonts w:ascii="Arial" w:hAnsi="Arial" w:cs="Arial"/>
              </w:rPr>
              <w:t xml:space="preserve"> learners</w:t>
            </w:r>
            <w:r w:rsidRPr="00B865E9" w:rsidR="00E579D5">
              <w:rPr>
                <w:rFonts w:ascii="Arial" w:hAnsi="Arial" w:cs="Arial"/>
              </w:rPr>
              <w:t xml:space="preserve"> </w:t>
            </w:r>
            <w:r w:rsidR="00E579D5">
              <w:rPr>
                <w:rFonts w:ascii="Arial" w:hAnsi="Arial" w:cs="Arial"/>
              </w:rPr>
              <w:t>in FE or school settings</w:t>
            </w:r>
          </w:p>
        </w:tc>
        <w:tc>
          <w:tcPr>
            <w:tcW w:w="1316" w:type="dxa"/>
            <w:tcBorders>
              <w:top w:val="single" w:color="auto" w:sz="6" w:space="0"/>
              <w:left w:val="single" w:color="auto" w:sz="6" w:space="0"/>
              <w:bottom w:val="single" w:color="auto" w:sz="6" w:space="0"/>
              <w:right w:val="single" w:color="auto" w:sz="6" w:space="0"/>
            </w:tcBorders>
            <w:tcMar/>
            <w:vAlign w:val="top"/>
          </w:tcPr>
          <w:p w:rsidRPr="679D6017" w:rsidR="00F96713" w:rsidP="4C05EC0E" w:rsidRDefault="00F96713" w14:paraId="6772AA34" w14:textId="51B0F585">
            <w:pPr>
              <w:spacing w:after="0" w:line="240" w:lineRule="auto"/>
              <w:jc w:val="center"/>
              <w:textAlignment w:val="baseline"/>
              <w:rPr>
                <w:rFonts w:ascii="Arial" w:hAnsi="Arial" w:eastAsia="Arial" w:cs="Arial"/>
                <w:b w:val="0"/>
                <w:bCs w:val="0"/>
                <w:sz w:val="22"/>
                <w:szCs w:val="22"/>
                <w:lang w:eastAsia="en-GB"/>
              </w:rPr>
            </w:pPr>
            <w:r w:rsidRPr="4C05EC0E" w:rsidR="46B75E86">
              <w:rPr>
                <w:rFonts w:ascii="Arial" w:hAnsi="Arial" w:eastAsia="Arial" w:cs="Arial"/>
                <w:b w:val="0"/>
                <w:bCs w:val="0"/>
                <w:sz w:val="22"/>
                <w:szCs w:val="22"/>
                <w:lang w:eastAsia="en-GB"/>
              </w:rPr>
              <w:t>I / A</w:t>
            </w:r>
          </w:p>
        </w:tc>
      </w:tr>
      <w:tr w:rsidRPr="003D272D" w:rsidR="009B0673" w:rsidTr="5BFB2049" w14:paraId="6B97094B" w14:textId="77777777">
        <w:trPr>
          <w:trHeight w:val="540"/>
        </w:trPr>
        <w:tc>
          <w:tcPr>
            <w:tcW w:w="2060" w:type="dxa"/>
            <w:vMerge/>
            <w:tcMar/>
            <w:vAlign w:val="center"/>
          </w:tcPr>
          <w:p w:rsidRPr="004D1E7F" w:rsidR="009B0673" w:rsidP="009B0673" w:rsidRDefault="009B0673" w14:paraId="0F7F5BFA" w14:textId="77777777">
            <w:pPr>
              <w:spacing w:after="0" w:line="240" w:lineRule="auto"/>
              <w:rPr>
                <w:rFonts w:ascii="Segoe UI" w:hAnsi="Segoe UI" w:eastAsia="Times New Roman" w:cs="Segoe UI"/>
                <w:b/>
                <w:bCs/>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cPr>
          <w:p w:rsidRPr="004D1E7F" w:rsidR="009B0673" w:rsidP="009B0673" w:rsidRDefault="009B0673" w14:paraId="62314273" w14:textId="77777777">
            <w:pPr>
              <w:spacing w:after="0" w:line="240" w:lineRule="auto"/>
              <w:textAlignment w:val="baseline"/>
              <w:rPr>
                <w:rFonts w:ascii="Segoe UI" w:hAnsi="Segoe UI" w:eastAsia="Times New Roman" w:cs="Segoe UI"/>
                <w:b/>
                <w:bCs/>
                <w:sz w:val="18"/>
                <w:szCs w:val="18"/>
                <w:lang w:eastAsia="en-GB"/>
              </w:rPr>
            </w:pPr>
            <w:r w:rsidRPr="004D1E7F">
              <w:rPr>
                <w:rFonts w:ascii="Arial" w:hAnsi="Arial" w:eastAsia="Times New Roman" w:cs="Arial"/>
                <w:b/>
                <w:bCs/>
                <w:lang w:eastAsia="en-GB"/>
              </w:rPr>
              <w:t>Essential   </w:t>
            </w:r>
          </w:p>
          <w:p w:rsidRPr="004D1E7F" w:rsidR="009B0673" w:rsidP="009B0673" w:rsidRDefault="009B0673" w14:paraId="23F833C1" w14:textId="16CF298B">
            <w:pPr>
              <w:spacing w:after="0" w:line="240" w:lineRule="auto"/>
              <w:textAlignment w:val="baseline"/>
              <w:rPr>
                <w:rFonts w:ascii="Arial" w:hAnsi="Arial" w:eastAsia="Times New Roman" w:cs="Arial"/>
                <w:b/>
                <w:bCs/>
                <w:lang w:eastAsia="en-GB"/>
              </w:rPr>
            </w:pPr>
            <w:r w:rsidRPr="004D1E7F">
              <w:rPr>
                <w:rFonts w:ascii="Arial" w:hAnsi="Arial" w:eastAsia="Times New Roman" w:cs="Arial"/>
                <w:b/>
                <w:bCs/>
                <w:lang w:eastAsia="en-GB"/>
              </w:rPr>
              <w:t>   </w:t>
            </w:r>
          </w:p>
        </w:tc>
        <w:tc>
          <w:tcPr>
            <w:tcW w:w="4380" w:type="dxa"/>
            <w:tcBorders>
              <w:top w:val="single" w:color="auto" w:sz="6" w:space="0"/>
              <w:left w:val="single" w:color="auto" w:sz="6" w:space="0"/>
              <w:bottom w:val="single" w:color="auto" w:sz="6" w:space="0"/>
              <w:right w:val="single" w:color="auto" w:sz="6" w:space="0"/>
            </w:tcBorders>
            <w:shd w:val="clear" w:color="auto" w:fill="auto"/>
            <w:tcMar/>
            <w:vAlign w:val="center"/>
          </w:tcPr>
          <w:p w:rsidRPr="003D272D" w:rsidR="009B0673" w:rsidP="009B0673" w:rsidRDefault="009B0673" w14:paraId="03E63F5B" w14:textId="1C4C7F91">
            <w:pPr>
              <w:spacing w:after="0" w:line="240" w:lineRule="auto"/>
              <w:textAlignment w:val="baseline"/>
              <w:rPr>
                <w:rFonts w:ascii="Segoe UI" w:hAnsi="Segoe UI" w:eastAsia="Times New Roman" w:cs="Segoe UI"/>
                <w:sz w:val="18"/>
                <w:szCs w:val="18"/>
                <w:lang w:eastAsia="en-GB"/>
              </w:rPr>
            </w:pPr>
            <w:r>
              <w:rPr>
                <w:rFonts w:ascii="Arial" w:hAnsi="Arial" w:cs="Arial"/>
              </w:rPr>
              <w:t>Excellent communication skills in BSL and notetaking</w:t>
            </w:r>
          </w:p>
        </w:tc>
        <w:tc>
          <w:tcPr>
            <w:tcW w:w="1316" w:type="dxa"/>
            <w:tcBorders>
              <w:top w:val="single" w:color="auto" w:sz="6" w:space="0"/>
              <w:left w:val="single" w:color="auto" w:sz="6" w:space="0"/>
              <w:bottom w:val="single" w:color="auto" w:sz="6" w:space="0"/>
              <w:right w:val="single" w:color="auto" w:sz="6" w:space="0"/>
            </w:tcBorders>
            <w:tcMar/>
            <w:vAlign w:val="top"/>
          </w:tcPr>
          <w:p w:rsidRPr="003D272D" w:rsidR="009B0673" w:rsidP="4C05EC0E" w:rsidRDefault="009B0673" w14:paraId="331945C9" w14:textId="4F90628E">
            <w:pPr>
              <w:spacing w:after="0" w:line="240" w:lineRule="auto"/>
              <w:jc w:val="center"/>
              <w:textAlignment w:val="baseline"/>
              <w:rPr>
                <w:rFonts w:ascii="Arial" w:hAnsi="Arial" w:eastAsia="Arial" w:cs="Arial"/>
                <w:b w:val="0"/>
                <w:bCs w:val="0"/>
                <w:sz w:val="22"/>
                <w:szCs w:val="22"/>
                <w:lang w:eastAsia="en-GB"/>
              </w:rPr>
            </w:pPr>
            <w:r w:rsidRPr="4C05EC0E" w:rsidR="105769BF">
              <w:rPr>
                <w:rFonts w:ascii="Arial" w:hAnsi="Arial" w:eastAsia="Arial" w:cs="Arial"/>
                <w:b w:val="0"/>
                <w:bCs w:val="0"/>
                <w:sz w:val="22"/>
                <w:szCs w:val="22"/>
                <w:lang w:eastAsia="en-GB"/>
              </w:rPr>
              <w:t xml:space="preserve">I </w:t>
            </w:r>
          </w:p>
        </w:tc>
      </w:tr>
      <w:tr w:rsidRPr="003D272D" w:rsidR="009B0673" w:rsidTr="5BFB2049" w14:paraId="7B36CAF7" w14:textId="730445B4">
        <w:trPr>
          <w:trHeight w:val="540"/>
        </w:trPr>
        <w:tc>
          <w:tcPr>
            <w:tcW w:w="2060" w:type="dxa"/>
            <w:vMerge/>
            <w:tcMar/>
            <w:vAlign w:val="center"/>
            <w:hideMark/>
          </w:tcPr>
          <w:p w:rsidRPr="004D1E7F" w:rsidR="009B0673" w:rsidP="009B0673" w:rsidRDefault="009B0673" w14:paraId="1172C8D8" w14:textId="77777777">
            <w:pPr>
              <w:spacing w:after="0" w:line="240" w:lineRule="auto"/>
              <w:rPr>
                <w:rFonts w:ascii="Segoe UI" w:hAnsi="Segoe UI" w:eastAsia="Times New Roman" w:cs="Segoe UI"/>
                <w:b/>
                <w:bCs/>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4D1E7F" w:rsidR="009B0673" w:rsidP="009B0673" w:rsidRDefault="009B0673" w14:paraId="7B8FBC0A" w14:textId="77777777">
            <w:pPr>
              <w:spacing w:after="0" w:line="240" w:lineRule="auto"/>
              <w:textAlignment w:val="baseline"/>
              <w:rPr>
                <w:rFonts w:ascii="Segoe UI" w:hAnsi="Segoe UI" w:eastAsia="Times New Roman" w:cs="Segoe UI"/>
                <w:b/>
                <w:bCs/>
                <w:sz w:val="18"/>
                <w:szCs w:val="18"/>
                <w:lang w:eastAsia="en-GB"/>
              </w:rPr>
            </w:pPr>
            <w:r w:rsidRPr="004D1E7F">
              <w:rPr>
                <w:rFonts w:ascii="Arial" w:hAnsi="Arial" w:eastAsia="Times New Roman" w:cs="Arial"/>
                <w:b/>
                <w:bCs/>
                <w:lang w:eastAsia="en-GB"/>
              </w:rPr>
              <w:t>Essential  </w:t>
            </w:r>
          </w:p>
        </w:tc>
        <w:tc>
          <w:tcPr>
            <w:tcW w:w="4380"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3D272D" w:rsidR="009B0673" w:rsidP="009B0673" w:rsidRDefault="009B0673" w14:paraId="542DC6F7" w14:textId="0B73238B">
            <w:pPr>
              <w:spacing w:after="0" w:line="240" w:lineRule="auto"/>
              <w:textAlignment w:val="baseline"/>
              <w:rPr>
                <w:rFonts w:ascii="Segoe UI" w:hAnsi="Segoe UI" w:eastAsia="Times New Roman" w:cs="Segoe UI"/>
                <w:sz w:val="18"/>
                <w:szCs w:val="18"/>
                <w:lang w:eastAsia="en-GB"/>
              </w:rPr>
            </w:pPr>
            <w:r w:rsidRPr="003D272D">
              <w:rPr>
                <w:rFonts w:ascii="Segoe UI" w:hAnsi="Segoe UI" w:eastAsia="Times New Roman" w:cs="Segoe UI"/>
                <w:sz w:val="18"/>
                <w:szCs w:val="18"/>
                <w:lang w:eastAsia="en-GB"/>
              </w:rPr>
              <w:t> </w:t>
            </w:r>
            <w:r w:rsidRPr="00B865E9">
              <w:rPr>
                <w:rFonts w:ascii="Arial" w:hAnsi="Arial" w:cs="Arial"/>
              </w:rPr>
              <w:t xml:space="preserve">Able to communicate with </w:t>
            </w:r>
            <w:r>
              <w:rPr>
                <w:rFonts w:ascii="Arial" w:hAnsi="Arial" w:cs="Arial"/>
              </w:rPr>
              <w:t>D</w:t>
            </w:r>
            <w:r w:rsidRPr="00B865E9">
              <w:rPr>
                <w:rFonts w:ascii="Arial" w:hAnsi="Arial" w:cs="Arial"/>
              </w:rPr>
              <w:t xml:space="preserve">eaf and </w:t>
            </w:r>
            <w:r>
              <w:rPr>
                <w:rFonts w:ascii="Arial" w:hAnsi="Arial" w:cs="Arial"/>
              </w:rPr>
              <w:t>H</w:t>
            </w:r>
            <w:r w:rsidRPr="00B865E9">
              <w:rPr>
                <w:rFonts w:ascii="Arial" w:hAnsi="Arial" w:cs="Arial"/>
              </w:rPr>
              <w:t>earing-Impaired</w:t>
            </w:r>
            <w:r w:rsidRPr="00B865E9">
              <w:rPr>
                <w:rFonts w:ascii="Arial" w:hAnsi="Arial" w:cs="Arial"/>
              </w:rPr>
              <w:t xml:space="preserve"> </w:t>
            </w:r>
            <w:r>
              <w:rPr>
                <w:rFonts w:ascii="Arial" w:hAnsi="Arial" w:cs="Arial"/>
              </w:rPr>
              <w:t>learners at a range of educational levels and settings</w:t>
            </w:r>
          </w:p>
        </w:tc>
        <w:tc>
          <w:tcPr>
            <w:tcW w:w="1316" w:type="dxa"/>
            <w:tcBorders>
              <w:top w:val="single" w:color="auto" w:sz="6" w:space="0"/>
              <w:left w:val="single" w:color="auto" w:sz="6" w:space="0"/>
              <w:bottom w:val="single" w:color="auto" w:sz="6" w:space="0"/>
              <w:right w:val="single" w:color="auto" w:sz="6" w:space="0"/>
            </w:tcBorders>
            <w:tcMar/>
            <w:vAlign w:val="top"/>
          </w:tcPr>
          <w:p w:rsidRPr="003D272D" w:rsidR="009B0673" w:rsidP="4C05EC0E" w:rsidRDefault="009B0673" w14:paraId="05F2ED4D" w14:textId="54D36C76">
            <w:pPr>
              <w:spacing w:after="0" w:line="240" w:lineRule="auto"/>
              <w:jc w:val="center"/>
              <w:textAlignment w:val="baseline"/>
              <w:rPr>
                <w:rFonts w:ascii="Arial" w:hAnsi="Arial" w:eastAsia="Arial" w:cs="Arial"/>
                <w:b w:val="0"/>
                <w:bCs w:val="0"/>
                <w:sz w:val="22"/>
                <w:szCs w:val="22"/>
                <w:lang w:eastAsia="en-GB"/>
              </w:rPr>
            </w:pPr>
            <w:r w:rsidRPr="4C05EC0E" w:rsidR="0587D65B">
              <w:rPr>
                <w:rFonts w:ascii="Arial" w:hAnsi="Arial" w:eastAsia="Arial" w:cs="Arial"/>
                <w:b w:val="0"/>
                <w:bCs w:val="0"/>
                <w:sz w:val="22"/>
                <w:szCs w:val="22"/>
                <w:lang w:eastAsia="en-GB"/>
              </w:rPr>
              <w:t>I / A</w:t>
            </w:r>
          </w:p>
        </w:tc>
      </w:tr>
      <w:tr w:rsidRPr="003D272D" w:rsidR="009B0673" w:rsidTr="5BFB2049" w14:paraId="56BE655C" w14:textId="25ECB14A">
        <w:trPr>
          <w:trHeight w:val="540"/>
        </w:trPr>
        <w:tc>
          <w:tcPr>
            <w:tcW w:w="2060" w:type="dxa"/>
            <w:vMerge/>
            <w:tcMar/>
            <w:vAlign w:val="center"/>
            <w:hideMark/>
          </w:tcPr>
          <w:p w:rsidRPr="004D1E7F" w:rsidR="009B0673" w:rsidP="009B0673" w:rsidRDefault="009B0673" w14:paraId="001572C0" w14:textId="77777777">
            <w:pPr>
              <w:spacing w:after="0" w:line="240" w:lineRule="auto"/>
              <w:rPr>
                <w:rFonts w:ascii="Segoe UI" w:hAnsi="Segoe UI" w:eastAsia="Times New Roman" w:cs="Segoe UI"/>
                <w:b/>
                <w:bCs/>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4D1E7F" w:rsidR="009B0673" w:rsidP="009B0673" w:rsidRDefault="009B0673" w14:paraId="51DFDD88" w14:textId="77777777">
            <w:pPr>
              <w:spacing w:after="0" w:line="240" w:lineRule="auto"/>
              <w:textAlignment w:val="baseline"/>
              <w:rPr>
                <w:rFonts w:ascii="Segoe UI" w:hAnsi="Segoe UI" w:eastAsia="Times New Roman" w:cs="Segoe UI"/>
                <w:b/>
                <w:bCs/>
                <w:sz w:val="18"/>
                <w:szCs w:val="18"/>
                <w:lang w:eastAsia="en-GB"/>
              </w:rPr>
            </w:pPr>
            <w:r w:rsidRPr="004D1E7F">
              <w:rPr>
                <w:rFonts w:ascii="Arial" w:hAnsi="Arial" w:eastAsia="Times New Roman" w:cs="Arial"/>
                <w:b/>
                <w:bCs/>
                <w:lang w:eastAsia="en-GB"/>
              </w:rPr>
              <w:t>Essential  </w:t>
            </w:r>
          </w:p>
        </w:tc>
        <w:tc>
          <w:tcPr>
            <w:tcW w:w="4380"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3D272D" w:rsidR="009B0673" w:rsidP="009B0673" w:rsidRDefault="009B0673" w14:paraId="14428393" w14:textId="6DA31C52">
            <w:pPr>
              <w:spacing w:after="0" w:line="240" w:lineRule="auto"/>
              <w:textAlignment w:val="baseline"/>
              <w:rPr>
                <w:rFonts w:ascii="Segoe UI" w:hAnsi="Segoe UI" w:eastAsia="Times New Roman" w:cs="Segoe UI"/>
                <w:sz w:val="18"/>
                <w:szCs w:val="18"/>
                <w:lang w:eastAsia="en-GB"/>
              </w:rPr>
            </w:pPr>
            <w:r w:rsidRPr="003D272D">
              <w:rPr>
                <w:rFonts w:ascii="Segoe UI" w:hAnsi="Segoe UI" w:eastAsia="Times New Roman" w:cs="Segoe UI"/>
                <w:sz w:val="18"/>
                <w:szCs w:val="18"/>
                <w:lang w:eastAsia="en-GB"/>
              </w:rPr>
              <w:t> </w:t>
            </w:r>
            <w:r>
              <w:rPr>
                <w:rFonts w:ascii="Arial" w:hAnsi="Arial" w:cs="Arial"/>
              </w:rPr>
              <w:t>A</w:t>
            </w:r>
            <w:r w:rsidRPr="00B865E9">
              <w:rPr>
                <w:rFonts w:ascii="Arial" w:hAnsi="Arial" w:cs="Arial"/>
              </w:rPr>
              <w:t xml:space="preserve">ble to take clear and precise notes at a range of </w:t>
            </w:r>
            <w:r>
              <w:rPr>
                <w:rFonts w:ascii="Arial" w:hAnsi="Arial" w:cs="Arial"/>
              </w:rPr>
              <w:t>educa</w:t>
            </w:r>
            <w:r w:rsidRPr="00B865E9">
              <w:rPr>
                <w:rFonts w:ascii="Arial" w:hAnsi="Arial" w:cs="Arial"/>
              </w:rPr>
              <w:t>tional levels</w:t>
            </w:r>
          </w:p>
        </w:tc>
        <w:tc>
          <w:tcPr>
            <w:tcW w:w="1316" w:type="dxa"/>
            <w:tcBorders>
              <w:top w:val="single" w:color="auto" w:sz="6" w:space="0"/>
              <w:left w:val="single" w:color="auto" w:sz="6" w:space="0"/>
              <w:bottom w:val="single" w:color="auto" w:sz="6" w:space="0"/>
              <w:right w:val="single" w:color="auto" w:sz="6" w:space="0"/>
            </w:tcBorders>
            <w:tcMar/>
            <w:vAlign w:val="top"/>
          </w:tcPr>
          <w:p w:rsidRPr="003D272D" w:rsidR="009B0673" w:rsidP="4C05EC0E" w:rsidRDefault="009B0673" w14:paraId="045A2B85" w14:textId="27C7CB68">
            <w:pPr>
              <w:spacing w:after="0" w:line="240" w:lineRule="auto"/>
              <w:jc w:val="center"/>
              <w:textAlignment w:val="baseline"/>
              <w:rPr>
                <w:rFonts w:ascii="Arial" w:hAnsi="Arial" w:eastAsia="Arial" w:cs="Arial"/>
                <w:b w:val="0"/>
                <w:bCs w:val="0"/>
                <w:sz w:val="22"/>
                <w:szCs w:val="22"/>
                <w:lang w:eastAsia="en-GB"/>
              </w:rPr>
            </w:pPr>
            <w:r w:rsidRPr="4C05EC0E" w:rsidR="4BFE4FC8">
              <w:rPr>
                <w:rFonts w:ascii="Arial" w:hAnsi="Arial" w:eastAsia="Arial" w:cs="Arial"/>
                <w:b w:val="0"/>
                <w:bCs w:val="0"/>
                <w:sz w:val="22"/>
                <w:szCs w:val="22"/>
                <w:lang w:eastAsia="en-GB"/>
              </w:rPr>
              <w:t>I</w:t>
            </w:r>
          </w:p>
        </w:tc>
      </w:tr>
      <w:tr w:rsidRPr="003D272D" w:rsidR="009B0673" w:rsidTr="5BFB2049" w14:paraId="20B0E48F" w14:textId="298FFA25">
        <w:trPr>
          <w:trHeight w:val="540"/>
        </w:trPr>
        <w:tc>
          <w:tcPr>
            <w:tcW w:w="2060" w:type="dxa"/>
            <w:vMerge w:val="restart"/>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9B0673" w:rsidP="009B0673" w:rsidRDefault="009B0673" w14:paraId="7B509324" w14:textId="17D629C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Qualifications</w:t>
            </w:r>
            <w:r w:rsidRPr="003D272D">
              <w:rPr>
                <w:rFonts w:ascii="Arial" w:hAnsi="Arial" w:eastAsia="Times New Roman" w:cs="Arial"/>
                <w:lang w:eastAsia="en-GB"/>
              </w:rPr>
              <w:t> </w:t>
            </w:r>
          </w:p>
          <w:p w:rsidRPr="003D272D" w:rsidR="009B0673" w:rsidP="009B0673" w:rsidRDefault="009B0673" w14:paraId="5D29D8B8" w14:textId="7CB10372">
            <w:pPr>
              <w:spacing w:after="0" w:line="240" w:lineRule="auto"/>
              <w:textAlignment w:val="baseline"/>
              <w:rPr>
                <w:rFonts w:ascii="Arial" w:hAnsi="Arial" w:eastAsia="Times New Roman" w:cs="Arial"/>
                <w:b/>
                <w:bCs/>
                <w:color w:val="FF0000"/>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9B0673" w:rsidP="009B0673" w:rsidRDefault="009B0673" w14:paraId="296BE270"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380"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E018AC" w:rsidR="009B0673" w:rsidP="009B0673" w:rsidRDefault="009B0673" w14:paraId="2ADAA321" w14:textId="73C9F229">
            <w:pPr>
              <w:spacing w:after="0" w:line="240" w:lineRule="auto"/>
              <w:textAlignment w:val="baseline"/>
              <w:rPr>
                <w:rFonts w:ascii="Arial" w:hAnsi="Arial" w:eastAsia="Times New Roman" w:cs="Arial"/>
                <w:lang w:eastAsia="en-GB"/>
              </w:rPr>
            </w:pPr>
            <w:r w:rsidRPr="00E018AC">
              <w:rPr>
                <w:rFonts w:ascii="Arial" w:hAnsi="Arial" w:eastAsia="Times New Roman" w:cs="Arial"/>
                <w:lang w:eastAsia="en-GB"/>
              </w:rPr>
              <w:t>Level 2 English and Maths Qualification or Equivalent</w:t>
            </w:r>
          </w:p>
        </w:tc>
        <w:tc>
          <w:tcPr>
            <w:tcW w:w="1316" w:type="dxa"/>
            <w:tcBorders>
              <w:top w:val="single" w:color="auto" w:sz="6" w:space="0"/>
              <w:left w:val="single" w:color="auto" w:sz="6" w:space="0"/>
              <w:bottom w:val="single" w:color="auto" w:sz="6" w:space="0"/>
              <w:right w:val="single" w:color="auto" w:sz="6" w:space="0"/>
            </w:tcBorders>
            <w:tcMar/>
            <w:vAlign w:val="top"/>
          </w:tcPr>
          <w:p w:rsidRPr="003D272D" w:rsidR="009B0673" w:rsidP="4C05EC0E" w:rsidRDefault="009B0673" w14:paraId="137C2467" w14:textId="4B9DBF81">
            <w:pPr>
              <w:spacing w:after="0" w:line="240" w:lineRule="auto"/>
              <w:jc w:val="center"/>
              <w:textAlignment w:val="baseline"/>
              <w:rPr>
                <w:rFonts w:ascii="Arial" w:hAnsi="Arial" w:eastAsia="Arial" w:cs="Arial"/>
                <w:b w:val="0"/>
                <w:bCs w:val="0"/>
                <w:sz w:val="22"/>
                <w:szCs w:val="22"/>
                <w:lang w:eastAsia="en-GB"/>
              </w:rPr>
            </w:pPr>
            <w:r w:rsidRPr="4C05EC0E" w:rsidR="009B0673">
              <w:rPr>
                <w:rFonts w:ascii="Arial" w:hAnsi="Arial" w:eastAsia="Arial" w:cs="Arial"/>
                <w:b w:val="0"/>
                <w:bCs w:val="0"/>
                <w:sz w:val="22"/>
                <w:szCs w:val="22"/>
                <w:lang w:eastAsia="en-GB"/>
              </w:rPr>
              <w:t>A</w:t>
            </w:r>
          </w:p>
        </w:tc>
      </w:tr>
      <w:tr w:rsidRPr="003D272D" w:rsidR="009B0673" w:rsidTr="5BFB2049" w14:paraId="39F3CE9E" w14:textId="77777777">
        <w:trPr>
          <w:trHeight w:val="540"/>
        </w:trPr>
        <w:tc>
          <w:tcPr>
            <w:tcW w:w="2060" w:type="dxa"/>
            <w:vMerge/>
            <w:tcBorders/>
            <w:tcMar/>
          </w:tcPr>
          <w:p w:rsidRPr="003D272D" w:rsidR="009B0673" w:rsidP="009B0673" w:rsidRDefault="009B0673" w14:paraId="5E2A0906" w14:textId="77777777">
            <w:pPr>
              <w:spacing w:after="0" w:line="240" w:lineRule="auto"/>
              <w:textAlignment w:val="baseline"/>
              <w:rPr>
                <w:rFonts w:ascii="Arial" w:hAnsi="Arial" w:eastAsia="Times New Roman" w:cs="Arial"/>
                <w:b/>
                <w:bCs/>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cPr>
          <w:p w:rsidRPr="003D272D" w:rsidR="009B0673" w:rsidP="009B0673" w:rsidRDefault="009B0673" w14:paraId="0DA9234B" w14:textId="23B5FB68">
            <w:pPr>
              <w:spacing w:after="0" w:line="240" w:lineRule="auto"/>
              <w:textAlignment w:val="baseline"/>
              <w:rPr>
                <w:rFonts w:ascii="Arial" w:hAnsi="Arial" w:eastAsia="Times New Roman" w:cs="Arial"/>
                <w:b w:val="1"/>
                <w:bCs w:val="1"/>
                <w:lang w:eastAsia="en-GB"/>
              </w:rPr>
            </w:pPr>
            <w:r w:rsidRPr="56747415" w:rsidR="6E8E4481">
              <w:rPr>
                <w:rFonts w:ascii="Arial" w:hAnsi="Arial" w:eastAsia="Times New Roman" w:cs="Arial"/>
                <w:b w:val="1"/>
                <w:bCs w:val="1"/>
                <w:lang w:eastAsia="en-GB"/>
              </w:rPr>
              <w:t>Essential</w:t>
            </w:r>
          </w:p>
        </w:tc>
        <w:tc>
          <w:tcPr>
            <w:tcW w:w="4380" w:type="dxa"/>
            <w:tcBorders>
              <w:top w:val="single" w:color="auto" w:sz="6" w:space="0"/>
              <w:left w:val="single" w:color="auto" w:sz="6" w:space="0"/>
              <w:bottom w:val="single" w:color="auto" w:sz="6" w:space="0"/>
              <w:right w:val="single" w:color="auto" w:sz="6" w:space="0"/>
            </w:tcBorders>
            <w:shd w:val="clear" w:color="auto" w:fill="auto"/>
            <w:tcMar/>
            <w:vAlign w:val="center"/>
          </w:tcPr>
          <w:p w:rsidRPr="00E018AC" w:rsidR="009B0673" w:rsidP="009B0673" w:rsidRDefault="009B0673" w14:paraId="2CBBAE3E" w14:textId="7B11F82D">
            <w:pPr>
              <w:spacing w:after="0" w:line="240" w:lineRule="auto"/>
              <w:textAlignment w:val="baseline"/>
              <w:rPr>
                <w:rFonts w:ascii="Arial" w:hAnsi="Arial" w:eastAsia="Times New Roman" w:cs="Arial"/>
                <w:lang w:eastAsia="en-GB"/>
              </w:rPr>
            </w:pPr>
            <w:r>
              <w:rPr>
                <w:rFonts w:ascii="Arial" w:hAnsi="Arial" w:cs="Arial"/>
              </w:rPr>
              <w:t>Level 3 qualification in Sign Language or willingness to work towards</w:t>
            </w:r>
          </w:p>
        </w:tc>
        <w:tc>
          <w:tcPr>
            <w:tcW w:w="1316" w:type="dxa"/>
            <w:tcBorders>
              <w:top w:val="single" w:color="auto" w:sz="6" w:space="0"/>
              <w:left w:val="single" w:color="auto" w:sz="6" w:space="0"/>
              <w:bottom w:val="single" w:color="auto" w:sz="6" w:space="0"/>
              <w:right w:val="single" w:color="auto" w:sz="6" w:space="0"/>
            </w:tcBorders>
            <w:tcMar/>
            <w:vAlign w:val="top"/>
          </w:tcPr>
          <w:p w:rsidRPr="63310BCB" w:rsidR="009B0673" w:rsidP="4C05EC0E" w:rsidRDefault="009B0673" w14:paraId="37184AA1" w14:textId="48167C5C">
            <w:pPr>
              <w:spacing w:after="0" w:line="240" w:lineRule="auto"/>
              <w:jc w:val="center"/>
              <w:textAlignment w:val="baseline"/>
              <w:rPr>
                <w:rFonts w:ascii="Arial" w:hAnsi="Arial" w:eastAsia="Arial" w:cs="Arial"/>
                <w:b w:val="0"/>
                <w:bCs w:val="0"/>
                <w:sz w:val="22"/>
                <w:szCs w:val="22"/>
                <w:lang w:eastAsia="en-GB"/>
              </w:rPr>
            </w:pPr>
            <w:r w:rsidRPr="4C05EC0E" w:rsidR="009B0673">
              <w:rPr>
                <w:rFonts w:ascii="Arial" w:hAnsi="Arial" w:eastAsia="Arial" w:cs="Arial"/>
                <w:b w:val="0"/>
                <w:bCs w:val="0"/>
                <w:sz w:val="22"/>
                <w:szCs w:val="22"/>
                <w:lang w:eastAsia="en-GB"/>
              </w:rPr>
              <w:t>A</w:t>
            </w:r>
          </w:p>
        </w:tc>
      </w:tr>
      <w:tr w:rsidRPr="003D272D" w:rsidR="009B0673" w:rsidTr="5BFB2049" w14:paraId="5B27ACC8" w14:textId="77777777">
        <w:trPr>
          <w:trHeight w:val="540"/>
        </w:trPr>
        <w:tc>
          <w:tcPr>
            <w:tcW w:w="2060" w:type="dxa"/>
            <w:vMerge/>
            <w:tcBorders/>
            <w:tcMar/>
          </w:tcPr>
          <w:p w:rsidRPr="003D272D" w:rsidR="009B0673" w:rsidP="009B0673" w:rsidRDefault="009B0673" w14:paraId="420166D6" w14:textId="77777777">
            <w:pPr>
              <w:spacing w:after="0" w:line="240" w:lineRule="auto"/>
              <w:textAlignment w:val="baseline"/>
              <w:rPr>
                <w:rFonts w:ascii="Arial" w:hAnsi="Arial" w:eastAsia="Times New Roman" w:cs="Arial"/>
                <w:b/>
                <w:bCs/>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cPr>
          <w:p w:rsidR="009B0673" w:rsidP="009B0673" w:rsidRDefault="009B0673" w14:paraId="4AD2EB45" w14:textId="06B3E385">
            <w:pPr>
              <w:spacing w:after="0" w:line="240" w:lineRule="auto"/>
              <w:textAlignment w:val="baseline"/>
              <w:rPr>
                <w:rFonts w:ascii="Arial" w:hAnsi="Arial" w:eastAsia="Times New Roman" w:cs="Arial"/>
                <w:b/>
                <w:bCs/>
                <w:lang w:eastAsia="en-GB"/>
              </w:rPr>
            </w:pPr>
            <w:r>
              <w:rPr>
                <w:rFonts w:ascii="Arial" w:hAnsi="Arial" w:eastAsia="Times New Roman" w:cs="Arial"/>
                <w:b/>
                <w:bCs/>
                <w:lang w:eastAsia="en-GB"/>
              </w:rPr>
              <w:t>Essential</w:t>
            </w:r>
          </w:p>
        </w:tc>
        <w:tc>
          <w:tcPr>
            <w:tcW w:w="4380" w:type="dxa"/>
            <w:tcBorders>
              <w:top w:val="single" w:color="auto" w:sz="6" w:space="0"/>
              <w:left w:val="single" w:color="auto" w:sz="6" w:space="0"/>
              <w:bottom w:val="single" w:color="auto" w:sz="6" w:space="0"/>
              <w:right w:val="single" w:color="auto" w:sz="6" w:space="0"/>
            </w:tcBorders>
            <w:shd w:val="clear" w:color="auto" w:fill="auto"/>
            <w:tcMar/>
            <w:vAlign w:val="center"/>
          </w:tcPr>
          <w:p w:rsidR="009B0673" w:rsidP="009B0673" w:rsidRDefault="009B0673" w14:paraId="21CCFFD3" w14:textId="77777777">
            <w:pPr>
              <w:spacing w:after="0" w:line="240" w:lineRule="auto"/>
              <w:textAlignment w:val="baseline"/>
              <w:rPr>
                <w:rFonts w:ascii="Arial" w:hAnsi="Arial" w:cs="Arial"/>
              </w:rPr>
            </w:pPr>
            <w:r w:rsidRPr="00B865E9">
              <w:rPr>
                <w:rFonts w:ascii="Arial" w:hAnsi="Arial" w:cs="Arial"/>
              </w:rPr>
              <w:t>CACDP</w:t>
            </w:r>
            <w:r>
              <w:rPr>
                <w:rFonts w:ascii="Arial" w:hAnsi="Arial" w:cs="Arial"/>
              </w:rPr>
              <w:t xml:space="preserve">/ Signature </w:t>
            </w:r>
            <w:r w:rsidRPr="00B865E9">
              <w:rPr>
                <w:rFonts w:ascii="Arial" w:hAnsi="Arial" w:cs="Arial"/>
              </w:rPr>
              <w:t xml:space="preserve">Qualification in British </w:t>
            </w:r>
          </w:p>
          <w:p w:rsidR="009B0673" w:rsidP="009B0673" w:rsidRDefault="009B0673" w14:paraId="18989381" w14:textId="507EFB7F">
            <w:pPr>
              <w:spacing w:after="0" w:line="240" w:lineRule="auto"/>
              <w:textAlignment w:val="baseline"/>
              <w:rPr>
                <w:rFonts w:ascii="Arial" w:hAnsi="Arial" w:cs="Arial"/>
              </w:rPr>
            </w:pPr>
            <w:r w:rsidRPr="00B865E9">
              <w:rPr>
                <w:rFonts w:ascii="Arial" w:hAnsi="Arial" w:cs="Arial"/>
              </w:rPr>
              <w:t xml:space="preserve">Sign Language Level </w:t>
            </w:r>
            <w:r>
              <w:rPr>
                <w:rFonts w:ascii="Arial" w:hAnsi="Arial" w:cs="Arial"/>
              </w:rPr>
              <w:t>2</w:t>
            </w:r>
          </w:p>
        </w:tc>
        <w:tc>
          <w:tcPr>
            <w:tcW w:w="1316" w:type="dxa"/>
            <w:tcBorders>
              <w:top w:val="single" w:color="auto" w:sz="6" w:space="0"/>
              <w:left w:val="single" w:color="auto" w:sz="6" w:space="0"/>
              <w:bottom w:val="single" w:color="auto" w:sz="6" w:space="0"/>
              <w:right w:val="single" w:color="auto" w:sz="6" w:space="0"/>
            </w:tcBorders>
            <w:tcMar/>
            <w:vAlign w:val="top"/>
          </w:tcPr>
          <w:p w:rsidRPr="63310BCB" w:rsidR="009B0673" w:rsidP="4C05EC0E" w:rsidRDefault="009B0673" w14:paraId="305F82BF" w14:textId="7289CF91">
            <w:pPr>
              <w:spacing w:after="0" w:line="240" w:lineRule="auto"/>
              <w:jc w:val="center"/>
              <w:textAlignment w:val="baseline"/>
              <w:rPr>
                <w:rFonts w:ascii="Arial" w:hAnsi="Arial" w:eastAsia="Arial" w:cs="Arial"/>
                <w:b w:val="0"/>
                <w:bCs w:val="0"/>
                <w:sz w:val="22"/>
                <w:szCs w:val="22"/>
                <w:lang w:eastAsia="en-GB"/>
              </w:rPr>
            </w:pPr>
            <w:r w:rsidRPr="4C05EC0E" w:rsidR="009B0673">
              <w:rPr>
                <w:rFonts w:ascii="Arial" w:hAnsi="Arial" w:eastAsia="Arial" w:cs="Arial"/>
                <w:b w:val="0"/>
                <w:bCs w:val="0"/>
                <w:sz w:val="22"/>
                <w:szCs w:val="22"/>
                <w:lang w:eastAsia="en-GB"/>
              </w:rPr>
              <w:t>A</w:t>
            </w:r>
          </w:p>
        </w:tc>
      </w:tr>
      <w:tr w:rsidRPr="003D272D" w:rsidR="009B0673" w:rsidTr="5BFB2049" w14:paraId="6A0C7278" w14:textId="77777777">
        <w:trPr>
          <w:trHeight w:val="540"/>
        </w:trPr>
        <w:tc>
          <w:tcPr>
            <w:tcW w:w="2060" w:type="dxa"/>
            <w:vMerge/>
            <w:tcBorders/>
            <w:tcMar/>
          </w:tcPr>
          <w:p w:rsidRPr="003D272D" w:rsidR="009B0673" w:rsidP="009B0673" w:rsidRDefault="009B0673" w14:paraId="6DEACAE4" w14:textId="77777777">
            <w:pPr>
              <w:spacing w:after="0" w:line="240" w:lineRule="auto"/>
              <w:textAlignment w:val="baseline"/>
              <w:rPr>
                <w:rFonts w:ascii="Arial" w:hAnsi="Arial" w:eastAsia="Times New Roman" w:cs="Arial"/>
                <w:b/>
                <w:bCs/>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cPr>
          <w:p w:rsidRPr="003D272D" w:rsidR="009B0673" w:rsidP="009B0673" w:rsidRDefault="009B0673" w14:paraId="6376702E" w14:textId="736AF523">
            <w:pPr>
              <w:spacing w:after="0" w:line="240" w:lineRule="auto"/>
              <w:textAlignment w:val="baseline"/>
              <w:rPr>
                <w:rFonts w:ascii="Arial" w:hAnsi="Arial" w:eastAsia="Times New Roman" w:cs="Arial"/>
                <w:b/>
                <w:bCs/>
                <w:lang w:eastAsia="en-GB"/>
              </w:rPr>
            </w:pPr>
            <w:r>
              <w:rPr>
                <w:rFonts w:ascii="Arial" w:hAnsi="Arial" w:eastAsia="Times New Roman" w:cs="Arial"/>
                <w:b/>
                <w:bCs/>
                <w:lang w:eastAsia="en-GB"/>
              </w:rPr>
              <w:t>Desirable</w:t>
            </w:r>
          </w:p>
        </w:tc>
        <w:tc>
          <w:tcPr>
            <w:tcW w:w="4380" w:type="dxa"/>
            <w:tcBorders>
              <w:top w:val="single" w:color="auto" w:sz="6" w:space="0"/>
              <w:left w:val="single" w:color="auto" w:sz="6" w:space="0"/>
              <w:bottom w:val="single" w:color="auto" w:sz="6" w:space="0"/>
              <w:right w:val="single" w:color="auto" w:sz="6" w:space="0"/>
            </w:tcBorders>
            <w:shd w:val="clear" w:color="auto" w:fill="auto"/>
            <w:tcMar/>
            <w:vAlign w:val="center"/>
          </w:tcPr>
          <w:p w:rsidRPr="00E018AC" w:rsidR="009B0673" w:rsidP="009B0673" w:rsidRDefault="009B0673" w14:paraId="51BA8F85" w14:textId="20334D8F">
            <w:pPr>
              <w:spacing w:after="0" w:line="240" w:lineRule="auto"/>
              <w:textAlignment w:val="baseline"/>
              <w:rPr>
                <w:rFonts w:ascii="Arial" w:hAnsi="Arial" w:eastAsia="Times New Roman" w:cs="Arial"/>
                <w:lang w:eastAsia="en-GB"/>
              </w:rPr>
            </w:pPr>
            <w:r>
              <w:rPr>
                <w:rFonts w:ascii="Arial" w:hAnsi="Arial" w:cs="Arial"/>
              </w:rPr>
              <w:t>Level 2 Qualification in Notetaking, or equivalent</w:t>
            </w:r>
          </w:p>
        </w:tc>
        <w:tc>
          <w:tcPr>
            <w:tcW w:w="1316" w:type="dxa"/>
            <w:tcBorders>
              <w:top w:val="single" w:color="auto" w:sz="6" w:space="0"/>
              <w:left w:val="single" w:color="auto" w:sz="6" w:space="0"/>
              <w:bottom w:val="single" w:color="auto" w:sz="6" w:space="0"/>
              <w:right w:val="single" w:color="auto" w:sz="6" w:space="0"/>
            </w:tcBorders>
            <w:tcMar/>
            <w:vAlign w:val="top"/>
          </w:tcPr>
          <w:p w:rsidRPr="63310BCB" w:rsidR="009B0673" w:rsidP="4C05EC0E" w:rsidRDefault="009B0673" w14:paraId="7D20AFFD" w14:textId="0B39C53A">
            <w:pPr>
              <w:spacing w:after="0" w:line="240" w:lineRule="auto"/>
              <w:jc w:val="center"/>
              <w:textAlignment w:val="baseline"/>
              <w:rPr>
                <w:rFonts w:ascii="Arial" w:hAnsi="Arial" w:eastAsia="Arial" w:cs="Arial"/>
                <w:b w:val="0"/>
                <w:bCs w:val="0"/>
                <w:sz w:val="22"/>
                <w:szCs w:val="22"/>
                <w:lang w:eastAsia="en-GB"/>
              </w:rPr>
            </w:pPr>
            <w:r w:rsidRPr="4C05EC0E" w:rsidR="009B0673">
              <w:rPr>
                <w:rFonts w:ascii="Arial" w:hAnsi="Arial" w:eastAsia="Arial" w:cs="Arial"/>
                <w:b w:val="0"/>
                <w:bCs w:val="0"/>
                <w:sz w:val="22"/>
                <w:szCs w:val="22"/>
                <w:lang w:eastAsia="en-GB"/>
              </w:rPr>
              <w:t>A</w:t>
            </w:r>
          </w:p>
        </w:tc>
      </w:tr>
      <w:tr w:rsidRPr="003D272D" w:rsidR="009B0673" w:rsidTr="5BFB2049" w14:paraId="37A708B4" w14:textId="74039CE8">
        <w:trPr>
          <w:trHeight w:val="540"/>
        </w:trPr>
        <w:tc>
          <w:tcPr>
            <w:tcW w:w="2060" w:type="dxa"/>
            <w:vMerge/>
            <w:tcMar/>
            <w:vAlign w:val="center"/>
            <w:hideMark/>
          </w:tcPr>
          <w:p w:rsidRPr="003D272D" w:rsidR="009B0673" w:rsidP="009B0673" w:rsidRDefault="009B0673" w14:paraId="3D3D04F0"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9B0673" w:rsidP="009B0673" w:rsidRDefault="009B0673" w14:paraId="68F32D7F" w14:textId="75643D6C">
            <w:pPr>
              <w:spacing w:after="0" w:line="240" w:lineRule="auto"/>
              <w:textAlignment w:val="baseline"/>
              <w:rPr>
                <w:rFonts w:ascii="Segoe UI" w:hAnsi="Segoe UI" w:eastAsia="Times New Roman" w:cs="Segoe UI"/>
                <w:sz w:val="18"/>
                <w:szCs w:val="18"/>
                <w:lang w:eastAsia="en-GB"/>
              </w:rPr>
            </w:pPr>
            <w:r w:rsidRPr="00BC46CC">
              <w:rPr>
                <w:rFonts w:ascii="Arial" w:hAnsi="Arial" w:eastAsia="Times New Roman" w:cs="Arial"/>
                <w:b/>
                <w:bCs/>
                <w:lang w:eastAsia="en-GB"/>
              </w:rPr>
              <w:t xml:space="preserve">Desirable </w:t>
            </w:r>
            <w:r w:rsidRPr="003D272D">
              <w:rPr>
                <w:rFonts w:ascii="Arial" w:hAnsi="Arial" w:eastAsia="Times New Roman" w:cs="Arial"/>
                <w:lang w:eastAsia="en-GB"/>
              </w:rPr>
              <w:t>   </w:t>
            </w:r>
          </w:p>
        </w:tc>
        <w:tc>
          <w:tcPr>
            <w:tcW w:w="4380"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3D272D" w:rsidR="009B0673" w:rsidP="009B0673" w:rsidRDefault="009B0673" w14:paraId="542557D2" w14:textId="75DB7A16">
            <w:pPr>
              <w:spacing w:after="0" w:line="240" w:lineRule="auto"/>
              <w:textAlignment w:val="baseline"/>
              <w:rPr>
                <w:rFonts w:ascii="Segoe UI" w:hAnsi="Segoe UI" w:eastAsia="Times New Roman" w:cs="Segoe UI"/>
                <w:sz w:val="18"/>
                <w:szCs w:val="18"/>
                <w:lang w:eastAsia="en-GB"/>
              </w:rPr>
            </w:pPr>
            <w:r w:rsidRPr="00B865E9">
              <w:rPr>
                <w:rFonts w:ascii="Arial" w:hAnsi="Arial" w:cs="Arial"/>
              </w:rPr>
              <w:t>Qualification</w:t>
            </w:r>
            <w:r>
              <w:rPr>
                <w:rFonts w:ascii="Arial" w:hAnsi="Arial" w:cs="Arial"/>
              </w:rPr>
              <w:t>/training</w:t>
            </w:r>
            <w:r w:rsidRPr="00B865E9">
              <w:rPr>
                <w:rFonts w:ascii="Arial" w:hAnsi="Arial" w:cs="Arial"/>
              </w:rPr>
              <w:t xml:space="preserve"> in Deaf Awareness/Deaf Studies</w:t>
            </w:r>
          </w:p>
        </w:tc>
        <w:tc>
          <w:tcPr>
            <w:tcW w:w="1316" w:type="dxa"/>
            <w:tcBorders>
              <w:top w:val="single" w:color="auto" w:sz="6" w:space="0"/>
              <w:left w:val="single" w:color="auto" w:sz="6" w:space="0"/>
              <w:bottom w:val="single" w:color="auto" w:sz="6" w:space="0"/>
              <w:right w:val="single" w:color="auto" w:sz="6" w:space="0"/>
            </w:tcBorders>
            <w:tcMar/>
            <w:vAlign w:val="top"/>
          </w:tcPr>
          <w:p w:rsidRPr="003D272D" w:rsidR="009B0673" w:rsidP="4C05EC0E" w:rsidRDefault="009B0673" w14:paraId="49A7677E" w14:textId="3943F3D7">
            <w:pPr>
              <w:spacing w:after="0" w:line="240" w:lineRule="auto"/>
              <w:jc w:val="center"/>
              <w:textAlignment w:val="baseline"/>
              <w:rPr>
                <w:rFonts w:ascii="Arial" w:hAnsi="Arial" w:eastAsia="Arial" w:cs="Arial"/>
                <w:b w:val="0"/>
                <w:bCs w:val="0"/>
                <w:sz w:val="22"/>
                <w:szCs w:val="22"/>
                <w:lang w:eastAsia="en-GB"/>
              </w:rPr>
            </w:pPr>
            <w:r w:rsidRPr="4C05EC0E" w:rsidR="009B0673">
              <w:rPr>
                <w:rFonts w:ascii="Arial" w:hAnsi="Arial" w:eastAsia="Arial" w:cs="Arial"/>
                <w:b w:val="0"/>
                <w:bCs w:val="0"/>
                <w:sz w:val="22"/>
                <w:szCs w:val="22"/>
                <w:lang w:eastAsia="en-GB"/>
              </w:rPr>
              <w:t>A</w:t>
            </w:r>
          </w:p>
        </w:tc>
      </w:tr>
      <w:tr w:rsidRPr="003D272D" w:rsidR="009B0673" w:rsidTr="5BFB2049" w14:paraId="0CD9C56F" w14:textId="7F081F94">
        <w:trPr>
          <w:trHeight w:val="540"/>
        </w:trPr>
        <w:tc>
          <w:tcPr>
            <w:tcW w:w="2060" w:type="dxa"/>
            <w:vMerge/>
            <w:tcMar/>
            <w:vAlign w:val="center"/>
            <w:hideMark/>
          </w:tcPr>
          <w:p w:rsidRPr="003D272D" w:rsidR="009B0673" w:rsidP="009B0673" w:rsidRDefault="009B0673" w14:paraId="1E05AD12"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9B0673" w:rsidP="009B0673" w:rsidRDefault="009B0673" w14:paraId="5ACD508C" w14:textId="3183D838">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Desirable</w:t>
            </w:r>
            <w:r w:rsidRPr="003D272D">
              <w:rPr>
                <w:rFonts w:ascii="Arial" w:hAnsi="Arial" w:eastAsia="Times New Roman" w:cs="Arial"/>
                <w:lang w:eastAsia="en-GB"/>
              </w:rPr>
              <w:t>   </w:t>
            </w:r>
          </w:p>
        </w:tc>
        <w:tc>
          <w:tcPr>
            <w:tcW w:w="4380"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3D272D" w:rsidR="009B0673" w:rsidP="009B0673" w:rsidRDefault="009B0673" w14:paraId="1197EFDE" w14:textId="74DAF77A">
            <w:pPr>
              <w:spacing w:after="0" w:line="240" w:lineRule="auto"/>
              <w:textAlignment w:val="baseline"/>
              <w:rPr>
                <w:rFonts w:ascii="Segoe UI" w:hAnsi="Segoe UI" w:eastAsia="Times New Roman" w:cs="Segoe UI"/>
                <w:sz w:val="18"/>
                <w:szCs w:val="18"/>
                <w:lang w:eastAsia="en-GB"/>
              </w:rPr>
            </w:pPr>
            <w:r w:rsidRPr="003D272D">
              <w:rPr>
                <w:rFonts w:ascii="Segoe UI" w:hAnsi="Segoe UI" w:eastAsia="Times New Roman" w:cs="Segoe UI"/>
                <w:sz w:val="18"/>
                <w:szCs w:val="18"/>
                <w:lang w:eastAsia="en-GB"/>
              </w:rPr>
              <w:t> </w:t>
            </w:r>
            <w:r w:rsidRPr="00B865E9">
              <w:rPr>
                <w:rFonts w:ascii="Arial" w:hAnsi="Arial" w:cs="Arial"/>
              </w:rPr>
              <w:t xml:space="preserve">CSW </w:t>
            </w:r>
            <w:r>
              <w:rPr>
                <w:rFonts w:ascii="Arial" w:hAnsi="Arial" w:cs="Arial"/>
              </w:rPr>
              <w:t>training or qualification</w:t>
            </w:r>
          </w:p>
        </w:tc>
        <w:tc>
          <w:tcPr>
            <w:tcW w:w="1316" w:type="dxa"/>
            <w:tcBorders>
              <w:top w:val="single" w:color="auto" w:sz="6" w:space="0"/>
              <w:left w:val="single" w:color="auto" w:sz="6" w:space="0"/>
              <w:bottom w:val="single" w:color="auto" w:sz="6" w:space="0"/>
              <w:right w:val="single" w:color="auto" w:sz="6" w:space="0"/>
            </w:tcBorders>
            <w:tcMar/>
            <w:vAlign w:val="top"/>
          </w:tcPr>
          <w:p w:rsidRPr="003D272D" w:rsidR="009B0673" w:rsidP="4C05EC0E" w:rsidRDefault="009B0673" w14:paraId="75B063ED" w14:textId="499CAA5C">
            <w:pPr>
              <w:spacing w:after="0" w:line="240" w:lineRule="auto"/>
              <w:jc w:val="center"/>
              <w:textAlignment w:val="baseline"/>
              <w:rPr>
                <w:rFonts w:ascii="Arial" w:hAnsi="Arial" w:eastAsia="Arial" w:cs="Arial"/>
                <w:b w:val="0"/>
                <w:bCs w:val="0"/>
                <w:sz w:val="22"/>
                <w:szCs w:val="22"/>
                <w:lang w:eastAsia="en-GB"/>
              </w:rPr>
            </w:pPr>
            <w:r w:rsidRPr="4C05EC0E" w:rsidR="009B0673">
              <w:rPr>
                <w:rFonts w:ascii="Arial" w:hAnsi="Arial" w:eastAsia="Arial" w:cs="Arial"/>
                <w:b w:val="0"/>
                <w:bCs w:val="0"/>
                <w:sz w:val="22"/>
                <w:szCs w:val="22"/>
                <w:lang w:eastAsia="en-GB"/>
              </w:rPr>
              <w:t>A</w:t>
            </w:r>
          </w:p>
        </w:tc>
      </w:tr>
      <w:tr w:rsidRPr="003D272D" w:rsidR="009B0673" w:rsidTr="5BFB2049" w14:paraId="5F98D2A1" w14:textId="67B3F6EC">
        <w:trPr>
          <w:trHeight w:val="540"/>
        </w:trPr>
        <w:tc>
          <w:tcPr>
            <w:tcW w:w="2060" w:type="dxa"/>
            <w:vMerge w:val="restart"/>
            <w:tcBorders>
              <w:top w:val="single" w:color="auto" w:sz="6" w:space="0"/>
              <w:left w:val="single" w:color="auto" w:sz="6" w:space="0"/>
              <w:bottom w:val="nil"/>
              <w:right w:val="single" w:color="auto" w:sz="6" w:space="0"/>
            </w:tcBorders>
            <w:shd w:val="clear" w:color="auto" w:fill="D9D9D9" w:themeFill="background1" w:themeFillShade="D9"/>
            <w:tcMar/>
            <w:hideMark/>
          </w:tcPr>
          <w:p w:rsidRPr="003D272D" w:rsidR="009B0673" w:rsidP="009B0673" w:rsidRDefault="009B0673" w14:paraId="1977E621" w14:textId="0EC34004">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Knowledge</w:t>
            </w:r>
            <w:r w:rsidRPr="003D272D">
              <w:rPr>
                <w:rFonts w:ascii="Arial" w:hAnsi="Arial" w:eastAsia="Times New Roman" w:cs="Arial"/>
                <w:lang w:eastAsia="en-GB"/>
              </w:rPr>
              <w:t> </w:t>
            </w:r>
          </w:p>
          <w:p w:rsidRPr="00E018AC" w:rsidR="009B0673" w:rsidP="009B0673" w:rsidRDefault="009B0673" w14:paraId="27C4394F" w14:textId="097B74C3">
            <w:pPr>
              <w:spacing w:after="0" w:line="240" w:lineRule="auto"/>
              <w:textAlignment w:val="baseline"/>
              <w:rPr>
                <w:rFonts w:ascii="Arial" w:hAnsi="Arial" w:eastAsia="Times New Roman" w:cs="Arial"/>
                <w:b/>
                <w:bCs/>
                <w:color w:val="FF0000"/>
                <w:sz w:val="18"/>
                <w:szCs w:val="18"/>
                <w:lang w:eastAsia="en-GB"/>
              </w:rPr>
            </w:pPr>
          </w:p>
          <w:p w:rsidRPr="003D272D" w:rsidR="009B0673" w:rsidP="009B0673" w:rsidRDefault="009B0673" w14:paraId="2DD763D1"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lang w:eastAsia="en-GB"/>
              </w:rPr>
              <w:t>  </w:t>
            </w: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9B0673" w:rsidP="009B0673" w:rsidRDefault="009B0673" w14:paraId="3B1D13C8"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380" w:type="dxa"/>
            <w:tcBorders>
              <w:top w:val="single" w:color="auto" w:sz="6" w:space="0"/>
              <w:left w:val="single" w:color="auto" w:sz="6" w:space="0"/>
              <w:bottom w:val="single" w:color="auto" w:sz="6" w:space="0"/>
              <w:right w:val="single" w:color="auto" w:sz="6" w:space="0"/>
            </w:tcBorders>
            <w:shd w:val="clear" w:color="auto" w:fill="auto"/>
            <w:tcMar/>
            <w:hideMark/>
          </w:tcPr>
          <w:p w:rsidRPr="003D272D" w:rsidR="009B0673" w:rsidP="009B0673" w:rsidRDefault="009B0673" w14:paraId="658CA4BD" w14:textId="41351A08">
            <w:pPr>
              <w:spacing w:before="60" w:after="60" w:line="240" w:lineRule="auto"/>
              <w:rPr>
                <w:rFonts w:ascii="Segoe UI" w:hAnsi="Segoe UI" w:eastAsia="Times New Roman" w:cs="Segoe UI"/>
                <w:sz w:val="18"/>
                <w:szCs w:val="18"/>
                <w:lang w:eastAsia="en-GB"/>
              </w:rPr>
            </w:pPr>
            <w:r w:rsidRPr="00B865E9">
              <w:rPr>
                <w:rFonts w:ascii="Arial" w:hAnsi="Arial" w:cs="Arial"/>
              </w:rPr>
              <w:t>Able to keep up to date records</w:t>
            </w:r>
            <w:r>
              <w:rPr>
                <w:rFonts w:ascii="Arial" w:hAnsi="Arial" w:cs="Arial"/>
              </w:rPr>
              <w:t xml:space="preserve"> of learner progress and provide own contribution to record of in class support</w:t>
            </w:r>
          </w:p>
        </w:tc>
        <w:tc>
          <w:tcPr>
            <w:tcW w:w="1316" w:type="dxa"/>
            <w:tcBorders>
              <w:top w:val="single" w:color="auto" w:sz="6" w:space="0"/>
              <w:left w:val="single" w:color="auto" w:sz="6" w:space="0"/>
              <w:bottom w:val="single" w:color="auto" w:sz="6" w:space="0"/>
              <w:right w:val="single" w:color="auto" w:sz="6" w:space="0"/>
            </w:tcBorders>
            <w:tcMar/>
            <w:vAlign w:val="top"/>
          </w:tcPr>
          <w:p w:rsidRPr="003D272D" w:rsidR="009B0673" w:rsidP="4C05EC0E" w:rsidRDefault="009B0673" w14:paraId="7E14A90D" w14:textId="7D5AEC60">
            <w:pPr>
              <w:spacing w:after="0" w:line="240" w:lineRule="auto"/>
              <w:jc w:val="center"/>
              <w:textAlignment w:val="baseline"/>
              <w:rPr>
                <w:rFonts w:ascii="Arial" w:hAnsi="Arial" w:eastAsia="Arial" w:cs="Arial"/>
                <w:b w:val="0"/>
                <w:bCs w:val="0"/>
                <w:sz w:val="22"/>
                <w:szCs w:val="22"/>
                <w:lang w:eastAsia="en-GB"/>
              </w:rPr>
            </w:pPr>
            <w:r w:rsidRPr="4C05EC0E" w:rsidR="08B4A27C">
              <w:rPr>
                <w:rFonts w:ascii="Arial" w:hAnsi="Arial" w:eastAsia="Arial" w:cs="Arial"/>
                <w:b w:val="0"/>
                <w:bCs w:val="0"/>
                <w:sz w:val="22"/>
                <w:szCs w:val="22"/>
                <w:lang w:eastAsia="en-GB"/>
              </w:rPr>
              <w:t>I / A</w:t>
            </w:r>
          </w:p>
        </w:tc>
      </w:tr>
      <w:tr w:rsidRPr="003D272D" w:rsidR="009B0673" w:rsidTr="5BFB2049" w14:paraId="35888E7F" w14:textId="671F3401">
        <w:trPr>
          <w:trHeight w:val="540"/>
        </w:trPr>
        <w:tc>
          <w:tcPr>
            <w:tcW w:w="2060" w:type="dxa"/>
            <w:vMerge/>
            <w:tcMar/>
            <w:vAlign w:val="center"/>
            <w:hideMark/>
          </w:tcPr>
          <w:p w:rsidRPr="003D272D" w:rsidR="009B0673" w:rsidP="009B0673" w:rsidRDefault="009B0673" w14:paraId="04D560E1"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9B0673" w:rsidP="009B0673" w:rsidRDefault="009B0673" w14:paraId="08F24AEB"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380"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3D272D" w:rsidR="009B0673" w:rsidP="009B0673" w:rsidRDefault="009B0673" w14:paraId="5230CF2B" w14:textId="48CA5FD8">
            <w:pPr>
              <w:spacing w:after="0" w:line="240" w:lineRule="auto"/>
              <w:textAlignment w:val="baseline"/>
              <w:rPr>
                <w:rFonts w:ascii="Segoe UI" w:hAnsi="Segoe UI" w:eastAsia="Times New Roman" w:cs="Segoe UI"/>
                <w:sz w:val="18"/>
                <w:szCs w:val="18"/>
                <w:lang w:eastAsia="en-GB"/>
              </w:rPr>
            </w:pPr>
            <w:r w:rsidRPr="003D272D">
              <w:rPr>
                <w:rFonts w:ascii="Segoe UI" w:hAnsi="Segoe UI" w:eastAsia="Times New Roman" w:cs="Segoe UI"/>
                <w:sz w:val="18"/>
                <w:szCs w:val="18"/>
                <w:lang w:eastAsia="en-GB"/>
              </w:rPr>
              <w:t> </w:t>
            </w:r>
            <w:r>
              <w:rPr>
                <w:rFonts w:ascii="Arial" w:hAnsi="Arial" w:cs="Arial"/>
              </w:rPr>
              <w:t>Awareness of Deaf culture</w:t>
            </w:r>
          </w:p>
        </w:tc>
        <w:tc>
          <w:tcPr>
            <w:tcW w:w="1316" w:type="dxa"/>
            <w:tcBorders>
              <w:top w:val="single" w:color="auto" w:sz="6" w:space="0"/>
              <w:left w:val="single" w:color="auto" w:sz="6" w:space="0"/>
              <w:bottom w:val="single" w:color="auto" w:sz="6" w:space="0"/>
              <w:right w:val="single" w:color="auto" w:sz="6" w:space="0"/>
            </w:tcBorders>
            <w:tcMar/>
            <w:vAlign w:val="top"/>
          </w:tcPr>
          <w:p w:rsidRPr="003D272D" w:rsidR="009B0673" w:rsidP="4C05EC0E" w:rsidRDefault="009B0673" w14:paraId="331B0060" w14:textId="673BA5F2">
            <w:pPr>
              <w:spacing w:after="0" w:line="240" w:lineRule="auto"/>
              <w:jc w:val="center"/>
              <w:textAlignment w:val="baseline"/>
              <w:rPr>
                <w:rFonts w:ascii="Arial" w:hAnsi="Arial" w:eastAsia="Arial" w:cs="Arial"/>
                <w:b w:val="0"/>
                <w:bCs w:val="0"/>
                <w:sz w:val="22"/>
                <w:szCs w:val="22"/>
                <w:lang w:eastAsia="en-GB"/>
              </w:rPr>
            </w:pPr>
            <w:r w:rsidRPr="4C05EC0E" w:rsidR="52657E5F">
              <w:rPr>
                <w:rFonts w:ascii="Arial" w:hAnsi="Arial" w:eastAsia="Arial" w:cs="Arial"/>
                <w:b w:val="0"/>
                <w:bCs w:val="0"/>
                <w:sz w:val="22"/>
                <w:szCs w:val="22"/>
                <w:lang w:eastAsia="en-GB"/>
              </w:rPr>
              <w:t>I</w:t>
            </w:r>
          </w:p>
        </w:tc>
      </w:tr>
      <w:tr w:rsidRPr="003D272D" w:rsidR="009B0673" w:rsidTr="5BFB2049" w14:paraId="481AB69B" w14:textId="36EE1CDB">
        <w:trPr>
          <w:trHeight w:val="282"/>
        </w:trPr>
        <w:tc>
          <w:tcPr>
            <w:tcW w:w="2060" w:type="dxa"/>
            <w:vMerge w:val="restart"/>
            <w:tcBorders>
              <w:top w:val="single" w:color="auto" w:sz="6" w:space="0"/>
              <w:left w:val="single" w:color="auto" w:sz="6" w:space="0"/>
              <w:bottom w:val="inset" w:color="auto" w:sz="18" w:space="0"/>
              <w:right w:val="single" w:color="auto" w:sz="6" w:space="0"/>
            </w:tcBorders>
            <w:shd w:val="clear" w:color="auto" w:fill="D9D9D9" w:themeFill="background1" w:themeFillShade="D9"/>
            <w:tcMar/>
            <w:hideMark/>
          </w:tcPr>
          <w:p w:rsidRPr="003D272D" w:rsidR="009B0673" w:rsidP="009B0673" w:rsidRDefault="009B0673" w14:paraId="17C603AF" w14:textId="2B864445">
            <w:pPr>
              <w:spacing w:after="0" w:line="240" w:lineRule="auto"/>
              <w:textAlignment w:val="baseline"/>
              <w:rPr>
                <w:rFonts w:ascii="Arial" w:hAnsi="Arial" w:eastAsia="Times New Roman" w:cs="Arial"/>
                <w:lang w:eastAsia="en-GB"/>
              </w:rPr>
            </w:pPr>
            <w:r w:rsidRPr="003D272D">
              <w:rPr>
                <w:rFonts w:ascii="Arial" w:hAnsi="Arial" w:eastAsia="Times New Roman" w:cs="Arial"/>
                <w:b/>
                <w:bCs/>
                <w:lang w:eastAsia="en-GB"/>
              </w:rPr>
              <w:t>Competencies</w:t>
            </w:r>
            <w:r w:rsidRPr="003D272D">
              <w:rPr>
                <w:rFonts w:ascii="Arial" w:hAnsi="Arial" w:eastAsia="Times New Roman" w:cs="Arial"/>
                <w:lang w:eastAsia="en-GB"/>
              </w:rPr>
              <w:t> </w:t>
            </w:r>
          </w:p>
          <w:p w:rsidRPr="003D272D" w:rsidR="009B0673" w:rsidP="4C05EC0E" w:rsidRDefault="009B0673" w14:paraId="52CF6ADD" w14:textId="4564ED5C">
            <w:pPr>
              <w:spacing w:after="0" w:line="240" w:lineRule="auto"/>
              <w:textAlignment w:val="baseline"/>
              <w:rPr>
                <w:rFonts w:ascii="Arial" w:hAnsi="Arial" w:eastAsia="Times New Roman" w:cs="Arial"/>
                <w:b w:val="1"/>
                <w:bCs w:val="1"/>
                <w:color w:val="FF0000"/>
                <w:lang w:eastAsia="en-GB"/>
              </w:rPr>
            </w:pPr>
          </w:p>
        </w:tc>
        <w:tc>
          <w:tcPr>
            <w:tcW w:w="1254" w:type="dxa"/>
            <w:vMerge w:val="restart"/>
            <w:tcBorders>
              <w:top w:val="single" w:color="auto" w:sz="6" w:space="0"/>
              <w:left w:val="single" w:color="auto" w:sz="6" w:space="0"/>
              <w:bottom w:val="nil"/>
              <w:right w:val="single" w:color="auto" w:sz="6" w:space="0"/>
            </w:tcBorders>
            <w:shd w:val="clear" w:color="auto" w:fill="D9D9D9" w:themeFill="background1" w:themeFillShade="D9"/>
            <w:tcMar/>
            <w:hideMark/>
          </w:tcPr>
          <w:p w:rsidRPr="003D272D" w:rsidR="009B0673" w:rsidP="009B0673" w:rsidRDefault="009B0673" w14:paraId="7A437A1F"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p w:rsidRPr="003D272D" w:rsidR="009B0673" w:rsidP="009B0673" w:rsidRDefault="009B0673" w14:paraId="09B0EF4D"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lang w:eastAsia="en-GB"/>
              </w:rPr>
              <w:t>   </w:t>
            </w:r>
          </w:p>
        </w:tc>
        <w:tc>
          <w:tcPr>
            <w:tcW w:w="4380"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3D272D" w:rsidR="009B0673" w:rsidP="009B0673" w:rsidRDefault="009B0673" w14:paraId="194D5DF8" w14:textId="6601A6FD">
            <w:pPr>
              <w:spacing w:after="0" w:line="240" w:lineRule="auto"/>
              <w:textAlignment w:val="baseline"/>
              <w:rPr>
                <w:rFonts w:ascii="Arial" w:hAnsi="Arial" w:eastAsia="Times New Roman" w:cs="Arial"/>
                <w:lang w:eastAsia="en-GB"/>
              </w:rPr>
            </w:pPr>
            <w:r w:rsidRPr="003D272D">
              <w:rPr>
                <w:rFonts w:ascii="Arial" w:hAnsi="Arial" w:eastAsia="Times New Roman" w:cs="Arial"/>
                <w:b/>
                <w:bCs/>
                <w:lang w:eastAsia="en-GB"/>
              </w:rPr>
              <w:t>Planning and organising</w:t>
            </w:r>
          </w:p>
        </w:tc>
        <w:tc>
          <w:tcPr>
            <w:tcW w:w="1316" w:type="dxa"/>
            <w:vMerge w:val="restart"/>
            <w:tcBorders>
              <w:top w:val="single" w:color="auto" w:sz="6" w:space="0"/>
              <w:left w:val="single" w:color="auto" w:sz="6" w:space="0"/>
              <w:right w:val="single" w:color="auto" w:sz="6" w:space="0"/>
            </w:tcBorders>
            <w:tcMar/>
            <w:vAlign w:val="top"/>
          </w:tcPr>
          <w:p w:rsidRPr="00E018AC" w:rsidR="009B0673" w:rsidP="4C05EC0E" w:rsidRDefault="009B0673" w14:paraId="67D5DBE4" w14:textId="72F02675">
            <w:pPr>
              <w:spacing w:after="0" w:line="240" w:lineRule="auto"/>
              <w:jc w:val="center"/>
              <w:textAlignment w:val="baseline"/>
              <w:rPr>
                <w:rFonts w:ascii="Arial" w:hAnsi="Arial" w:eastAsia="Arial" w:cs="Arial"/>
                <w:b w:val="0"/>
                <w:bCs w:val="0"/>
                <w:sz w:val="22"/>
                <w:szCs w:val="22"/>
                <w:lang w:eastAsia="en-GB"/>
              </w:rPr>
            </w:pPr>
            <w:r w:rsidRPr="4C05EC0E" w:rsidR="009B0673">
              <w:rPr>
                <w:rFonts w:ascii="Arial" w:hAnsi="Arial" w:eastAsia="Arial" w:cs="Arial"/>
                <w:b w:val="0"/>
                <w:bCs w:val="0"/>
                <w:sz w:val="22"/>
                <w:szCs w:val="22"/>
                <w:lang w:eastAsia="en-GB"/>
              </w:rPr>
              <w:t>I</w:t>
            </w:r>
          </w:p>
        </w:tc>
      </w:tr>
      <w:tr w:rsidRPr="003D272D" w:rsidR="009B0673" w:rsidTr="5BFB2049" w14:paraId="0CCF1303" w14:textId="0496ECC3">
        <w:trPr>
          <w:trHeight w:val="495"/>
        </w:trPr>
        <w:tc>
          <w:tcPr>
            <w:tcW w:w="2060" w:type="dxa"/>
            <w:vMerge/>
            <w:tcMar/>
            <w:vAlign w:val="center"/>
            <w:hideMark/>
          </w:tcPr>
          <w:p w:rsidRPr="003D272D" w:rsidR="009B0673" w:rsidP="009B0673" w:rsidRDefault="009B0673" w14:paraId="43DC2509" w14:textId="77777777">
            <w:pPr>
              <w:spacing w:after="0" w:line="240" w:lineRule="auto"/>
              <w:rPr>
                <w:rFonts w:ascii="Segoe UI" w:hAnsi="Segoe UI" w:eastAsia="Times New Roman" w:cs="Segoe UI"/>
                <w:sz w:val="18"/>
                <w:szCs w:val="18"/>
                <w:lang w:eastAsia="en-GB"/>
              </w:rPr>
            </w:pPr>
          </w:p>
        </w:tc>
        <w:tc>
          <w:tcPr>
            <w:tcW w:w="1254" w:type="dxa"/>
            <w:vMerge/>
            <w:tcMar/>
            <w:vAlign w:val="center"/>
            <w:hideMark/>
          </w:tcPr>
          <w:p w:rsidRPr="003D272D" w:rsidR="009B0673" w:rsidP="009B0673" w:rsidRDefault="009B0673" w14:paraId="6F85A41B" w14:textId="77777777">
            <w:pPr>
              <w:spacing w:after="0" w:line="240" w:lineRule="auto"/>
              <w:rPr>
                <w:rFonts w:ascii="Segoe UI" w:hAnsi="Segoe UI" w:eastAsia="Times New Roman" w:cs="Segoe UI"/>
                <w:sz w:val="18"/>
                <w:szCs w:val="18"/>
                <w:lang w:eastAsia="en-GB"/>
              </w:rPr>
            </w:pPr>
          </w:p>
        </w:tc>
        <w:tc>
          <w:tcPr>
            <w:tcW w:w="4380"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3D272D" w:rsidR="009B0673" w:rsidP="5BFB2049" w:rsidRDefault="009B0673" w14:paraId="74F597D7" w14:textId="6631EB4E">
            <w:pPr>
              <w:spacing w:after="0" w:line="240" w:lineRule="auto"/>
              <w:textAlignment w:val="baseline"/>
              <w:rPr>
                <w:rFonts w:ascii="Arial" w:hAnsi="Arial" w:eastAsia="Arial" w:cs="Arial"/>
                <w:color w:val="000000" w:themeColor="text1" w:themeTint="FF" w:themeShade="FF"/>
              </w:rPr>
            </w:pPr>
            <w:r w:rsidRPr="5BFB2049" w:rsidR="009B0673">
              <w:rPr>
                <w:rFonts w:ascii="Arial" w:hAnsi="Arial" w:eastAsia="Arial" w:cs="Arial"/>
                <w:color w:val="000000" w:themeColor="text1" w:themeTint="FF" w:themeShade="FF"/>
              </w:rPr>
              <w:t xml:space="preserve"> </w:t>
            </w:r>
            <w:r w:rsidRPr="5BFB2049" w:rsidR="009B0673">
              <w:rPr>
                <w:rFonts w:ascii="Arial" w:hAnsi="Arial" w:eastAsia="Arial" w:cs="Arial"/>
                <w:color w:val="000000" w:themeColor="text1" w:themeTint="FF" w:themeShade="FF"/>
              </w:rPr>
              <w:t xml:space="preserve">Has the ability to </w:t>
            </w:r>
            <w:r w:rsidRPr="5BFB2049" w:rsidR="009B0673">
              <w:rPr>
                <w:rFonts w:ascii="Arial" w:hAnsi="Arial" w:eastAsia="Arial" w:cs="Arial"/>
                <w:color w:val="000000" w:themeColor="text1" w:themeTint="FF" w:themeShade="FF"/>
              </w:rPr>
              <w:t>deliver everyday activities as an individual contributor or via task co-ordination of others</w:t>
            </w:r>
            <w:r w:rsidRPr="5BFB2049" w:rsidR="009B0673">
              <w:rPr>
                <w:rFonts w:ascii="Arial" w:hAnsi="Arial" w:eastAsia="Arial" w:cs="Arial"/>
                <w:color w:val="000000" w:themeColor="text1" w:themeTint="FF" w:themeShade="FF"/>
              </w:rPr>
              <w:t xml:space="preserve">.  </w:t>
            </w:r>
          </w:p>
        </w:tc>
        <w:tc>
          <w:tcPr>
            <w:tcW w:w="1316" w:type="dxa"/>
            <w:vMerge/>
            <w:tcMar/>
          </w:tcPr>
          <w:p w:rsidRPr="679D6017" w:rsidR="009B0673" w:rsidP="009B0673" w:rsidRDefault="009B0673" w14:paraId="2D05AD1D" w14:textId="77777777">
            <w:pPr>
              <w:spacing w:after="0" w:line="240" w:lineRule="auto"/>
              <w:textAlignment w:val="baseline"/>
              <w:rPr>
                <w:rFonts w:ascii="Arial" w:hAnsi="Arial" w:eastAsia="Arial" w:cs="Arial"/>
                <w:color w:val="000000" w:themeColor="text1"/>
              </w:rPr>
            </w:pPr>
          </w:p>
        </w:tc>
      </w:tr>
      <w:tr w:rsidRPr="003D272D" w:rsidR="009B0673" w:rsidTr="5BFB2049" w14:paraId="48568DBD" w14:textId="7C9FDA28">
        <w:trPr>
          <w:trHeight w:val="270"/>
        </w:trPr>
        <w:tc>
          <w:tcPr>
            <w:tcW w:w="2060" w:type="dxa"/>
            <w:vMerge/>
            <w:tcMar/>
            <w:vAlign w:val="center"/>
            <w:hideMark/>
          </w:tcPr>
          <w:p w:rsidRPr="003D272D" w:rsidR="009B0673" w:rsidP="009B0673" w:rsidRDefault="009B0673" w14:paraId="7F190FF6" w14:textId="77777777">
            <w:pPr>
              <w:spacing w:after="0" w:line="240" w:lineRule="auto"/>
              <w:rPr>
                <w:rFonts w:ascii="Segoe UI" w:hAnsi="Segoe UI" w:eastAsia="Times New Roman" w:cs="Segoe UI"/>
                <w:sz w:val="18"/>
                <w:szCs w:val="18"/>
                <w:lang w:eastAsia="en-GB"/>
              </w:rPr>
            </w:pPr>
          </w:p>
        </w:tc>
        <w:tc>
          <w:tcPr>
            <w:tcW w:w="1254" w:type="dxa"/>
            <w:vMerge w:val="restart"/>
            <w:tcBorders>
              <w:top w:val="single" w:color="auto" w:sz="6" w:space="0"/>
              <w:left w:val="single" w:color="auto" w:sz="6" w:space="0"/>
              <w:bottom w:val="nil"/>
              <w:right w:val="single" w:color="auto" w:sz="6" w:space="0"/>
            </w:tcBorders>
            <w:shd w:val="clear" w:color="auto" w:fill="D9D9D9" w:themeFill="background1" w:themeFillShade="D9"/>
            <w:tcMar/>
            <w:hideMark/>
          </w:tcPr>
          <w:p w:rsidRPr="003D272D" w:rsidR="009B0673" w:rsidP="009B0673" w:rsidRDefault="009B0673" w14:paraId="7F864135"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380"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3D272D" w:rsidR="009B0673" w:rsidP="009B0673" w:rsidRDefault="009B0673" w14:paraId="5C807D5F" w14:textId="12ABD47C">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Delivery of Results</w:t>
            </w:r>
            <w:r w:rsidRPr="003D272D">
              <w:rPr>
                <w:rFonts w:ascii="Arial" w:hAnsi="Arial" w:eastAsia="Times New Roman" w:cs="Arial"/>
                <w:lang w:eastAsia="en-GB"/>
              </w:rPr>
              <w:t> </w:t>
            </w:r>
          </w:p>
        </w:tc>
        <w:tc>
          <w:tcPr>
            <w:tcW w:w="1316" w:type="dxa"/>
            <w:vMerge w:val="restart"/>
            <w:tcBorders>
              <w:top w:val="single" w:color="auto" w:sz="6" w:space="0"/>
              <w:left w:val="single" w:color="auto" w:sz="6" w:space="0"/>
              <w:right w:val="single" w:color="auto" w:sz="6" w:space="0"/>
            </w:tcBorders>
            <w:tcMar/>
            <w:vAlign w:val="top"/>
          </w:tcPr>
          <w:p w:rsidRPr="003D272D" w:rsidR="009B0673" w:rsidP="4C05EC0E" w:rsidRDefault="009B0673" w14:paraId="1B812772" w14:textId="676A7ED9">
            <w:pPr>
              <w:spacing w:after="0" w:line="240" w:lineRule="auto"/>
              <w:jc w:val="center"/>
              <w:textAlignment w:val="baseline"/>
              <w:rPr>
                <w:rFonts w:ascii="Arial" w:hAnsi="Arial" w:eastAsia="Arial" w:cs="Arial"/>
                <w:b w:val="0"/>
                <w:bCs w:val="0"/>
                <w:sz w:val="22"/>
                <w:szCs w:val="22"/>
                <w:lang w:eastAsia="en-GB"/>
              </w:rPr>
            </w:pPr>
            <w:r w:rsidRPr="4C05EC0E" w:rsidR="009B0673">
              <w:rPr>
                <w:rFonts w:ascii="Arial" w:hAnsi="Arial" w:eastAsia="Arial" w:cs="Arial"/>
                <w:b w:val="0"/>
                <w:bCs w:val="0"/>
                <w:sz w:val="22"/>
                <w:szCs w:val="22"/>
                <w:lang w:eastAsia="en-GB"/>
              </w:rPr>
              <w:t>I</w:t>
            </w:r>
          </w:p>
        </w:tc>
      </w:tr>
      <w:tr w:rsidRPr="003D272D" w:rsidR="009B0673" w:rsidTr="5BFB2049" w14:paraId="7D110405" w14:textId="1E09A006">
        <w:trPr>
          <w:trHeight w:val="270"/>
        </w:trPr>
        <w:tc>
          <w:tcPr>
            <w:tcW w:w="2060" w:type="dxa"/>
            <w:vMerge/>
            <w:tcMar/>
            <w:vAlign w:val="center"/>
            <w:hideMark/>
          </w:tcPr>
          <w:p w:rsidRPr="003D272D" w:rsidR="009B0673" w:rsidP="009B0673" w:rsidRDefault="009B0673" w14:paraId="3B88588A" w14:textId="77777777">
            <w:pPr>
              <w:spacing w:after="0" w:line="240" w:lineRule="auto"/>
              <w:rPr>
                <w:rFonts w:ascii="Segoe UI" w:hAnsi="Segoe UI" w:eastAsia="Times New Roman" w:cs="Segoe UI"/>
                <w:sz w:val="18"/>
                <w:szCs w:val="18"/>
                <w:lang w:eastAsia="en-GB"/>
              </w:rPr>
            </w:pPr>
          </w:p>
        </w:tc>
        <w:tc>
          <w:tcPr>
            <w:tcW w:w="1254" w:type="dxa"/>
            <w:vMerge/>
            <w:tcMar/>
            <w:vAlign w:val="center"/>
            <w:hideMark/>
          </w:tcPr>
          <w:p w:rsidRPr="003D272D" w:rsidR="009B0673" w:rsidP="009B0673" w:rsidRDefault="009B0673" w14:paraId="78B9678B" w14:textId="77777777">
            <w:pPr>
              <w:spacing w:after="0" w:line="240" w:lineRule="auto"/>
              <w:rPr>
                <w:rFonts w:ascii="Segoe UI" w:hAnsi="Segoe UI" w:eastAsia="Times New Roman" w:cs="Segoe UI"/>
                <w:sz w:val="18"/>
                <w:szCs w:val="18"/>
                <w:lang w:eastAsia="en-GB"/>
              </w:rPr>
            </w:pPr>
          </w:p>
        </w:tc>
        <w:tc>
          <w:tcPr>
            <w:tcW w:w="4380"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3D272D" w:rsidR="009B0673" w:rsidP="009B0673" w:rsidRDefault="009B0673" w14:paraId="7BC62F49" w14:textId="697C9E0C">
            <w:pPr>
              <w:spacing w:after="0" w:line="240" w:lineRule="auto"/>
              <w:textAlignment w:val="baseline"/>
              <w:rPr>
                <w:rFonts w:ascii="Arial" w:hAnsi="Arial" w:eastAsia="Arial" w:cs="Arial"/>
                <w:color w:val="000000" w:themeColor="text1"/>
              </w:rPr>
            </w:pPr>
            <w:r w:rsidRPr="679D6017">
              <w:rPr>
                <w:rFonts w:ascii="Arial" w:hAnsi="Arial" w:eastAsia="Arial" w:cs="Arial"/>
                <w:color w:val="000000" w:themeColor="text1"/>
              </w:rPr>
              <w:t xml:space="preserve">You know what you need to do and effectively implement this. </w:t>
            </w:r>
            <w:r w:rsidRPr="647B925C">
              <w:rPr>
                <w:rFonts w:ascii="Arial" w:hAnsi="Arial" w:eastAsia="Arial" w:cs="Arial"/>
                <w:color w:val="000000" w:themeColor="text1"/>
              </w:rPr>
              <w:t xml:space="preserve">Has the ability to make </w:t>
            </w:r>
            <w:ins w:author="Susan Booth" w:date="2024-07-16T10:52:00Z" w:id="1">
              <w:r w:rsidRPr="1445553F">
                <w:rPr>
                  <w:rFonts w:ascii="Arial" w:hAnsi="Arial" w:eastAsia="Arial" w:cs="Arial"/>
                  <w:color w:val="000000" w:themeColor="text1"/>
                </w:rPr>
                <w:t>d</w:t>
              </w:r>
            </w:ins>
            <w:r w:rsidRPr="1445553F">
              <w:rPr>
                <w:rFonts w:ascii="Arial" w:hAnsi="Arial" w:eastAsia="Arial" w:cs="Arial"/>
                <w:color w:val="000000" w:themeColor="text1"/>
              </w:rPr>
              <w:t>ecisions</w:t>
            </w:r>
            <w:r w:rsidRPr="679D6017">
              <w:rPr>
                <w:rFonts w:ascii="Arial" w:hAnsi="Arial" w:eastAsia="Arial" w:cs="Arial"/>
                <w:color w:val="000000" w:themeColor="text1"/>
              </w:rPr>
              <w:t xml:space="preserve"> impact on self, team and our customers.</w:t>
            </w:r>
            <w:r w:rsidRPr="647B925C">
              <w:rPr>
                <w:rFonts w:ascii="Arial" w:hAnsi="Arial" w:eastAsia="Arial" w:cs="Arial"/>
                <w:color w:val="000000" w:themeColor="text1"/>
              </w:rPr>
              <w:t xml:space="preserve"> Delivers individual results.</w:t>
            </w:r>
          </w:p>
        </w:tc>
        <w:tc>
          <w:tcPr>
            <w:tcW w:w="1316" w:type="dxa"/>
            <w:vMerge/>
            <w:tcMar/>
          </w:tcPr>
          <w:p w:rsidRPr="679D6017" w:rsidR="009B0673" w:rsidP="009B0673" w:rsidRDefault="009B0673" w14:paraId="724CBAB4" w14:textId="77777777">
            <w:pPr>
              <w:spacing w:after="0" w:line="240" w:lineRule="auto"/>
              <w:textAlignment w:val="baseline"/>
              <w:rPr>
                <w:rFonts w:ascii="Arial" w:hAnsi="Arial" w:eastAsia="Arial" w:cs="Arial"/>
                <w:color w:val="000000" w:themeColor="text1"/>
              </w:rPr>
            </w:pPr>
          </w:p>
        </w:tc>
      </w:tr>
      <w:tr w:rsidRPr="003D272D" w:rsidR="009B0673" w:rsidTr="5BFB2049" w14:paraId="4B6DDF4D" w14:textId="165C7EB9">
        <w:trPr>
          <w:trHeight w:val="270"/>
        </w:trPr>
        <w:tc>
          <w:tcPr>
            <w:tcW w:w="2060" w:type="dxa"/>
            <w:vMerge/>
            <w:tcMar/>
            <w:vAlign w:val="center"/>
            <w:hideMark/>
          </w:tcPr>
          <w:p w:rsidRPr="003D272D" w:rsidR="009B0673" w:rsidP="009B0673" w:rsidRDefault="009B0673" w14:paraId="10D42171" w14:textId="77777777">
            <w:pPr>
              <w:spacing w:after="0" w:line="240" w:lineRule="auto"/>
              <w:rPr>
                <w:rFonts w:ascii="Segoe UI" w:hAnsi="Segoe UI" w:eastAsia="Times New Roman" w:cs="Segoe UI"/>
                <w:sz w:val="18"/>
                <w:szCs w:val="18"/>
                <w:lang w:eastAsia="en-GB"/>
              </w:rPr>
            </w:pPr>
          </w:p>
        </w:tc>
        <w:tc>
          <w:tcPr>
            <w:tcW w:w="1254" w:type="dxa"/>
            <w:vMerge w:val="restart"/>
            <w:tcBorders>
              <w:top w:val="single" w:color="auto" w:sz="6" w:space="0"/>
              <w:left w:val="single" w:color="auto" w:sz="6" w:space="0"/>
              <w:bottom w:val="nil"/>
              <w:right w:val="single" w:color="auto" w:sz="6" w:space="0"/>
            </w:tcBorders>
            <w:shd w:val="clear" w:color="auto" w:fill="D9D9D9" w:themeFill="background1" w:themeFillShade="D9"/>
            <w:tcMar/>
            <w:hideMark/>
          </w:tcPr>
          <w:p w:rsidRPr="003D272D" w:rsidR="009B0673" w:rsidP="009B0673" w:rsidRDefault="009B0673" w14:paraId="351395A3"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380"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3D272D" w:rsidR="009B0673" w:rsidP="009B0673" w:rsidRDefault="009B0673" w14:paraId="4B6060C9" w14:textId="4D7B487D">
            <w:pPr>
              <w:spacing w:after="0" w:line="240" w:lineRule="auto"/>
              <w:textAlignment w:val="baseline"/>
              <w:rPr>
                <w:rFonts w:ascii="Arial" w:hAnsi="Arial" w:eastAsia="Times New Roman" w:cs="Arial"/>
                <w:lang w:eastAsia="en-GB"/>
              </w:rPr>
            </w:pPr>
            <w:r w:rsidRPr="003D272D">
              <w:rPr>
                <w:rFonts w:ascii="Arial" w:hAnsi="Arial" w:eastAsia="Times New Roman" w:cs="Arial"/>
                <w:b/>
                <w:bCs/>
                <w:lang w:eastAsia="en-GB"/>
              </w:rPr>
              <w:t>Problem Solving</w:t>
            </w:r>
          </w:p>
        </w:tc>
        <w:tc>
          <w:tcPr>
            <w:tcW w:w="1316" w:type="dxa"/>
            <w:vMerge w:val="restart"/>
            <w:tcBorders>
              <w:top w:val="single" w:color="auto" w:sz="6" w:space="0"/>
              <w:left w:val="single" w:color="auto" w:sz="6" w:space="0"/>
              <w:right w:val="single" w:color="auto" w:sz="6" w:space="0"/>
            </w:tcBorders>
            <w:tcMar/>
            <w:vAlign w:val="top"/>
          </w:tcPr>
          <w:p w:rsidRPr="003D272D" w:rsidR="009B0673" w:rsidP="4C05EC0E" w:rsidRDefault="009B0673" w14:paraId="75764004" w14:textId="3F9735D0">
            <w:pPr>
              <w:spacing w:after="0" w:line="240" w:lineRule="auto"/>
              <w:jc w:val="center"/>
              <w:textAlignment w:val="baseline"/>
              <w:rPr>
                <w:rFonts w:ascii="Arial" w:hAnsi="Arial" w:eastAsia="Arial" w:cs="Arial"/>
                <w:b w:val="0"/>
                <w:bCs w:val="0"/>
                <w:sz w:val="22"/>
                <w:szCs w:val="22"/>
                <w:lang w:eastAsia="en-GB"/>
              </w:rPr>
            </w:pPr>
            <w:r w:rsidRPr="4C05EC0E" w:rsidR="009B0673">
              <w:rPr>
                <w:rFonts w:ascii="Arial" w:hAnsi="Arial" w:eastAsia="Arial" w:cs="Arial"/>
                <w:b w:val="0"/>
                <w:bCs w:val="0"/>
                <w:sz w:val="22"/>
                <w:szCs w:val="22"/>
                <w:lang w:eastAsia="en-GB"/>
              </w:rPr>
              <w:t>I</w:t>
            </w:r>
          </w:p>
        </w:tc>
      </w:tr>
      <w:tr w:rsidRPr="003D272D" w:rsidR="009B0673" w:rsidTr="5BFB2049" w14:paraId="4ACB380A" w14:textId="3E61B51C">
        <w:trPr>
          <w:trHeight w:val="270"/>
        </w:trPr>
        <w:tc>
          <w:tcPr>
            <w:tcW w:w="2060" w:type="dxa"/>
            <w:vMerge/>
            <w:tcMar/>
            <w:vAlign w:val="center"/>
            <w:hideMark/>
          </w:tcPr>
          <w:p w:rsidRPr="003D272D" w:rsidR="009B0673" w:rsidP="009B0673" w:rsidRDefault="009B0673" w14:paraId="511C7679" w14:textId="77777777">
            <w:pPr>
              <w:spacing w:after="0" w:line="240" w:lineRule="auto"/>
              <w:rPr>
                <w:rFonts w:ascii="Segoe UI" w:hAnsi="Segoe UI" w:eastAsia="Times New Roman" w:cs="Segoe UI"/>
                <w:sz w:val="18"/>
                <w:szCs w:val="18"/>
                <w:lang w:eastAsia="en-GB"/>
              </w:rPr>
            </w:pPr>
          </w:p>
        </w:tc>
        <w:tc>
          <w:tcPr>
            <w:tcW w:w="1254" w:type="dxa"/>
            <w:vMerge/>
            <w:tcMar/>
            <w:vAlign w:val="center"/>
            <w:hideMark/>
          </w:tcPr>
          <w:p w:rsidRPr="003D272D" w:rsidR="009B0673" w:rsidP="009B0673" w:rsidRDefault="009B0673" w14:paraId="4BF9D034" w14:textId="77777777">
            <w:pPr>
              <w:spacing w:after="0" w:line="240" w:lineRule="auto"/>
              <w:rPr>
                <w:rFonts w:ascii="Segoe UI" w:hAnsi="Segoe UI" w:eastAsia="Times New Roman" w:cs="Segoe UI"/>
                <w:sz w:val="18"/>
                <w:szCs w:val="18"/>
                <w:lang w:eastAsia="en-GB"/>
              </w:rPr>
            </w:pPr>
          </w:p>
        </w:tc>
        <w:tc>
          <w:tcPr>
            <w:tcW w:w="4380"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3D272D" w:rsidR="009B0673" w:rsidP="009B0673" w:rsidRDefault="009B0673" w14:paraId="3D15DC37" w14:textId="7D22C36F">
            <w:pPr>
              <w:spacing w:after="0" w:line="240" w:lineRule="auto"/>
              <w:textAlignment w:val="baseline"/>
              <w:rPr>
                <w:rFonts w:ascii="Arial" w:hAnsi="Arial" w:eastAsia="Arial" w:cs="Arial"/>
              </w:rPr>
            </w:pPr>
            <w:r w:rsidRPr="1445553F">
              <w:rPr>
                <w:rFonts w:ascii="Arial" w:hAnsi="Arial" w:eastAsia="Arial" w:cs="Arial"/>
              </w:rPr>
              <w:t>Has</w:t>
            </w:r>
            <w:r w:rsidRPr="00E018AC">
              <w:rPr>
                <w:rFonts w:ascii="Arial" w:hAnsi="Arial" w:eastAsia="Arial" w:cs="Arial"/>
              </w:rPr>
              <w:t xml:space="preserve"> the ability to </w:t>
            </w:r>
            <w:r w:rsidRPr="647B925C">
              <w:rPr>
                <w:rFonts w:ascii="Arial" w:hAnsi="Arial" w:eastAsia="Arial" w:cs="Arial"/>
                <w:color w:val="000000" w:themeColor="text1"/>
              </w:rPr>
              <w:t>deal with a standard range of problems and find solutions through questioning</w:t>
            </w:r>
            <w:r w:rsidRPr="00E018AC">
              <w:rPr>
                <w:rFonts w:ascii="Arial" w:hAnsi="Arial" w:eastAsia="Arial" w:cs="Arial"/>
              </w:rPr>
              <w:t xml:space="preserve"> skills.</w:t>
            </w:r>
          </w:p>
          <w:p w:rsidRPr="003D272D" w:rsidR="009B0673" w:rsidP="009B0673" w:rsidRDefault="009B0673" w14:paraId="49B54956" w14:textId="185931D5">
            <w:pPr>
              <w:spacing w:after="0" w:line="240" w:lineRule="auto"/>
              <w:textAlignment w:val="baseline"/>
              <w:rPr>
                <w:rFonts w:ascii="Arial" w:hAnsi="Arial" w:eastAsia="Arial" w:cs="Arial"/>
                <w:color w:val="000000" w:themeColor="text1"/>
              </w:rPr>
            </w:pPr>
          </w:p>
        </w:tc>
        <w:tc>
          <w:tcPr>
            <w:tcW w:w="1316" w:type="dxa"/>
            <w:vMerge/>
            <w:tcMar/>
          </w:tcPr>
          <w:p w:rsidRPr="679D6017" w:rsidR="009B0673" w:rsidP="009B0673" w:rsidRDefault="009B0673" w14:paraId="456DD840" w14:textId="77777777">
            <w:pPr>
              <w:spacing w:after="0" w:line="240" w:lineRule="auto"/>
              <w:textAlignment w:val="baseline"/>
              <w:rPr>
                <w:rFonts w:ascii="Arial" w:hAnsi="Arial" w:eastAsia="Arial" w:cs="Arial"/>
                <w:color w:val="000000" w:themeColor="text1"/>
              </w:rPr>
            </w:pPr>
          </w:p>
        </w:tc>
      </w:tr>
      <w:tr w:rsidRPr="003D272D" w:rsidR="009B0673" w:rsidTr="5BFB2049" w14:paraId="44CDD945" w14:textId="05AC9314">
        <w:trPr>
          <w:trHeight w:val="240"/>
        </w:trPr>
        <w:tc>
          <w:tcPr>
            <w:tcW w:w="2060" w:type="dxa"/>
            <w:vMerge/>
            <w:tcMar/>
            <w:vAlign w:val="center"/>
            <w:hideMark/>
          </w:tcPr>
          <w:p w:rsidRPr="003D272D" w:rsidR="009B0673" w:rsidP="009B0673" w:rsidRDefault="009B0673" w14:paraId="7131C2A1" w14:textId="77777777">
            <w:pPr>
              <w:spacing w:after="0" w:line="240" w:lineRule="auto"/>
              <w:rPr>
                <w:rFonts w:ascii="Segoe UI" w:hAnsi="Segoe UI" w:eastAsia="Times New Roman" w:cs="Segoe UI"/>
                <w:sz w:val="18"/>
                <w:szCs w:val="18"/>
                <w:lang w:eastAsia="en-GB"/>
              </w:rPr>
            </w:pPr>
          </w:p>
        </w:tc>
        <w:tc>
          <w:tcPr>
            <w:tcW w:w="1254" w:type="dxa"/>
            <w:vMerge w:val="restart"/>
            <w:tcBorders>
              <w:top w:val="single" w:color="auto" w:sz="6" w:space="0"/>
              <w:left w:val="single" w:color="auto" w:sz="6" w:space="0"/>
              <w:bottom w:val="nil"/>
              <w:right w:val="single" w:color="auto" w:sz="6" w:space="0"/>
            </w:tcBorders>
            <w:shd w:val="clear" w:color="auto" w:fill="D9D9D9" w:themeFill="background1" w:themeFillShade="D9"/>
            <w:tcMar/>
            <w:hideMark/>
          </w:tcPr>
          <w:p w:rsidRPr="003D272D" w:rsidR="009B0673" w:rsidP="009B0673" w:rsidRDefault="009B0673" w14:paraId="1D048304"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380" w:type="dxa"/>
            <w:tcBorders>
              <w:top w:val="single" w:color="auto" w:sz="6" w:space="0"/>
              <w:left w:val="single" w:color="auto" w:sz="6" w:space="0"/>
              <w:bottom w:val="single" w:color="auto" w:sz="6" w:space="0"/>
              <w:right w:val="single" w:color="auto" w:sz="6" w:space="0"/>
            </w:tcBorders>
            <w:shd w:val="clear" w:color="auto" w:fill="auto"/>
            <w:tcMar/>
            <w:hideMark/>
          </w:tcPr>
          <w:p w:rsidRPr="003D272D" w:rsidR="009B0673" w:rsidP="009B0673" w:rsidRDefault="009B0673" w14:paraId="5122F2EA" w14:textId="403D4BE3">
            <w:pPr>
              <w:spacing w:after="0" w:line="240" w:lineRule="auto"/>
              <w:textAlignment w:val="baseline"/>
              <w:rPr>
                <w:rFonts w:ascii="Arial" w:hAnsi="Arial" w:eastAsia="Times New Roman" w:cs="Arial"/>
                <w:lang w:eastAsia="en-GB"/>
              </w:rPr>
            </w:pPr>
            <w:r w:rsidRPr="1445553F">
              <w:rPr>
                <w:rFonts w:ascii="Arial" w:hAnsi="Arial" w:eastAsia="Times New Roman" w:cs="Arial"/>
                <w:b/>
                <w:bCs/>
                <w:lang w:eastAsia="en-GB"/>
              </w:rPr>
              <w:t xml:space="preserve">Influencing </w:t>
            </w:r>
          </w:p>
        </w:tc>
        <w:tc>
          <w:tcPr>
            <w:tcW w:w="1316" w:type="dxa"/>
            <w:vMerge w:val="restart"/>
            <w:tcBorders>
              <w:top w:val="single" w:color="auto" w:sz="6" w:space="0"/>
              <w:left w:val="single" w:color="auto" w:sz="6" w:space="0"/>
              <w:right w:val="single" w:color="auto" w:sz="6" w:space="0"/>
            </w:tcBorders>
            <w:tcMar/>
            <w:vAlign w:val="top"/>
          </w:tcPr>
          <w:p w:rsidRPr="00E018AC" w:rsidR="009B0673" w:rsidP="4C05EC0E" w:rsidRDefault="009B0673" w14:paraId="4893147F" w14:textId="17A3848C">
            <w:pPr>
              <w:spacing w:after="0" w:line="240" w:lineRule="auto"/>
              <w:jc w:val="center"/>
              <w:textAlignment w:val="baseline"/>
              <w:rPr>
                <w:rFonts w:ascii="Arial" w:hAnsi="Arial" w:eastAsia="Arial" w:cs="Arial"/>
                <w:b w:val="0"/>
                <w:bCs w:val="0"/>
                <w:sz w:val="22"/>
                <w:szCs w:val="22"/>
                <w:lang w:eastAsia="en-GB"/>
              </w:rPr>
            </w:pPr>
            <w:r w:rsidRPr="4C05EC0E" w:rsidR="009B0673">
              <w:rPr>
                <w:rFonts w:ascii="Arial" w:hAnsi="Arial" w:eastAsia="Arial" w:cs="Arial"/>
                <w:b w:val="0"/>
                <w:bCs w:val="0"/>
                <w:sz w:val="22"/>
                <w:szCs w:val="22"/>
                <w:lang w:eastAsia="en-GB"/>
              </w:rPr>
              <w:t>I</w:t>
            </w:r>
          </w:p>
        </w:tc>
      </w:tr>
      <w:tr w:rsidRPr="003D272D" w:rsidR="009B0673" w:rsidTr="5BFB2049" w14:paraId="03B405A2" w14:textId="65E53E1E">
        <w:trPr>
          <w:trHeight w:val="240"/>
        </w:trPr>
        <w:tc>
          <w:tcPr>
            <w:tcW w:w="2060" w:type="dxa"/>
            <w:vMerge/>
            <w:tcMar/>
            <w:vAlign w:val="center"/>
            <w:hideMark/>
          </w:tcPr>
          <w:p w:rsidRPr="003D272D" w:rsidR="009B0673" w:rsidP="009B0673" w:rsidRDefault="009B0673" w14:paraId="2814F2E0" w14:textId="77777777">
            <w:pPr>
              <w:spacing w:after="0" w:line="240" w:lineRule="auto"/>
              <w:rPr>
                <w:rFonts w:ascii="Segoe UI" w:hAnsi="Segoe UI" w:eastAsia="Times New Roman" w:cs="Segoe UI"/>
                <w:sz w:val="18"/>
                <w:szCs w:val="18"/>
                <w:lang w:eastAsia="en-GB"/>
              </w:rPr>
            </w:pPr>
          </w:p>
        </w:tc>
        <w:tc>
          <w:tcPr>
            <w:tcW w:w="1254" w:type="dxa"/>
            <w:vMerge/>
            <w:tcMar/>
            <w:vAlign w:val="center"/>
            <w:hideMark/>
          </w:tcPr>
          <w:p w:rsidRPr="003D272D" w:rsidR="009B0673" w:rsidP="009B0673" w:rsidRDefault="009B0673" w14:paraId="46B647CD" w14:textId="77777777">
            <w:pPr>
              <w:spacing w:after="0" w:line="240" w:lineRule="auto"/>
              <w:rPr>
                <w:rFonts w:ascii="Segoe UI" w:hAnsi="Segoe UI" w:eastAsia="Times New Roman" w:cs="Segoe UI"/>
                <w:sz w:val="18"/>
                <w:szCs w:val="18"/>
                <w:lang w:eastAsia="en-GB"/>
              </w:rPr>
            </w:pPr>
          </w:p>
        </w:tc>
        <w:tc>
          <w:tcPr>
            <w:tcW w:w="4380" w:type="dxa"/>
            <w:tcBorders>
              <w:top w:val="single" w:color="auto" w:sz="6" w:space="0"/>
              <w:left w:val="single" w:color="auto" w:sz="6" w:space="0"/>
              <w:bottom w:val="single" w:color="auto" w:sz="6" w:space="0"/>
              <w:right w:val="single" w:color="auto" w:sz="6" w:space="0"/>
            </w:tcBorders>
            <w:shd w:val="clear" w:color="auto" w:fill="auto"/>
            <w:tcMar/>
            <w:hideMark/>
          </w:tcPr>
          <w:p w:rsidRPr="003D272D" w:rsidR="009B0673" w:rsidP="009B0673" w:rsidRDefault="009B0673" w14:paraId="59ED67CD" w14:textId="2704737B">
            <w:pPr>
              <w:spacing w:after="0" w:line="240" w:lineRule="auto"/>
              <w:textAlignment w:val="baseline"/>
              <w:rPr>
                <w:rFonts w:ascii="Arial" w:hAnsi="Arial" w:eastAsia="Arial" w:cs="Arial"/>
              </w:rPr>
            </w:pPr>
            <w:r w:rsidRPr="679D6017">
              <w:rPr>
                <w:rFonts w:ascii="Arial" w:hAnsi="Arial" w:eastAsia="Arial" w:cs="Arial"/>
                <w:color w:val="000000" w:themeColor="text1"/>
              </w:rPr>
              <w:t>Has the ability to influence others in your team, collaborating and networking across teams.</w:t>
            </w:r>
          </w:p>
        </w:tc>
        <w:tc>
          <w:tcPr>
            <w:tcW w:w="1316" w:type="dxa"/>
            <w:vMerge/>
            <w:tcMar/>
          </w:tcPr>
          <w:p w:rsidRPr="679D6017" w:rsidR="009B0673" w:rsidP="009B0673" w:rsidRDefault="009B0673" w14:paraId="268CE0FD" w14:textId="77777777">
            <w:pPr>
              <w:spacing w:after="0" w:line="240" w:lineRule="auto"/>
              <w:textAlignment w:val="baseline"/>
              <w:rPr>
                <w:rFonts w:ascii="Arial" w:hAnsi="Arial" w:eastAsia="Arial" w:cs="Arial"/>
                <w:color w:val="000000" w:themeColor="text1"/>
              </w:rPr>
            </w:pPr>
          </w:p>
        </w:tc>
      </w:tr>
      <w:tr w:rsidRPr="003D272D" w:rsidR="009B0673" w:rsidTr="5BFB2049" w14:paraId="42EEAF0B" w14:textId="79A9A35F">
        <w:trPr>
          <w:trHeight w:val="255"/>
        </w:trPr>
        <w:tc>
          <w:tcPr>
            <w:tcW w:w="2060" w:type="dxa"/>
            <w:vMerge/>
            <w:tcMar/>
            <w:vAlign w:val="center"/>
            <w:hideMark/>
          </w:tcPr>
          <w:p w:rsidRPr="003D272D" w:rsidR="009B0673" w:rsidP="009B0673" w:rsidRDefault="009B0673" w14:paraId="2C48C961" w14:textId="77777777">
            <w:pPr>
              <w:spacing w:after="0" w:line="240" w:lineRule="auto"/>
              <w:rPr>
                <w:rFonts w:ascii="Segoe UI" w:hAnsi="Segoe UI" w:eastAsia="Times New Roman" w:cs="Segoe UI"/>
                <w:sz w:val="18"/>
                <w:szCs w:val="18"/>
                <w:lang w:eastAsia="en-GB"/>
              </w:rPr>
            </w:pPr>
          </w:p>
        </w:tc>
        <w:tc>
          <w:tcPr>
            <w:tcW w:w="1254" w:type="dxa"/>
            <w:vMerge w:val="restart"/>
            <w:tcBorders>
              <w:top w:val="nil"/>
              <w:left w:val="single" w:color="auto" w:sz="6" w:space="0"/>
              <w:bottom w:val="nil"/>
              <w:right w:val="single" w:color="auto" w:sz="6" w:space="0"/>
            </w:tcBorders>
            <w:shd w:val="clear" w:color="auto" w:fill="D9D9D9" w:themeFill="background1" w:themeFillShade="D9"/>
            <w:tcMar/>
            <w:hideMark/>
          </w:tcPr>
          <w:p w:rsidRPr="003D272D" w:rsidR="009B0673" w:rsidP="009B0673" w:rsidRDefault="009B0673" w14:paraId="7F626A8C"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380" w:type="dxa"/>
            <w:tcBorders>
              <w:top w:val="single" w:color="auto" w:sz="6" w:space="0"/>
              <w:left w:val="single" w:color="auto" w:sz="6" w:space="0"/>
              <w:bottom w:val="single" w:color="auto" w:sz="6" w:space="0"/>
              <w:right w:val="single" w:color="auto" w:sz="6" w:space="0"/>
            </w:tcBorders>
            <w:shd w:val="clear" w:color="auto" w:fill="auto"/>
            <w:tcMar/>
            <w:hideMark/>
          </w:tcPr>
          <w:p w:rsidRPr="003D272D" w:rsidR="009B0673" w:rsidP="009B0673" w:rsidRDefault="009B0673" w14:paraId="7D9E74AB" w14:textId="1B748AF3">
            <w:pPr>
              <w:spacing w:after="0" w:line="240" w:lineRule="auto"/>
              <w:textAlignment w:val="baseline"/>
              <w:rPr>
                <w:rFonts w:ascii="Arial" w:hAnsi="Arial" w:eastAsia="Times New Roman" w:cs="Arial"/>
                <w:lang w:eastAsia="en-GB"/>
              </w:rPr>
            </w:pPr>
            <w:r w:rsidRPr="003D272D">
              <w:rPr>
                <w:rFonts w:ascii="Arial" w:hAnsi="Arial" w:eastAsia="Times New Roman" w:cs="Arial"/>
                <w:b/>
                <w:bCs/>
                <w:lang w:eastAsia="en-GB"/>
              </w:rPr>
              <w:t xml:space="preserve">Knowledge &amp; Experience </w:t>
            </w:r>
          </w:p>
        </w:tc>
        <w:tc>
          <w:tcPr>
            <w:tcW w:w="1316" w:type="dxa"/>
            <w:vMerge w:val="restart"/>
            <w:tcBorders>
              <w:top w:val="single" w:color="auto" w:sz="6" w:space="0"/>
              <w:left w:val="single" w:color="auto" w:sz="6" w:space="0"/>
              <w:right w:val="single" w:color="auto" w:sz="6" w:space="0"/>
            </w:tcBorders>
            <w:tcMar/>
            <w:vAlign w:val="top"/>
          </w:tcPr>
          <w:p w:rsidRPr="003D272D" w:rsidR="009B0673" w:rsidP="4C05EC0E" w:rsidRDefault="009B0673" w14:paraId="7BED6F11" w14:textId="2EC037F1">
            <w:pPr>
              <w:spacing w:after="0" w:line="240" w:lineRule="auto"/>
              <w:jc w:val="center"/>
              <w:textAlignment w:val="baseline"/>
              <w:rPr>
                <w:rFonts w:ascii="Arial" w:hAnsi="Arial" w:eastAsia="Arial" w:cs="Arial"/>
                <w:b w:val="0"/>
                <w:bCs w:val="0"/>
                <w:sz w:val="22"/>
                <w:szCs w:val="22"/>
                <w:lang w:eastAsia="en-GB"/>
              </w:rPr>
            </w:pPr>
            <w:r w:rsidRPr="4C05EC0E" w:rsidR="009B0673">
              <w:rPr>
                <w:rFonts w:ascii="Arial" w:hAnsi="Arial" w:eastAsia="Arial" w:cs="Arial"/>
                <w:b w:val="0"/>
                <w:bCs w:val="0"/>
                <w:sz w:val="22"/>
                <w:szCs w:val="22"/>
                <w:lang w:eastAsia="en-GB"/>
              </w:rPr>
              <w:t>I</w:t>
            </w:r>
          </w:p>
        </w:tc>
      </w:tr>
      <w:tr w:rsidRPr="003D272D" w:rsidR="009B0673" w:rsidTr="5BFB2049" w14:paraId="7AFD5EF0" w14:textId="59DA535D">
        <w:trPr>
          <w:trHeight w:val="255"/>
        </w:trPr>
        <w:tc>
          <w:tcPr>
            <w:tcW w:w="2060" w:type="dxa"/>
            <w:vMerge/>
            <w:tcMar/>
            <w:vAlign w:val="center"/>
            <w:hideMark/>
          </w:tcPr>
          <w:p w:rsidRPr="003D272D" w:rsidR="009B0673" w:rsidP="009B0673" w:rsidRDefault="009B0673" w14:paraId="59BE1AA0" w14:textId="77777777">
            <w:pPr>
              <w:spacing w:after="0" w:line="240" w:lineRule="auto"/>
              <w:rPr>
                <w:rFonts w:ascii="Segoe UI" w:hAnsi="Segoe UI" w:eastAsia="Times New Roman" w:cs="Segoe UI"/>
                <w:sz w:val="18"/>
                <w:szCs w:val="18"/>
                <w:lang w:eastAsia="en-GB"/>
              </w:rPr>
            </w:pPr>
          </w:p>
        </w:tc>
        <w:tc>
          <w:tcPr>
            <w:tcW w:w="1254" w:type="dxa"/>
            <w:vMerge/>
            <w:tcMar/>
            <w:vAlign w:val="center"/>
            <w:hideMark/>
          </w:tcPr>
          <w:p w:rsidRPr="003D272D" w:rsidR="009B0673" w:rsidP="009B0673" w:rsidRDefault="009B0673" w14:paraId="6D105FF6" w14:textId="77777777">
            <w:pPr>
              <w:spacing w:after="0" w:line="240" w:lineRule="auto"/>
              <w:rPr>
                <w:rFonts w:ascii="Segoe UI" w:hAnsi="Segoe UI" w:eastAsia="Times New Roman" w:cs="Segoe UI"/>
                <w:sz w:val="18"/>
                <w:szCs w:val="18"/>
                <w:lang w:eastAsia="en-GB"/>
              </w:rPr>
            </w:pPr>
          </w:p>
        </w:tc>
        <w:tc>
          <w:tcPr>
            <w:tcW w:w="4380" w:type="dxa"/>
            <w:tcBorders>
              <w:top w:val="single" w:color="auto" w:sz="6" w:space="0"/>
              <w:left w:val="single" w:color="auto" w:sz="6" w:space="0"/>
              <w:bottom w:val="single" w:color="auto" w:sz="6" w:space="0"/>
              <w:right w:val="single" w:color="auto" w:sz="6" w:space="0"/>
            </w:tcBorders>
            <w:shd w:val="clear" w:color="auto" w:fill="auto"/>
            <w:tcMar/>
            <w:hideMark/>
          </w:tcPr>
          <w:p w:rsidRPr="003D272D" w:rsidR="009B0673" w:rsidP="009B0673" w:rsidRDefault="009B0673" w14:paraId="283E5987" w14:textId="61D4E858">
            <w:pPr>
              <w:spacing w:after="0" w:line="240" w:lineRule="auto"/>
              <w:textAlignment w:val="baseline"/>
              <w:rPr>
                <w:rFonts w:ascii="Arial" w:hAnsi="Arial" w:eastAsia="Arial" w:cs="Arial"/>
              </w:rPr>
            </w:pPr>
            <w:r w:rsidRPr="647B925C">
              <w:rPr>
                <w:rFonts w:ascii="Arial" w:hAnsi="Arial" w:eastAsia="Arial" w:cs="Arial"/>
                <w:color w:val="000000" w:themeColor="text1"/>
              </w:rPr>
              <w:t xml:space="preserve">Has some subject knowledge or experience. </w:t>
            </w:r>
            <w:r w:rsidRPr="1445553F">
              <w:rPr>
                <w:rFonts w:ascii="Arial" w:hAnsi="Arial" w:eastAsia="Arial" w:cs="Arial"/>
                <w:color w:val="000000" w:themeColor="text1"/>
              </w:rPr>
              <w:t xml:space="preserve"> </w:t>
            </w:r>
          </w:p>
        </w:tc>
        <w:tc>
          <w:tcPr>
            <w:tcW w:w="1316" w:type="dxa"/>
            <w:vMerge/>
            <w:tcMar/>
          </w:tcPr>
          <w:p w:rsidRPr="679D6017" w:rsidR="009B0673" w:rsidP="009B0673" w:rsidRDefault="009B0673" w14:paraId="27BCF951" w14:textId="77777777">
            <w:pPr>
              <w:spacing w:after="0" w:line="240" w:lineRule="auto"/>
              <w:textAlignment w:val="baseline"/>
              <w:rPr>
                <w:rFonts w:ascii="Arial" w:hAnsi="Arial" w:eastAsia="Arial" w:cs="Arial"/>
                <w:color w:val="000000" w:themeColor="text1"/>
              </w:rPr>
            </w:pPr>
          </w:p>
        </w:tc>
      </w:tr>
      <w:tr w:rsidRPr="003D272D" w:rsidR="009B0673" w:rsidTr="5BFB2049" w14:paraId="1456DA56" w14:textId="0B4F4640">
        <w:trPr>
          <w:trHeight w:val="195"/>
        </w:trPr>
        <w:tc>
          <w:tcPr>
            <w:tcW w:w="2060" w:type="dxa"/>
            <w:vMerge/>
            <w:tcMar/>
            <w:vAlign w:val="center"/>
            <w:hideMark/>
          </w:tcPr>
          <w:p w:rsidRPr="003D272D" w:rsidR="009B0673" w:rsidP="009B0673" w:rsidRDefault="009B0673" w14:paraId="653027A7" w14:textId="77777777">
            <w:pPr>
              <w:spacing w:after="0" w:line="240" w:lineRule="auto"/>
              <w:rPr>
                <w:rFonts w:ascii="Segoe UI" w:hAnsi="Segoe UI" w:eastAsia="Times New Roman" w:cs="Segoe UI"/>
                <w:sz w:val="18"/>
                <w:szCs w:val="18"/>
                <w:lang w:eastAsia="en-GB"/>
              </w:rPr>
            </w:pPr>
          </w:p>
        </w:tc>
        <w:tc>
          <w:tcPr>
            <w:tcW w:w="1254" w:type="dxa"/>
            <w:vMerge w:val="restart"/>
            <w:tcBorders>
              <w:top w:val="nil"/>
              <w:left w:val="single" w:color="auto" w:sz="6" w:space="0"/>
              <w:bottom w:val="inset" w:color="auto" w:sz="18" w:space="0"/>
              <w:right w:val="single" w:color="auto" w:sz="6" w:space="0"/>
            </w:tcBorders>
            <w:shd w:val="clear" w:color="auto" w:fill="D9D9D9" w:themeFill="background1" w:themeFillShade="D9"/>
            <w:tcMar/>
            <w:hideMark/>
          </w:tcPr>
          <w:p w:rsidRPr="003D272D" w:rsidR="009B0673" w:rsidP="009B0673" w:rsidRDefault="009B0673" w14:paraId="036E2549"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380" w:type="dxa"/>
            <w:tcBorders>
              <w:top w:val="single" w:color="auto" w:sz="6" w:space="0"/>
              <w:left w:val="single" w:color="auto" w:sz="6" w:space="0"/>
              <w:bottom w:val="single" w:color="auto" w:sz="6" w:space="0"/>
              <w:right w:val="single" w:color="auto" w:sz="6" w:space="0"/>
            </w:tcBorders>
            <w:shd w:val="clear" w:color="auto" w:fill="auto"/>
            <w:tcMar/>
            <w:hideMark/>
          </w:tcPr>
          <w:p w:rsidRPr="003D272D" w:rsidR="009B0673" w:rsidP="009B0673" w:rsidRDefault="009B0673" w14:paraId="33991F69"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Behaviours</w:t>
            </w:r>
            <w:r w:rsidRPr="003D272D">
              <w:rPr>
                <w:rFonts w:ascii="Arial" w:hAnsi="Arial" w:eastAsia="Times New Roman" w:cs="Arial"/>
                <w:lang w:eastAsia="en-GB"/>
              </w:rPr>
              <w:t> </w:t>
            </w:r>
          </w:p>
        </w:tc>
        <w:tc>
          <w:tcPr>
            <w:tcW w:w="1316" w:type="dxa"/>
            <w:vMerge w:val="restart"/>
            <w:tcBorders>
              <w:top w:val="single" w:color="auto" w:sz="6" w:space="0"/>
              <w:left w:val="single" w:color="auto" w:sz="6" w:space="0"/>
              <w:right w:val="single" w:color="auto" w:sz="6" w:space="0"/>
            </w:tcBorders>
            <w:tcMar/>
            <w:vAlign w:val="top"/>
          </w:tcPr>
          <w:p w:rsidRPr="003D272D" w:rsidR="009B0673" w:rsidP="4C05EC0E" w:rsidRDefault="009B0673" w14:paraId="7B46B81F" w14:textId="78FA6A51">
            <w:pPr>
              <w:spacing w:after="0" w:line="240" w:lineRule="auto"/>
              <w:jc w:val="center"/>
              <w:textAlignment w:val="baseline"/>
              <w:rPr>
                <w:rFonts w:ascii="Arial" w:hAnsi="Arial" w:eastAsia="Arial" w:cs="Arial"/>
                <w:b w:val="0"/>
                <w:bCs w:val="0"/>
                <w:sz w:val="22"/>
                <w:szCs w:val="22"/>
                <w:lang w:eastAsia="en-GB"/>
              </w:rPr>
            </w:pPr>
            <w:r w:rsidRPr="4C05EC0E" w:rsidR="009B0673">
              <w:rPr>
                <w:rFonts w:ascii="Arial" w:hAnsi="Arial" w:eastAsia="Arial" w:cs="Arial"/>
                <w:b w:val="0"/>
                <w:bCs w:val="0"/>
                <w:sz w:val="22"/>
                <w:szCs w:val="22"/>
                <w:lang w:eastAsia="en-GB"/>
              </w:rPr>
              <w:t>I</w:t>
            </w:r>
          </w:p>
        </w:tc>
      </w:tr>
      <w:tr w:rsidRPr="003D272D" w:rsidR="009B0673" w:rsidTr="5BFB2049" w14:paraId="6157FD39" w14:textId="5DD1655A">
        <w:trPr>
          <w:trHeight w:val="375"/>
        </w:trPr>
        <w:tc>
          <w:tcPr>
            <w:tcW w:w="2060" w:type="dxa"/>
            <w:vMerge/>
            <w:tcMar/>
            <w:vAlign w:val="center"/>
            <w:hideMark/>
          </w:tcPr>
          <w:p w:rsidRPr="003D272D" w:rsidR="009B0673" w:rsidP="009B0673" w:rsidRDefault="009B0673" w14:paraId="6302CAE4" w14:textId="77777777">
            <w:pPr>
              <w:spacing w:after="0" w:line="240" w:lineRule="auto"/>
              <w:rPr>
                <w:rFonts w:ascii="Segoe UI" w:hAnsi="Segoe UI" w:eastAsia="Times New Roman" w:cs="Segoe UI"/>
                <w:sz w:val="18"/>
                <w:szCs w:val="18"/>
                <w:lang w:eastAsia="en-GB"/>
              </w:rPr>
            </w:pPr>
          </w:p>
        </w:tc>
        <w:tc>
          <w:tcPr>
            <w:tcW w:w="1254" w:type="dxa"/>
            <w:vMerge/>
            <w:tcMar/>
            <w:vAlign w:val="center"/>
            <w:hideMark/>
          </w:tcPr>
          <w:p w:rsidRPr="003D272D" w:rsidR="009B0673" w:rsidP="009B0673" w:rsidRDefault="009B0673" w14:paraId="7D2E68C3" w14:textId="77777777">
            <w:pPr>
              <w:spacing w:after="0" w:line="240" w:lineRule="auto"/>
              <w:rPr>
                <w:rFonts w:ascii="Segoe UI" w:hAnsi="Segoe UI" w:eastAsia="Times New Roman" w:cs="Segoe UI"/>
                <w:sz w:val="18"/>
                <w:szCs w:val="18"/>
                <w:lang w:eastAsia="en-GB"/>
              </w:rPr>
            </w:pPr>
          </w:p>
        </w:tc>
        <w:tc>
          <w:tcPr>
            <w:tcW w:w="4380" w:type="dxa"/>
            <w:tcBorders>
              <w:top w:val="single" w:color="auto" w:sz="6" w:space="0"/>
              <w:left w:val="single" w:color="auto" w:sz="6" w:space="0"/>
              <w:bottom w:val="single" w:color="auto" w:sz="6" w:space="0"/>
              <w:right w:val="single" w:color="auto" w:sz="6" w:space="0"/>
            </w:tcBorders>
            <w:shd w:val="clear" w:color="auto" w:fill="auto"/>
            <w:tcMar/>
            <w:hideMark/>
          </w:tcPr>
          <w:p w:rsidRPr="003D272D" w:rsidR="009B0673" w:rsidP="009B0673" w:rsidRDefault="009B0673" w14:paraId="7875FC2B" w14:textId="59EA2C6A">
            <w:pPr>
              <w:spacing w:after="0" w:line="240" w:lineRule="auto"/>
              <w:textAlignment w:val="baseline"/>
              <w:rPr>
                <w:rFonts w:ascii="Arial" w:hAnsi="Arial" w:eastAsia="Arial" w:cs="Arial"/>
              </w:rPr>
            </w:pPr>
            <w:r w:rsidRPr="1445553F">
              <w:rPr>
                <w:rFonts w:ascii="Arial" w:hAnsi="Arial" w:eastAsia="Arial" w:cs="Arial"/>
                <w:color w:val="000000" w:themeColor="text1"/>
              </w:rPr>
              <w:t>Understands</w:t>
            </w:r>
            <w:r w:rsidRPr="679D6017">
              <w:rPr>
                <w:rFonts w:ascii="Arial" w:hAnsi="Arial" w:eastAsia="Arial" w:cs="Arial"/>
                <w:color w:val="000000" w:themeColor="text1"/>
              </w:rPr>
              <w:t xml:space="preserve"> the TSC FREDIE+ values of Fairness, Respect, Equality, Diversity, Inclusion, Engagement and Innovation, the TSC’s behaviours and act in line with them </w:t>
            </w:r>
          </w:p>
        </w:tc>
        <w:tc>
          <w:tcPr>
            <w:tcW w:w="1316" w:type="dxa"/>
            <w:vMerge/>
            <w:tcMar/>
          </w:tcPr>
          <w:p w:rsidRPr="679D6017" w:rsidR="009B0673" w:rsidP="009B0673" w:rsidRDefault="009B0673" w14:paraId="452A0D61" w14:textId="77777777">
            <w:pPr>
              <w:spacing w:after="0" w:line="240" w:lineRule="auto"/>
              <w:textAlignment w:val="baseline"/>
              <w:rPr>
                <w:rFonts w:ascii="Arial" w:hAnsi="Arial" w:eastAsia="Arial" w:cs="Arial"/>
                <w:color w:val="000000" w:themeColor="text1"/>
              </w:rPr>
            </w:pPr>
          </w:p>
        </w:tc>
      </w:tr>
    </w:tbl>
    <w:p w:rsidRPr="00FF4DB0" w:rsidR="003E3FBB" w:rsidP="003E3FBB" w:rsidRDefault="003E3FBB" w14:paraId="4CB1E308" w14:textId="77777777">
      <w:pPr>
        <w:rPr>
          <w:rFonts w:ascii="Arial" w:hAnsi="Arial" w:cs="Arial"/>
          <w:sz w:val="28"/>
          <w:szCs w:val="28"/>
        </w:rPr>
      </w:pPr>
    </w:p>
    <w:p w:rsidR="00AE6575" w:rsidP="003E3FBB" w:rsidRDefault="00AE6575" w14:paraId="6A01FB9C" w14:textId="77777777">
      <w:pPr>
        <w:spacing w:after="160" w:line="259" w:lineRule="auto"/>
        <w:rPr>
          <w:rFonts w:ascii="Arial" w:hAnsi="Arial" w:cs="Arial"/>
          <w:b/>
        </w:rPr>
      </w:pPr>
    </w:p>
    <w:p w:rsidR="00AE6575" w:rsidP="003E3FBB" w:rsidRDefault="00AE6575" w14:paraId="4F77B01D" w14:textId="77777777">
      <w:pPr>
        <w:spacing w:after="160" w:line="259" w:lineRule="auto"/>
        <w:rPr>
          <w:rFonts w:ascii="Arial" w:hAnsi="Arial" w:cs="Arial"/>
          <w:b/>
        </w:rPr>
      </w:pPr>
    </w:p>
    <w:p w:rsidR="00AE6575" w:rsidP="003E3FBB" w:rsidRDefault="00AE6575" w14:paraId="10F45FF0" w14:textId="77777777">
      <w:pPr>
        <w:spacing w:after="160" w:line="259" w:lineRule="auto"/>
        <w:rPr>
          <w:rFonts w:ascii="Arial" w:hAnsi="Arial" w:cs="Arial"/>
          <w:b/>
        </w:rPr>
      </w:pPr>
    </w:p>
    <w:p w:rsidR="00AE6575" w:rsidP="003E3FBB" w:rsidRDefault="00AE6575" w14:paraId="4F344E63" w14:textId="77777777">
      <w:pPr>
        <w:spacing w:after="160" w:line="259" w:lineRule="auto"/>
        <w:rPr>
          <w:rFonts w:ascii="Arial" w:hAnsi="Arial" w:cs="Arial"/>
          <w:b/>
        </w:rPr>
      </w:pPr>
    </w:p>
    <w:p w:rsidR="00AE6575" w:rsidP="003E3FBB" w:rsidRDefault="00AE6575" w14:paraId="1159D050" w14:textId="77777777">
      <w:pPr>
        <w:spacing w:after="160" w:line="259" w:lineRule="auto"/>
        <w:rPr>
          <w:rFonts w:ascii="Arial" w:hAnsi="Arial" w:cs="Arial"/>
          <w:b/>
        </w:rPr>
      </w:pPr>
    </w:p>
    <w:p w:rsidR="00AE6575" w:rsidP="003E3FBB" w:rsidRDefault="00AE6575" w14:paraId="3995F398" w14:textId="77777777">
      <w:pPr>
        <w:spacing w:after="160" w:line="259" w:lineRule="auto"/>
        <w:rPr>
          <w:rFonts w:ascii="Arial" w:hAnsi="Arial" w:cs="Arial"/>
          <w:b/>
        </w:rPr>
      </w:pPr>
    </w:p>
    <w:p w:rsidRPr="00FF4DB0" w:rsidR="00AE6575" w:rsidP="003E3FBB" w:rsidRDefault="00AE6575" w14:paraId="75B95F45" w14:textId="7044A2EB">
      <w:pPr>
        <w:spacing w:after="160" w:line="259" w:lineRule="auto"/>
      </w:pPr>
    </w:p>
    <w:sectPr w:rsidRPr="00FF4DB0" w:rsidR="00AE6575">
      <w:headerReference w:type="even" r:id="rId12"/>
      <w:headerReference w:type="default" r:id="rId13"/>
      <w:headerReference w:type="first" r:id="rId1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816D7" w:rsidP="006E6D5D" w:rsidRDefault="001816D7" w14:paraId="75540A3C" w14:textId="77777777">
      <w:pPr>
        <w:spacing w:after="0" w:line="240" w:lineRule="auto"/>
      </w:pPr>
      <w:r>
        <w:separator/>
      </w:r>
    </w:p>
  </w:endnote>
  <w:endnote w:type="continuationSeparator" w:id="0">
    <w:p w:rsidR="001816D7" w:rsidP="006E6D5D" w:rsidRDefault="001816D7" w14:paraId="56EAE86F" w14:textId="77777777">
      <w:pPr>
        <w:spacing w:after="0" w:line="240" w:lineRule="auto"/>
      </w:pPr>
      <w:r>
        <w:continuationSeparator/>
      </w:r>
    </w:p>
  </w:endnote>
  <w:endnote w:type="continuationNotice" w:id="1">
    <w:p w:rsidR="001816D7" w:rsidRDefault="001816D7" w14:paraId="1B6A541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816D7" w:rsidP="006E6D5D" w:rsidRDefault="001816D7" w14:paraId="60DCCED3" w14:textId="77777777">
      <w:pPr>
        <w:spacing w:after="0" w:line="240" w:lineRule="auto"/>
      </w:pPr>
      <w:r>
        <w:separator/>
      </w:r>
    </w:p>
  </w:footnote>
  <w:footnote w:type="continuationSeparator" w:id="0">
    <w:p w:rsidR="001816D7" w:rsidP="006E6D5D" w:rsidRDefault="001816D7" w14:paraId="58E9B9AB" w14:textId="77777777">
      <w:pPr>
        <w:spacing w:after="0" w:line="240" w:lineRule="auto"/>
      </w:pPr>
      <w:r>
        <w:continuationSeparator/>
      </w:r>
    </w:p>
  </w:footnote>
  <w:footnote w:type="continuationNotice" w:id="1">
    <w:p w:rsidR="001816D7" w:rsidRDefault="001816D7" w14:paraId="118C6CC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E6D5D" w:rsidRDefault="006E6D5D" w14:paraId="3FBDEFB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E6D5D" w:rsidRDefault="006E6D5D" w14:paraId="2DFC8E7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E6D5D" w:rsidRDefault="006E6D5D" w14:paraId="1B301949" w14:textId="77777777">
    <w:pPr>
      <w:pStyle w:val="Header"/>
    </w:pPr>
  </w:p>
</w:hdr>
</file>

<file path=word/intelligence.xml><?xml version="1.0" encoding="utf-8"?>
<int:Intelligence xmlns:int="http://schemas.microsoft.com/office/intelligence/2019/intelligence">
  <int:IntelligenceSettings/>
  <int:Manifest>
    <int:ParagraphRange paragraphId="1639964978" textId="622938166" start="43" length="9" invalidationStart="43" invalidationLength="9" id="eSXbkIYv"/>
    <int:ParagraphRange paragraphId="1794038482" textId="414630099" start="52" length="9" invalidationStart="52" invalidationLength="9" id="LRE13dtv"/>
    <int:ParagraphRange paragraphId="1794038482" textId="414630099" start="40" length="11" invalidationStart="40" invalidationLength="11" id="dwb67fny"/>
  </int:Manifest>
  <int:Observations>
    <int:Content id="eSXbkIYv">
      <int:Rejection type="LegacyProofing"/>
    </int:Content>
    <int:Content id="LRE13dtv">
      <int:Rejection type="LegacyProofing"/>
    </int:Content>
    <int:Content id="dwb67fn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2">
    <w:nsid w:val="3bba8d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21ac1e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B536AB"/>
    <w:multiLevelType w:val="hybridMultilevel"/>
    <w:tmpl w:val="6E04F3B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0B78B49E"/>
    <w:multiLevelType w:val="hybridMultilevel"/>
    <w:tmpl w:val="7FC87C9A"/>
    <w:lvl w:ilvl="0" w:tplc="BBEE495A">
      <w:start w:val="1"/>
      <w:numFmt w:val="bullet"/>
      <w:lvlText w:val="-"/>
      <w:lvlJc w:val="left"/>
      <w:pPr>
        <w:ind w:left="720" w:hanging="360"/>
      </w:pPr>
      <w:rPr>
        <w:rFonts w:hint="default" w:ascii="Arial" w:hAnsi="Arial"/>
      </w:rPr>
    </w:lvl>
    <w:lvl w:ilvl="1" w:tplc="7E3C3C0C">
      <w:start w:val="1"/>
      <w:numFmt w:val="bullet"/>
      <w:lvlText w:val="o"/>
      <w:lvlJc w:val="left"/>
      <w:pPr>
        <w:ind w:left="1440" w:hanging="360"/>
      </w:pPr>
      <w:rPr>
        <w:rFonts w:hint="default" w:ascii="Courier New" w:hAnsi="Courier New"/>
      </w:rPr>
    </w:lvl>
    <w:lvl w:ilvl="2" w:tplc="1F160BCE">
      <w:start w:val="1"/>
      <w:numFmt w:val="bullet"/>
      <w:lvlText w:val=""/>
      <w:lvlJc w:val="left"/>
      <w:pPr>
        <w:ind w:left="2160" w:hanging="360"/>
      </w:pPr>
      <w:rPr>
        <w:rFonts w:hint="default" w:ascii="Wingdings" w:hAnsi="Wingdings"/>
      </w:rPr>
    </w:lvl>
    <w:lvl w:ilvl="3" w:tplc="60B0B1B2">
      <w:start w:val="1"/>
      <w:numFmt w:val="bullet"/>
      <w:lvlText w:val=""/>
      <w:lvlJc w:val="left"/>
      <w:pPr>
        <w:ind w:left="2880" w:hanging="360"/>
      </w:pPr>
      <w:rPr>
        <w:rFonts w:hint="default" w:ascii="Symbol" w:hAnsi="Symbol"/>
      </w:rPr>
    </w:lvl>
    <w:lvl w:ilvl="4" w:tplc="839A130A">
      <w:start w:val="1"/>
      <w:numFmt w:val="bullet"/>
      <w:lvlText w:val="o"/>
      <w:lvlJc w:val="left"/>
      <w:pPr>
        <w:ind w:left="3600" w:hanging="360"/>
      </w:pPr>
      <w:rPr>
        <w:rFonts w:hint="default" w:ascii="Courier New" w:hAnsi="Courier New"/>
      </w:rPr>
    </w:lvl>
    <w:lvl w:ilvl="5" w:tplc="C96A844E">
      <w:start w:val="1"/>
      <w:numFmt w:val="bullet"/>
      <w:lvlText w:val=""/>
      <w:lvlJc w:val="left"/>
      <w:pPr>
        <w:ind w:left="4320" w:hanging="360"/>
      </w:pPr>
      <w:rPr>
        <w:rFonts w:hint="default" w:ascii="Wingdings" w:hAnsi="Wingdings"/>
      </w:rPr>
    </w:lvl>
    <w:lvl w:ilvl="6" w:tplc="1A86103A">
      <w:start w:val="1"/>
      <w:numFmt w:val="bullet"/>
      <w:lvlText w:val=""/>
      <w:lvlJc w:val="left"/>
      <w:pPr>
        <w:ind w:left="5040" w:hanging="360"/>
      </w:pPr>
      <w:rPr>
        <w:rFonts w:hint="default" w:ascii="Symbol" w:hAnsi="Symbol"/>
      </w:rPr>
    </w:lvl>
    <w:lvl w:ilvl="7" w:tplc="E8BCF868">
      <w:start w:val="1"/>
      <w:numFmt w:val="bullet"/>
      <w:lvlText w:val="o"/>
      <w:lvlJc w:val="left"/>
      <w:pPr>
        <w:ind w:left="5760" w:hanging="360"/>
      </w:pPr>
      <w:rPr>
        <w:rFonts w:hint="default" w:ascii="Courier New" w:hAnsi="Courier New"/>
      </w:rPr>
    </w:lvl>
    <w:lvl w:ilvl="8" w:tplc="3B9EAEAC">
      <w:start w:val="1"/>
      <w:numFmt w:val="bullet"/>
      <w:lvlText w:val=""/>
      <w:lvlJc w:val="left"/>
      <w:pPr>
        <w:ind w:left="6480" w:hanging="360"/>
      </w:pPr>
      <w:rPr>
        <w:rFonts w:hint="default" w:ascii="Wingdings" w:hAnsi="Wingdings"/>
      </w:rPr>
    </w:lvl>
  </w:abstractNum>
  <w:abstractNum w:abstractNumId="3" w15:restartNumberingAfterBreak="0">
    <w:nsid w:val="0D9C0183"/>
    <w:multiLevelType w:val="hybridMultilevel"/>
    <w:tmpl w:val="8A7C3212"/>
    <w:lvl w:ilvl="0" w:tplc="2D30FCC0">
      <w:start w:val="1"/>
      <w:numFmt w:val="bullet"/>
      <w:lvlText w:val="·"/>
      <w:lvlJc w:val="left"/>
      <w:pPr>
        <w:ind w:left="720" w:hanging="360"/>
      </w:pPr>
      <w:rPr>
        <w:rFonts w:hint="default" w:ascii="Symbol" w:hAnsi="Symbol"/>
      </w:rPr>
    </w:lvl>
    <w:lvl w:ilvl="1" w:tplc="F72E2B28">
      <w:start w:val="1"/>
      <w:numFmt w:val="bullet"/>
      <w:lvlText w:val="o"/>
      <w:lvlJc w:val="left"/>
      <w:pPr>
        <w:ind w:left="1440" w:hanging="360"/>
      </w:pPr>
      <w:rPr>
        <w:rFonts w:hint="default" w:ascii="Courier New" w:hAnsi="Courier New"/>
      </w:rPr>
    </w:lvl>
    <w:lvl w:ilvl="2" w:tplc="2AAECEFA">
      <w:start w:val="1"/>
      <w:numFmt w:val="bullet"/>
      <w:lvlText w:val=""/>
      <w:lvlJc w:val="left"/>
      <w:pPr>
        <w:ind w:left="2160" w:hanging="360"/>
      </w:pPr>
      <w:rPr>
        <w:rFonts w:hint="default" w:ascii="Wingdings" w:hAnsi="Wingdings"/>
      </w:rPr>
    </w:lvl>
    <w:lvl w:ilvl="3" w:tplc="F9E4333A">
      <w:start w:val="1"/>
      <w:numFmt w:val="bullet"/>
      <w:lvlText w:val=""/>
      <w:lvlJc w:val="left"/>
      <w:pPr>
        <w:ind w:left="2880" w:hanging="360"/>
      </w:pPr>
      <w:rPr>
        <w:rFonts w:hint="default" w:ascii="Symbol" w:hAnsi="Symbol"/>
      </w:rPr>
    </w:lvl>
    <w:lvl w:ilvl="4" w:tplc="85C0A2DE">
      <w:start w:val="1"/>
      <w:numFmt w:val="bullet"/>
      <w:lvlText w:val="o"/>
      <w:lvlJc w:val="left"/>
      <w:pPr>
        <w:ind w:left="3600" w:hanging="360"/>
      </w:pPr>
      <w:rPr>
        <w:rFonts w:hint="default" w:ascii="Courier New" w:hAnsi="Courier New"/>
      </w:rPr>
    </w:lvl>
    <w:lvl w:ilvl="5" w:tplc="D15417BE">
      <w:start w:val="1"/>
      <w:numFmt w:val="bullet"/>
      <w:lvlText w:val=""/>
      <w:lvlJc w:val="left"/>
      <w:pPr>
        <w:ind w:left="4320" w:hanging="360"/>
      </w:pPr>
      <w:rPr>
        <w:rFonts w:hint="default" w:ascii="Wingdings" w:hAnsi="Wingdings"/>
      </w:rPr>
    </w:lvl>
    <w:lvl w:ilvl="6" w:tplc="325659B8">
      <w:start w:val="1"/>
      <w:numFmt w:val="bullet"/>
      <w:lvlText w:val=""/>
      <w:lvlJc w:val="left"/>
      <w:pPr>
        <w:ind w:left="5040" w:hanging="360"/>
      </w:pPr>
      <w:rPr>
        <w:rFonts w:hint="default" w:ascii="Symbol" w:hAnsi="Symbol"/>
      </w:rPr>
    </w:lvl>
    <w:lvl w:ilvl="7" w:tplc="63E0049A">
      <w:start w:val="1"/>
      <w:numFmt w:val="bullet"/>
      <w:lvlText w:val="o"/>
      <w:lvlJc w:val="left"/>
      <w:pPr>
        <w:ind w:left="5760" w:hanging="360"/>
      </w:pPr>
      <w:rPr>
        <w:rFonts w:hint="default" w:ascii="Courier New" w:hAnsi="Courier New"/>
      </w:rPr>
    </w:lvl>
    <w:lvl w:ilvl="8" w:tplc="03309D1C">
      <w:start w:val="1"/>
      <w:numFmt w:val="bullet"/>
      <w:lvlText w:val=""/>
      <w:lvlJc w:val="left"/>
      <w:pPr>
        <w:ind w:left="6480" w:hanging="360"/>
      </w:pPr>
      <w:rPr>
        <w:rFonts w:hint="default" w:ascii="Wingdings" w:hAnsi="Wingdings"/>
      </w:rPr>
    </w:lvl>
  </w:abstractNum>
  <w:abstractNum w:abstractNumId="4" w15:restartNumberingAfterBreak="0">
    <w:nsid w:val="0DCF759D"/>
    <w:multiLevelType w:val="hybridMultilevel"/>
    <w:tmpl w:val="D0F00D04"/>
    <w:lvl w:ilvl="0" w:tplc="CCD4819C">
      <w:start w:val="9"/>
      <w:numFmt w:val="decimal"/>
      <w:lvlText w:val="%1."/>
      <w:lvlJc w:val="left"/>
      <w:pPr>
        <w:tabs>
          <w:tab w:val="num" w:pos="567"/>
        </w:tabs>
        <w:ind w:left="56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0E3568"/>
    <w:multiLevelType w:val="hybridMultilevel"/>
    <w:tmpl w:val="6744F4A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1BB50786"/>
    <w:multiLevelType w:val="hybridMultilevel"/>
    <w:tmpl w:val="1100901C"/>
    <w:lvl w:ilvl="0" w:tplc="26FCE75A">
      <w:start w:val="1"/>
      <w:numFmt w:val="bullet"/>
      <w:lvlText w:val="·"/>
      <w:lvlJc w:val="left"/>
      <w:pPr>
        <w:ind w:left="720" w:hanging="360"/>
      </w:pPr>
      <w:rPr>
        <w:rFonts w:hint="default" w:ascii="Symbol" w:hAnsi="Symbol"/>
      </w:rPr>
    </w:lvl>
    <w:lvl w:ilvl="1" w:tplc="F976F076">
      <w:start w:val="1"/>
      <w:numFmt w:val="bullet"/>
      <w:lvlText w:val="o"/>
      <w:lvlJc w:val="left"/>
      <w:pPr>
        <w:ind w:left="1440" w:hanging="360"/>
      </w:pPr>
      <w:rPr>
        <w:rFonts w:hint="default" w:ascii="Courier New" w:hAnsi="Courier New"/>
      </w:rPr>
    </w:lvl>
    <w:lvl w:ilvl="2" w:tplc="74DC80AE">
      <w:start w:val="1"/>
      <w:numFmt w:val="bullet"/>
      <w:lvlText w:val=""/>
      <w:lvlJc w:val="left"/>
      <w:pPr>
        <w:ind w:left="2160" w:hanging="360"/>
      </w:pPr>
      <w:rPr>
        <w:rFonts w:hint="default" w:ascii="Wingdings" w:hAnsi="Wingdings"/>
      </w:rPr>
    </w:lvl>
    <w:lvl w:ilvl="3" w:tplc="25245176">
      <w:start w:val="1"/>
      <w:numFmt w:val="bullet"/>
      <w:lvlText w:val=""/>
      <w:lvlJc w:val="left"/>
      <w:pPr>
        <w:ind w:left="2880" w:hanging="360"/>
      </w:pPr>
      <w:rPr>
        <w:rFonts w:hint="default" w:ascii="Symbol" w:hAnsi="Symbol"/>
      </w:rPr>
    </w:lvl>
    <w:lvl w:ilvl="4" w:tplc="6B504546">
      <w:start w:val="1"/>
      <w:numFmt w:val="bullet"/>
      <w:lvlText w:val="o"/>
      <w:lvlJc w:val="left"/>
      <w:pPr>
        <w:ind w:left="3600" w:hanging="360"/>
      </w:pPr>
      <w:rPr>
        <w:rFonts w:hint="default" w:ascii="Courier New" w:hAnsi="Courier New"/>
      </w:rPr>
    </w:lvl>
    <w:lvl w:ilvl="5" w:tplc="FAF06CCE">
      <w:start w:val="1"/>
      <w:numFmt w:val="bullet"/>
      <w:lvlText w:val=""/>
      <w:lvlJc w:val="left"/>
      <w:pPr>
        <w:ind w:left="4320" w:hanging="360"/>
      </w:pPr>
      <w:rPr>
        <w:rFonts w:hint="default" w:ascii="Wingdings" w:hAnsi="Wingdings"/>
      </w:rPr>
    </w:lvl>
    <w:lvl w:ilvl="6" w:tplc="72E8B882">
      <w:start w:val="1"/>
      <w:numFmt w:val="bullet"/>
      <w:lvlText w:val=""/>
      <w:lvlJc w:val="left"/>
      <w:pPr>
        <w:ind w:left="5040" w:hanging="360"/>
      </w:pPr>
      <w:rPr>
        <w:rFonts w:hint="default" w:ascii="Symbol" w:hAnsi="Symbol"/>
      </w:rPr>
    </w:lvl>
    <w:lvl w:ilvl="7" w:tplc="C9FAFFDA">
      <w:start w:val="1"/>
      <w:numFmt w:val="bullet"/>
      <w:lvlText w:val="o"/>
      <w:lvlJc w:val="left"/>
      <w:pPr>
        <w:ind w:left="5760" w:hanging="360"/>
      </w:pPr>
      <w:rPr>
        <w:rFonts w:hint="default" w:ascii="Courier New" w:hAnsi="Courier New"/>
      </w:rPr>
    </w:lvl>
    <w:lvl w:ilvl="8" w:tplc="0A6E9A6C">
      <w:start w:val="1"/>
      <w:numFmt w:val="bullet"/>
      <w:lvlText w:val=""/>
      <w:lvlJc w:val="left"/>
      <w:pPr>
        <w:ind w:left="6480" w:hanging="360"/>
      </w:pPr>
      <w:rPr>
        <w:rFonts w:hint="default" w:ascii="Wingdings" w:hAnsi="Wingdings"/>
      </w:rPr>
    </w:lvl>
  </w:abstractNum>
  <w:abstractNum w:abstractNumId="7" w15:restartNumberingAfterBreak="0">
    <w:nsid w:val="1EEF6BEE"/>
    <w:multiLevelType w:val="hybridMultilevel"/>
    <w:tmpl w:val="8BDC1BA4"/>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289D4A18"/>
    <w:multiLevelType w:val="hybridMultilevel"/>
    <w:tmpl w:val="F9CE10A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2B9A774D"/>
    <w:multiLevelType w:val="hybridMultilevel"/>
    <w:tmpl w:val="E822FC3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2DE7CF6C"/>
    <w:multiLevelType w:val="hybridMultilevel"/>
    <w:tmpl w:val="B3C05088"/>
    <w:lvl w:ilvl="0" w:tplc="CF86F218">
      <w:start w:val="1"/>
      <w:numFmt w:val="bullet"/>
      <w:lvlText w:val="·"/>
      <w:lvlJc w:val="left"/>
      <w:pPr>
        <w:ind w:left="720" w:hanging="360"/>
      </w:pPr>
      <w:rPr>
        <w:rFonts w:hint="default" w:ascii="Symbol" w:hAnsi="Symbol"/>
      </w:rPr>
    </w:lvl>
    <w:lvl w:ilvl="1" w:tplc="01929930">
      <w:start w:val="1"/>
      <w:numFmt w:val="bullet"/>
      <w:lvlText w:val="o"/>
      <w:lvlJc w:val="left"/>
      <w:pPr>
        <w:ind w:left="1440" w:hanging="360"/>
      </w:pPr>
      <w:rPr>
        <w:rFonts w:hint="default" w:ascii="Courier New" w:hAnsi="Courier New"/>
      </w:rPr>
    </w:lvl>
    <w:lvl w:ilvl="2" w:tplc="7450A3C6">
      <w:start w:val="1"/>
      <w:numFmt w:val="bullet"/>
      <w:lvlText w:val=""/>
      <w:lvlJc w:val="left"/>
      <w:pPr>
        <w:ind w:left="2160" w:hanging="360"/>
      </w:pPr>
      <w:rPr>
        <w:rFonts w:hint="default" w:ascii="Wingdings" w:hAnsi="Wingdings"/>
      </w:rPr>
    </w:lvl>
    <w:lvl w:ilvl="3" w:tplc="6B80920C">
      <w:start w:val="1"/>
      <w:numFmt w:val="bullet"/>
      <w:lvlText w:val=""/>
      <w:lvlJc w:val="left"/>
      <w:pPr>
        <w:ind w:left="2880" w:hanging="360"/>
      </w:pPr>
      <w:rPr>
        <w:rFonts w:hint="default" w:ascii="Symbol" w:hAnsi="Symbol"/>
      </w:rPr>
    </w:lvl>
    <w:lvl w:ilvl="4" w:tplc="455AFC7C">
      <w:start w:val="1"/>
      <w:numFmt w:val="bullet"/>
      <w:lvlText w:val="o"/>
      <w:lvlJc w:val="left"/>
      <w:pPr>
        <w:ind w:left="3600" w:hanging="360"/>
      </w:pPr>
      <w:rPr>
        <w:rFonts w:hint="default" w:ascii="Courier New" w:hAnsi="Courier New"/>
      </w:rPr>
    </w:lvl>
    <w:lvl w:ilvl="5" w:tplc="E81C1C0C">
      <w:start w:val="1"/>
      <w:numFmt w:val="bullet"/>
      <w:lvlText w:val=""/>
      <w:lvlJc w:val="left"/>
      <w:pPr>
        <w:ind w:left="4320" w:hanging="360"/>
      </w:pPr>
      <w:rPr>
        <w:rFonts w:hint="default" w:ascii="Wingdings" w:hAnsi="Wingdings"/>
      </w:rPr>
    </w:lvl>
    <w:lvl w:ilvl="6" w:tplc="48FAF476">
      <w:start w:val="1"/>
      <w:numFmt w:val="bullet"/>
      <w:lvlText w:val=""/>
      <w:lvlJc w:val="left"/>
      <w:pPr>
        <w:ind w:left="5040" w:hanging="360"/>
      </w:pPr>
      <w:rPr>
        <w:rFonts w:hint="default" w:ascii="Symbol" w:hAnsi="Symbol"/>
      </w:rPr>
    </w:lvl>
    <w:lvl w:ilvl="7" w:tplc="18D4BF46">
      <w:start w:val="1"/>
      <w:numFmt w:val="bullet"/>
      <w:lvlText w:val="o"/>
      <w:lvlJc w:val="left"/>
      <w:pPr>
        <w:ind w:left="5760" w:hanging="360"/>
      </w:pPr>
      <w:rPr>
        <w:rFonts w:hint="default" w:ascii="Courier New" w:hAnsi="Courier New"/>
      </w:rPr>
    </w:lvl>
    <w:lvl w:ilvl="8" w:tplc="922E92B6">
      <w:start w:val="1"/>
      <w:numFmt w:val="bullet"/>
      <w:lvlText w:val=""/>
      <w:lvlJc w:val="left"/>
      <w:pPr>
        <w:ind w:left="6480" w:hanging="360"/>
      </w:pPr>
      <w:rPr>
        <w:rFonts w:hint="default" w:ascii="Wingdings" w:hAnsi="Wingdings"/>
      </w:rPr>
    </w:lvl>
  </w:abstractNum>
  <w:abstractNum w:abstractNumId="11" w15:restartNumberingAfterBreak="0">
    <w:nsid w:val="2EB12E10"/>
    <w:multiLevelType w:val="hybridMultilevel"/>
    <w:tmpl w:val="930A5CD8"/>
    <w:lvl w:ilvl="0" w:tplc="39B8D8D2">
      <w:start w:val="1"/>
      <w:numFmt w:val="bullet"/>
      <w:lvlText w:val="-"/>
      <w:lvlJc w:val="left"/>
      <w:pPr>
        <w:ind w:left="720" w:hanging="360"/>
      </w:pPr>
      <w:rPr>
        <w:rFonts w:hint="default" w:ascii="Arial" w:hAnsi="Arial"/>
      </w:rPr>
    </w:lvl>
    <w:lvl w:ilvl="1" w:tplc="92C41418">
      <w:start w:val="1"/>
      <w:numFmt w:val="bullet"/>
      <w:lvlText w:val="o"/>
      <w:lvlJc w:val="left"/>
      <w:pPr>
        <w:ind w:left="1440" w:hanging="360"/>
      </w:pPr>
      <w:rPr>
        <w:rFonts w:hint="default" w:ascii="Courier New" w:hAnsi="Courier New"/>
      </w:rPr>
    </w:lvl>
    <w:lvl w:ilvl="2" w:tplc="2460FE96">
      <w:start w:val="1"/>
      <w:numFmt w:val="bullet"/>
      <w:lvlText w:val=""/>
      <w:lvlJc w:val="left"/>
      <w:pPr>
        <w:ind w:left="2160" w:hanging="360"/>
      </w:pPr>
      <w:rPr>
        <w:rFonts w:hint="default" w:ascii="Wingdings" w:hAnsi="Wingdings"/>
      </w:rPr>
    </w:lvl>
    <w:lvl w:ilvl="3" w:tplc="83C82106">
      <w:start w:val="1"/>
      <w:numFmt w:val="bullet"/>
      <w:lvlText w:val=""/>
      <w:lvlJc w:val="left"/>
      <w:pPr>
        <w:ind w:left="2880" w:hanging="360"/>
      </w:pPr>
      <w:rPr>
        <w:rFonts w:hint="default" w:ascii="Symbol" w:hAnsi="Symbol"/>
      </w:rPr>
    </w:lvl>
    <w:lvl w:ilvl="4" w:tplc="3F7CE204">
      <w:start w:val="1"/>
      <w:numFmt w:val="bullet"/>
      <w:lvlText w:val="o"/>
      <w:lvlJc w:val="left"/>
      <w:pPr>
        <w:ind w:left="3600" w:hanging="360"/>
      </w:pPr>
      <w:rPr>
        <w:rFonts w:hint="default" w:ascii="Courier New" w:hAnsi="Courier New"/>
      </w:rPr>
    </w:lvl>
    <w:lvl w:ilvl="5" w:tplc="32BCCC5A">
      <w:start w:val="1"/>
      <w:numFmt w:val="bullet"/>
      <w:lvlText w:val=""/>
      <w:lvlJc w:val="left"/>
      <w:pPr>
        <w:ind w:left="4320" w:hanging="360"/>
      </w:pPr>
      <w:rPr>
        <w:rFonts w:hint="default" w:ascii="Wingdings" w:hAnsi="Wingdings"/>
      </w:rPr>
    </w:lvl>
    <w:lvl w:ilvl="6" w:tplc="2718506C">
      <w:start w:val="1"/>
      <w:numFmt w:val="bullet"/>
      <w:lvlText w:val=""/>
      <w:lvlJc w:val="left"/>
      <w:pPr>
        <w:ind w:left="5040" w:hanging="360"/>
      </w:pPr>
      <w:rPr>
        <w:rFonts w:hint="default" w:ascii="Symbol" w:hAnsi="Symbol"/>
      </w:rPr>
    </w:lvl>
    <w:lvl w:ilvl="7" w:tplc="A2A4FEA0">
      <w:start w:val="1"/>
      <w:numFmt w:val="bullet"/>
      <w:lvlText w:val="o"/>
      <w:lvlJc w:val="left"/>
      <w:pPr>
        <w:ind w:left="5760" w:hanging="360"/>
      </w:pPr>
      <w:rPr>
        <w:rFonts w:hint="default" w:ascii="Courier New" w:hAnsi="Courier New"/>
      </w:rPr>
    </w:lvl>
    <w:lvl w:ilvl="8" w:tplc="E140CEEA">
      <w:start w:val="1"/>
      <w:numFmt w:val="bullet"/>
      <w:lvlText w:val=""/>
      <w:lvlJc w:val="left"/>
      <w:pPr>
        <w:ind w:left="6480" w:hanging="360"/>
      </w:pPr>
      <w:rPr>
        <w:rFonts w:hint="default" w:ascii="Wingdings" w:hAnsi="Wingdings"/>
      </w:rPr>
    </w:lvl>
  </w:abstractNum>
  <w:abstractNum w:abstractNumId="12" w15:restartNumberingAfterBreak="0">
    <w:nsid w:val="336245D4"/>
    <w:multiLevelType w:val="hybridMultilevel"/>
    <w:tmpl w:val="0B7834BE"/>
    <w:lvl w:ilvl="0" w:tplc="D5DA928E">
      <w:start w:val="1"/>
      <w:numFmt w:val="bullet"/>
      <w:lvlText w:val=""/>
      <w:lvlJc w:val="left"/>
      <w:pPr>
        <w:ind w:left="720" w:hanging="360"/>
      </w:pPr>
      <w:rPr>
        <w:rFonts w:hint="default" w:ascii="Symbol" w:hAnsi="Symbol"/>
      </w:rPr>
    </w:lvl>
    <w:lvl w:ilvl="1" w:tplc="BDE0BCBE">
      <w:start w:val="1"/>
      <w:numFmt w:val="bullet"/>
      <w:lvlText w:val="o"/>
      <w:lvlJc w:val="left"/>
      <w:pPr>
        <w:ind w:left="1440" w:hanging="360"/>
      </w:pPr>
      <w:rPr>
        <w:rFonts w:hint="default" w:ascii="Courier New" w:hAnsi="Courier New"/>
      </w:rPr>
    </w:lvl>
    <w:lvl w:ilvl="2" w:tplc="7938B4A6">
      <w:start w:val="1"/>
      <w:numFmt w:val="bullet"/>
      <w:lvlText w:val=""/>
      <w:lvlJc w:val="left"/>
      <w:pPr>
        <w:ind w:left="2160" w:hanging="360"/>
      </w:pPr>
      <w:rPr>
        <w:rFonts w:hint="default" w:ascii="Wingdings" w:hAnsi="Wingdings"/>
      </w:rPr>
    </w:lvl>
    <w:lvl w:ilvl="3" w:tplc="D758CA84">
      <w:start w:val="1"/>
      <w:numFmt w:val="bullet"/>
      <w:lvlText w:val=""/>
      <w:lvlJc w:val="left"/>
      <w:pPr>
        <w:ind w:left="2880" w:hanging="360"/>
      </w:pPr>
      <w:rPr>
        <w:rFonts w:hint="default" w:ascii="Symbol" w:hAnsi="Symbol"/>
      </w:rPr>
    </w:lvl>
    <w:lvl w:ilvl="4" w:tplc="C1800512">
      <w:start w:val="1"/>
      <w:numFmt w:val="bullet"/>
      <w:lvlText w:val="o"/>
      <w:lvlJc w:val="left"/>
      <w:pPr>
        <w:ind w:left="3600" w:hanging="360"/>
      </w:pPr>
      <w:rPr>
        <w:rFonts w:hint="default" w:ascii="Courier New" w:hAnsi="Courier New"/>
      </w:rPr>
    </w:lvl>
    <w:lvl w:ilvl="5" w:tplc="F83814B6">
      <w:start w:val="1"/>
      <w:numFmt w:val="bullet"/>
      <w:lvlText w:val=""/>
      <w:lvlJc w:val="left"/>
      <w:pPr>
        <w:ind w:left="4320" w:hanging="360"/>
      </w:pPr>
      <w:rPr>
        <w:rFonts w:hint="default" w:ascii="Wingdings" w:hAnsi="Wingdings"/>
      </w:rPr>
    </w:lvl>
    <w:lvl w:ilvl="6" w:tplc="E13085C0">
      <w:start w:val="1"/>
      <w:numFmt w:val="bullet"/>
      <w:lvlText w:val=""/>
      <w:lvlJc w:val="left"/>
      <w:pPr>
        <w:ind w:left="5040" w:hanging="360"/>
      </w:pPr>
      <w:rPr>
        <w:rFonts w:hint="default" w:ascii="Symbol" w:hAnsi="Symbol"/>
      </w:rPr>
    </w:lvl>
    <w:lvl w:ilvl="7" w:tplc="AAE227C8">
      <w:start w:val="1"/>
      <w:numFmt w:val="bullet"/>
      <w:lvlText w:val="o"/>
      <w:lvlJc w:val="left"/>
      <w:pPr>
        <w:ind w:left="5760" w:hanging="360"/>
      </w:pPr>
      <w:rPr>
        <w:rFonts w:hint="default" w:ascii="Courier New" w:hAnsi="Courier New"/>
      </w:rPr>
    </w:lvl>
    <w:lvl w:ilvl="8" w:tplc="8F4E34BE">
      <w:start w:val="1"/>
      <w:numFmt w:val="bullet"/>
      <w:lvlText w:val=""/>
      <w:lvlJc w:val="left"/>
      <w:pPr>
        <w:ind w:left="6480" w:hanging="360"/>
      </w:pPr>
      <w:rPr>
        <w:rFonts w:hint="default" w:ascii="Wingdings" w:hAnsi="Wingdings"/>
      </w:rPr>
    </w:lvl>
  </w:abstractNum>
  <w:abstractNum w:abstractNumId="13" w15:restartNumberingAfterBreak="0">
    <w:nsid w:val="33934DA0"/>
    <w:multiLevelType w:val="hybridMultilevel"/>
    <w:tmpl w:val="7D7094E6"/>
    <w:lvl w:ilvl="0" w:tplc="069269E8">
      <w:start w:val="2"/>
      <w:numFmt w:val="bullet"/>
      <w:lvlText w:val="-"/>
      <w:lvlJc w:val="left"/>
      <w:pPr>
        <w:ind w:left="720" w:hanging="360"/>
      </w:pPr>
      <w:rPr>
        <w:rFonts w:hint="default" w:ascii="Arial" w:hAnsi="Arial" w:cs="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7DD4EF9"/>
    <w:multiLevelType w:val="hybridMultilevel"/>
    <w:tmpl w:val="E882642A"/>
    <w:lvl w:ilvl="0" w:tplc="08090001">
      <w:start w:val="1"/>
      <w:numFmt w:val="bullet"/>
      <w:lvlText w:val=""/>
      <w:lvlJc w:val="left"/>
      <w:pPr>
        <w:ind w:left="6" w:hanging="360"/>
      </w:pPr>
      <w:rPr>
        <w:rFonts w:hint="default" w:ascii="Symbol" w:hAnsi="Symbol"/>
      </w:rPr>
    </w:lvl>
    <w:lvl w:ilvl="1" w:tplc="08090003" w:tentative="1">
      <w:start w:val="1"/>
      <w:numFmt w:val="bullet"/>
      <w:lvlText w:val="o"/>
      <w:lvlJc w:val="left"/>
      <w:pPr>
        <w:ind w:left="726" w:hanging="360"/>
      </w:pPr>
      <w:rPr>
        <w:rFonts w:hint="default" w:ascii="Courier New" w:hAnsi="Courier New" w:cs="Courier New"/>
      </w:rPr>
    </w:lvl>
    <w:lvl w:ilvl="2" w:tplc="08090005" w:tentative="1">
      <w:start w:val="1"/>
      <w:numFmt w:val="bullet"/>
      <w:lvlText w:val=""/>
      <w:lvlJc w:val="left"/>
      <w:pPr>
        <w:ind w:left="1446" w:hanging="360"/>
      </w:pPr>
      <w:rPr>
        <w:rFonts w:hint="default" w:ascii="Wingdings" w:hAnsi="Wingdings"/>
      </w:rPr>
    </w:lvl>
    <w:lvl w:ilvl="3" w:tplc="08090001" w:tentative="1">
      <w:start w:val="1"/>
      <w:numFmt w:val="bullet"/>
      <w:lvlText w:val=""/>
      <w:lvlJc w:val="left"/>
      <w:pPr>
        <w:ind w:left="2166" w:hanging="360"/>
      </w:pPr>
      <w:rPr>
        <w:rFonts w:hint="default" w:ascii="Symbol" w:hAnsi="Symbol"/>
      </w:rPr>
    </w:lvl>
    <w:lvl w:ilvl="4" w:tplc="08090003" w:tentative="1">
      <w:start w:val="1"/>
      <w:numFmt w:val="bullet"/>
      <w:lvlText w:val="o"/>
      <w:lvlJc w:val="left"/>
      <w:pPr>
        <w:ind w:left="2886" w:hanging="360"/>
      </w:pPr>
      <w:rPr>
        <w:rFonts w:hint="default" w:ascii="Courier New" w:hAnsi="Courier New" w:cs="Courier New"/>
      </w:rPr>
    </w:lvl>
    <w:lvl w:ilvl="5" w:tplc="08090005" w:tentative="1">
      <w:start w:val="1"/>
      <w:numFmt w:val="bullet"/>
      <w:lvlText w:val=""/>
      <w:lvlJc w:val="left"/>
      <w:pPr>
        <w:ind w:left="3606" w:hanging="360"/>
      </w:pPr>
      <w:rPr>
        <w:rFonts w:hint="default" w:ascii="Wingdings" w:hAnsi="Wingdings"/>
      </w:rPr>
    </w:lvl>
    <w:lvl w:ilvl="6" w:tplc="08090001" w:tentative="1">
      <w:start w:val="1"/>
      <w:numFmt w:val="bullet"/>
      <w:lvlText w:val=""/>
      <w:lvlJc w:val="left"/>
      <w:pPr>
        <w:ind w:left="4326" w:hanging="360"/>
      </w:pPr>
      <w:rPr>
        <w:rFonts w:hint="default" w:ascii="Symbol" w:hAnsi="Symbol"/>
      </w:rPr>
    </w:lvl>
    <w:lvl w:ilvl="7" w:tplc="08090003" w:tentative="1">
      <w:start w:val="1"/>
      <w:numFmt w:val="bullet"/>
      <w:lvlText w:val="o"/>
      <w:lvlJc w:val="left"/>
      <w:pPr>
        <w:ind w:left="5046" w:hanging="360"/>
      </w:pPr>
      <w:rPr>
        <w:rFonts w:hint="default" w:ascii="Courier New" w:hAnsi="Courier New" w:cs="Courier New"/>
      </w:rPr>
    </w:lvl>
    <w:lvl w:ilvl="8" w:tplc="08090005" w:tentative="1">
      <w:start w:val="1"/>
      <w:numFmt w:val="bullet"/>
      <w:lvlText w:val=""/>
      <w:lvlJc w:val="left"/>
      <w:pPr>
        <w:ind w:left="5766" w:hanging="360"/>
      </w:pPr>
      <w:rPr>
        <w:rFonts w:hint="default" w:ascii="Wingdings" w:hAnsi="Wingdings"/>
      </w:rPr>
    </w:lvl>
  </w:abstractNum>
  <w:abstractNum w:abstractNumId="15" w15:restartNumberingAfterBreak="0">
    <w:nsid w:val="393321F4"/>
    <w:multiLevelType w:val="hybridMultilevel"/>
    <w:tmpl w:val="68AABF02"/>
    <w:lvl w:ilvl="0" w:tplc="04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F933E2"/>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7" w15:restartNumberingAfterBreak="0">
    <w:nsid w:val="3FA96A45"/>
    <w:multiLevelType w:val="hybridMultilevel"/>
    <w:tmpl w:val="A3A432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2475942"/>
    <w:multiLevelType w:val="hybridMultilevel"/>
    <w:tmpl w:val="F420297A"/>
    <w:lvl w:ilvl="0" w:tplc="04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82EBAE"/>
    <w:multiLevelType w:val="hybridMultilevel"/>
    <w:tmpl w:val="ACFA5E8C"/>
    <w:lvl w:ilvl="0" w:tplc="84100254">
      <w:start w:val="1"/>
      <w:numFmt w:val="bullet"/>
      <w:lvlText w:val=""/>
      <w:lvlJc w:val="left"/>
      <w:pPr>
        <w:ind w:left="720" w:hanging="360"/>
      </w:pPr>
      <w:rPr>
        <w:rFonts w:hint="default" w:ascii="Symbol" w:hAnsi="Symbol"/>
      </w:rPr>
    </w:lvl>
    <w:lvl w:ilvl="1" w:tplc="8FAC42A6">
      <w:start w:val="1"/>
      <w:numFmt w:val="bullet"/>
      <w:lvlText w:val="o"/>
      <w:lvlJc w:val="left"/>
      <w:pPr>
        <w:ind w:left="1440" w:hanging="360"/>
      </w:pPr>
      <w:rPr>
        <w:rFonts w:hint="default" w:ascii="Courier New" w:hAnsi="Courier New"/>
      </w:rPr>
    </w:lvl>
    <w:lvl w:ilvl="2" w:tplc="28A00188">
      <w:start w:val="1"/>
      <w:numFmt w:val="bullet"/>
      <w:lvlText w:val=""/>
      <w:lvlJc w:val="left"/>
      <w:pPr>
        <w:ind w:left="2160" w:hanging="360"/>
      </w:pPr>
      <w:rPr>
        <w:rFonts w:hint="default" w:ascii="Wingdings" w:hAnsi="Wingdings"/>
      </w:rPr>
    </w:lvl>
    <w:lvl w:ilvl="3" w:tplc="417A4AC8">
      <w:start w:val="1"/>
      <w:numFmt w:val="bullet"/>
      <w:lvlText w:val=""/>
      <w:lvlJc w:val="left"/>
      <w:pPr>
        <w:ind w:left="2880" w:hanging="360"/>
      </w:pPr>
      <w:rPr>
        <w:rFonts w:hint="default" w:ascii="Symbol" w:hAnsi="Symbol"/>
      </w:rPr>
    </w:lvl>
    <w:lvl w:ilvl="4" w:tplc="30B85BDC">
      <w:start w:val="1"/>
      <w:numFmt w:val="bullet"/>
      <w:lvlText w:val="o"/>
      <w:lvlJc w:val="left"/>
      <w:pPr>
        <w:ind w:left="3600" w:hanging="360"/>
      </w:pPr>
      <w:rPr>
        <w:rFonts w:hint="default" w:ascii="Courier New" w:hAnsi="Courier New"/>
      </w:rPr>
    </w:lvl>
    <w:lvl w:ilvl="5" w:tplc="9A763E8E">
      <w:start w:val="1"/>
      <w:numFmt w:val="bullet"/>
      <w:lvlText w:val=""/>
      <w:lvlJc w:val="left"/>
      <w:pPr>
        <w:ind w:left="4320" w:hanging="360"/>
      </w:pPr>
      <w:rPr>
        <w:rFonts w:hint="default" w:ascii="Wingdings" w:hAnsi="Wingdings"/>
      </w:rPr>
    </w:lvl>
    <w:lvl w:ilvl="6" w:tplc="557A7B52">
      <w:start w:val="1"/>
      <w:numFmt w:val="bullet"/>
      <w:lvlText w:val=""/>
      <w:lvlJc w:val="left"/>
      <w:pPr>
        <w:ind w:left="5040" w:hanging="360"/>
      </w:pPr>
      <w:rPr>
        <w:rFonts w:hint="default" w:ascii="Symbol" w:hAnsi="Symbol"/>
      </w:rPr>
    </w:lvl>
    <w:lvl w:ilvl="7" w:tplc="751AE992">
      <w:start w:val="1"/>
      <w:numFmt w:val="bullet"/>
      <w:lvlText w:val="o"/>
      <w:lvlJc w:val="left"/>
      <w:pPr>
        <w:ind w:left="5760" w:hanging="360"/>
      </w:pPr>
      <w:rPr>
        <w:rFonts w:hint="default" w:ascii="Courier New" w:hAnsi="Courier New"/>
      </w:rPr>
    </w:lvl>
    <w:lvl w:ilvl="8" w:tplc="2E1421FC">
      <w:start w:val="1"/>
      <w:numFmt w:val="bullet"/>
      <w:lvlText w:val=""/>
      <w:lvlJc w:val="left"/>
      <w:pPr>
        <w:ind w:left="6480" w:hanging="360"/>
      </w:pPr>
      <w:rPr>
        <w:rFonts w:hint="default" w:ascii="Wingdings" w:hAnsi="Wingdings"/>
      </w:rPr>
    </w:lvl>
  </w:abstractNum>
  <w:abstractNum w:abstractNumId="20" w15:restartNumberingAfterBreak="0">
    <w:nsid w:val="46280CC4"/>
    <w:multiLevelType w:val="hybridMultilevel"/>
    <w:tmpl w:val="BAFA801E"/>
    <w:lvl w:ilvl="0" w:tplc="8B4A17FE">
      <w:start w:val="1"/>
      <w:numFmt w:val="bullet"/>
      <w:lvlText w:val="·"/>
      <w:lvlJc w:val="left"/>
      <w:pPr>
        <w:ind w:left="720" w:hanging="360"/>
      </w:pPr>
      <w:rPr>
        <w:rFonts w:hint="default" w:ascii="Symbol" w:hAnsi="Symbol"/>
      </w:rPr>
    </w:lvl>
    <w:lvl w:ilvl="1" w:tplc="D3FADB66">
      <w:start w:val="1"/>
      <w:numFmt w:val="bullet"/>
      <w:lvlText w:val="o"/>
      <w:lvlJc w:val="left"/>
      <w:pPr>
        <w:ind w:left="1440" w:hanging="360"/>
      </w:pPr>
      <w:rPr>
        <w:rFonts w:hint="default" w:ascii="Courier New" w:hAnsi="Courier New"/>
      </w:rPr>
    </w:lvl>
    <w:lvl w:ilvl="2" w:tplc="7AFA4646">
      <w:start w:val="1"/>
      <w:numFmt w:val="bullet"/>
      <w:lvlText w:val=""/>
      <w:lvlJc w:val="left"/>
      <w:pPr>
        <w:ind w:left="2160" w:hanging="360"/>
      </w:pPr>
      <w:rPr>
        <w:rFonts w:hint="default" w:ascii="Wingdings" w:hAnsi="Wingdings"/>
      </w:rPr>
    </w:lvl>
    <w:lvl w:ilvl="3" w:tplc="476C8FDC">
      <w:start w:val="1"/>
      <w:numFmt w:val="bullet"/>
      <w:lvlText w:val=""/>
      <w:lvlJc w:val="left"/>
      <w:pPr>
        <w:ind w:left="2880" w:hanging="360"/>
      </w:pPr>
      <w:rPr>
        <w:rFonts w:hint="default" w:ascii="Symbol" w:hAnsi="Symbol"/>
      </w:rPr>
    </w:lvl>
    <w:lvl w:ilvl="4" w:tplc="6EA2B5DC">
      <w:start w:val="1"/>
      <w:numFmt w:val="bullet"/>
      <w:lvlText w:val="o"/>
      <w:lvlJc w:val="left"/>
      <w:pPr>
        <w:ind w:left="3600" w:hanging="360"/>
      </w:pPr>
      <w:rPr>
        <w:rFonts w:hint="default" w:ascii="Courier New" w:hAnsi="Courier New"/>
      </w:rPr>
    </w:lvl>
    <w:lvl w:ilvl="5" w:tplc="5DE48598">
      <w:start w:val="1"/>
      <w:numFmt w:val="bullet"/>
      <w:lvlText w:val=""/>
      <w:lvlJc w:val="left"/>
      <w:pPr>
        <w:ind w:left="4320" w:hanging="360"/>
      </w:pPr>
      <w:rPr>
        <w:rFonts w:hint="default" w:ascii="Wingdings" w:hAnsi="Wingdings"/>
      </w:rPr>
    </w:lvl>
    <w:lvl w:ilvl="6" w:tplc="A0E27970">
      <w:start w:val="1"/>
      <w:numFmt w:val="bullet"/>
      <w:lvlText w:val=""/>
      <w:lvlJc w:val="left"/>
      <w:pPr>
        <w:ind w:left="5040" w:hanging="360"/>
      </w:pPr>
      <w:rPr>
        <w:rFonts w:hint="default" w:ascii="Symbol" w:hAnsi="Symbol"/>
      </w:rPr>
    </w:lvl>
    <w:lvl w:ilvl="7" w:tplc="22BAAC00">
      <w:start w:val="1"/>
      <w:numFmt w:val="bullet"/>
      <w:lvlText w:val="o"/>
      <w:lvlJc w:val="left"/>
      <w:pPr>
        <w:ind w:left="5760" w:hanging="360"/>
      </w:pPr>
      <w:rPr>
        <w:rFonts w:hint="default" w:ascii="Courier New" w:hAnsi="Courier New"/>
      </w:rPr>
    </w:lvl>
    <w:lvl w:ilvl="8" w:tplc="068EC4C8">
      <w:start w:val="1"/>
      <w:numFmt w:val="bullet"/>
      <w:lvlText w:val=""/>
      <w:lvlJc w:val="left"/>
      <w:pPr>
        <w:ind w:left="6480" w:hanging="360"/>
      </w:pPr>
      <w:rPr>
        <w:rFonts w:hint="default" w:ascii="Wingdings" w:hAnsi="Wingdings"/>
      </w:rPr>
    </w:lvl>
  </w:abstractNum>
  <w:abstractNum w:abstractNumId="21" w15:restartNumberingAfterBreak="0">
    <w:nsid w:val="46335FF9"/>
    <w:multiLevelType w:val="hybridMultilevel"/>
    <w:tmpl w:val="505685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93D6B05"/>
    <w:multiLevelType w:val="hybridMultilevel"/>
    <w:tmpl w:val="E6E43C5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4B5FFB9E"/>
    <w:multiLevelType w:val="hybridMultilevel"/>
    <w:tmpl w:val="CF3855B0"/>
    <w:lvl w:ilvl="0" w:tplc="B218EDF6">
      <w:start w:val="1"/>
      <w:numFmt w:val="bullet"/>
      <w:lvlText w:val="·"/>
      <w:lvlJc w:val="left"/>
      <w:pPr>
        <w:ind w:left="720" w:hanging="360"/>
      </w:pPr>
      <w:rPr>
        <w:rFonts w:hint="default" w:ascii="Symbol" w:hAnsi="Symbol"/>
      </w:rPr>
    </w:lvl>
    <w:lvl w:ilvl="1" w:tplc="86EC721C">
      <w:start w:val="1"/>
      <w:numFmt w:val="bullet"/>
      <w:lvlText w:val="o"/>
      <w:lvlJc w:val="left"/>
      <w:pPr>
        <w:ind w:left="1440" w:hanging="360"/>
      </w:pPr>
      <w:rPr>
        <w:rFonts w:hint="default" w:ascii="Courier New" w:hAnsi="Courier New"/>
      </w:rPr>
    </w:lvl>
    <w:lvl w:ilvl="2" w:tplc="083C536E">
      <w:start w:val="1"/>
      <w:numFmt w:val="bullet"/>
      <w:lvlText w:val=""/>
      <w:lvlJc w:val="left"/>
      <w:pPr>
        <w:ind w:left="2160" w:hanging="360"/>
      </w:pPr>
      <w:rPr>
        <w:rFonts w:hint="default" w:ascii="Wingdings" w:hAnsi="Wingdings"/>
      </w:rPr>
    </w:lvl>
    <w:lvl w:ilvl="3" w:tplc="159694D6">
      <w:start w:val="1"/>
      <w:numFmt w:val="bullet"/>
      <w:lvlText w:val=""/>
      <w:lvlJc w:val="left"/>
      <w:pPr>
        <w:ind w:left="2880" w:hanging="360"/>
      </w:pPr>
      <w:rPr>
        <w:rFonts w:hint="default" w:ascii="Symbol" w:hAnsi="Symbol"/>
      </w:rPr>
    </w:lvl>
    <w:lvl w:ilvl="4" w:tplc="7A4417B6">
      <w:start w:val="1"/>
      <w:numFmt w:val="bullet"/>
      <w:lvlText w:val="o"/>
      <w:lvlJc w:val="left"/>
      <w:pPr>
        <w:ind w:left="3600" w:hanging="360"/>
      </w:pPr>
      <w:rPr>
        <w:rFonts w:hint="default" w:ascii="Courier New" w:hAnsi="Courier New"/>
      </w:rPr>
    </w:lvl>
    <w:lvl w:ilvl="5" w:tplc="07F0E84A">
      <w:start w:val="1"/>
      <w:numFmt w:val="bullet"/>
      <w:lvlText w:val=""/>
      <w:lvlJc w:val="left"/>
      <w:pPr>
        <w:ind w:left="4320" w:hanging="360"/>
      </w:pPr>
      <w:rPr>
        <w:rFonts w:hint="default" w:ascii="Wingdings" w:hAnsi="Wingdings"/>
      </w:rPr>
    </w:lvl>
    <w:lvl w:ilvl="6" w:tplc="FCA4A39A">
      <w:start w:val="1"/>
      <w:numFmt w:val="bullet"/>
      <w:lvlText w:val=""/>
      <w:lvlJc w:val="left"/>
      <w:pPr>
        <w:ind w:left="5040" w:hanging="360"/>
      </w:pPr>
      <w:rPr>
        <w:rFonts w:hint="default" w:ascii="Symbol" w:hAnsi="Symbol"/>
      </w:rPr>
    </w:lvl>
    <w:lvl w:ilvl="7" w:tplc="DF543C2A">
      <w:start w:val="1"/>
      <w:numFmt w:val="bullet"/>
      <w:lvlText w:val="o"/>
      <w:lvlJc w:val="left"/>
      <w:pPr>
        <w:ind w:left="5760" w:hanging="360"/>
      </w:pPr>
      <w:rPr>
        <w:rFonts w:hint="default" w:ascii="Courier New" w:hAnsi="Courier New"/>
      </w:rPr>
    </w:lvl>
    <w:lvl w:ilvl="8" w:tplc="68F04CAC">
      <w:start w:val="1"/>
      <w:numFmt w:val="bullet"/>
      <w:lvlText w:val=""/>
      <w:lvlJc w:val="left"/>
      <w:pPr>
        <w:ind w:left="6480" w:hanging="360"/>
      </w:pPr>
      <w:rPr>
        <w:rFonts w:hint="default" w:ascii="Wingdings" w:hAnsi="Wingdings"/>
      </w:rPr>
    </w:lvl>
  </w:abstractNum>
  <w:abstractNum w:abstractNumId="24" w15:restartNumberingAfterBreak="0">
    <w:nsid w:val="50884756"/>
    <w:multiLevelType w:val="hybridMultilevel"/>
    <w:tmpl w:val="BAC4A1F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53911AA1"/>
    <w:multiLevelType w:val="hybridMultilevel"/>
    <w:tmpl w:val="ACDCEF5E"/>
    <w:lvl w:ilvl="0" w:tplc="04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9055013"/>
    <w:multiLevelType w:val="hybridMultilevel"/>
    <w:tmpl w:val="7C10018E"/>
    <w:lvl w:ilvl="0" w:tplc="08090001">
      <w:start w:val="1"/>
      <w:numFmt w:val="bullet"/>
      <w:lvlText w:val=""/>
      <w:lvlJc w:val="left"/>
      <w:pPr>
        <w:ind w:left="360" w:hanging="360"/>
      </w:pPr>
      <w:rPr>
        <w:rFonts w:hint="default" w:ascii="Symbol" w:hAnsi="Symbol"/>
      </w:rPr>
    </w:lvl>
    <w:lvl w:ilvl="1" w:tplc="08090001">
      <w:start w:val="1"/>
      <w:numFmt w:val="bullet"/>
      <w:lvlText w:val=""/>
      <w:lvlJc w:val="left"/>
      <w:pPr>
        <w:ind w:left="1080" w:hanging="360"/>
      </w:pPr>
      <w:rPr>
        <w:rFonts w:hint="default" w:ascii="Symbol" w:hAnsi="Symbol"/>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5B994E36"/>
    <w:multiLevelType w:val="hybridMultilevel"/>
    <w:tmpl w:val="C4DA6C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3AC118C"/>
    <w:multiLevelType w:val="hybridMultilevel"/>
    <w:tmpl w:val="B87C1B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83031BC"/>
    <w:multiLevelType w:val="hybridMultilevel"/>
    <w:tmpl w:val="B6DEE160"/>
    <w:lvl w:ilvl="0" w:tplc="A1049ED0">
      <w:start w:val="1"/>
      <w:numFmt w:val="bullet"/>
      <w:lvlText w:val="-"/>
      <w:lvlJc w:val="left"/>
      <w:pPr>
        <w:ind w:left="720" w:hanging="360"/>
      </w:pPr>
      <w:rPr>
        <w:rFonts w:hint="default" w:ascii="Arial" w:hAnsi="Arial"/>
      </w:rPr>
    </w:lvl>
    <w:lvl w:ilvl="1" w:tplc="23F28032">
      <w:start w:val="1"/>
      <w:numFmt w:val="bullet"/>
      <w:lvlText w:val="o"/>
      <w:lvlJc w:val="left"/>
      <w:pPr>
        <w:ind w:left="1440" w:hanging="360"/>
      </w:pPr>
      <w:rPr>
        <w:rFonts w:hint="default" w:ascii="Courier New" w:hAnsi="Courier New"/>
      </w:rPr>
    </w:lvl>
    <w:lvl w:ilvl="2" w:tplc="A754DC40">
      <w:start w:val="1"/>
      <w:numFmt w:val="bullet"/>
      <w:lvlText w:val=""/>
      <w:lvlJc w:val="left"/>
      <w:pPr>
        <w:ind w:left="2160" w:hanging="360"/>
      </w:pPr>
      <w:rPr>
        <w:rFonts w:hint="default" w:ascii="Wingdings" w:hAnsi="Wingdings"/>
      </w:rPr>
    </w:lvl>
    <w:lvl w:ilvl="3" w:tplc="40C08A32">
      <w:start w:val="1"/>
      <w:numFmt w:val="bullet"/>
      <w:lvlText w:val=""/>
      <w:lvlJc w:val="left"/>
      <w:pPr>
        <w:ind w:left="2880" w:hanging="360"/>
      </w:pPr>
      <w:rPr>
        <w:rFonts w:hint="default" w:ascii="Symbol" w:hAnsi="Symbol"/>
      </w:rPr>
    </w:lvl>
    <w:lvl w:ilvl="4" w:tplc="36409EF2">
      <w:start w:val="1"/>
      <w:numFmt w:val="bullet"/>
      <w:lvlText w:val="o"/>
      <w:lvlJc w:val="left"/>
      <w:pPr>
        <w:ind w:left="3600" w:hanging="360"/>
      </w:pPr>
      <w:rPr>
        <w:rFonts w:hint="default" w:ascii="Courier New" w:hAnsi="Courier New"/>
      </w:rPr>
    </w:lvl>
    <w:lvl w:ilvl="5" w:tplc="2CA2AC0E">
      <w:start w:val="1"/>
      <w:numFmt w:val="bullet"/>
      <w:lvlText w:val=""/>
      <w:lvlJc w:val="left"/>
      <w:pPr>
        <w:ind w:left="4320" w:hanging="360"/>
      </w:pPr>
      <w:rPr>
        <w:rFonts w:hint="default" w:ascii="Wingdings" w:hAnsi="Wingdings"/>
      </w:rPr>
    </w:lvl>
    <w:lvl w:ilvl="6" w:tplc="3E6E4DEE">
      <w:start w:val="1"/>
      <w:numFmt w:val="bullet"/>
      <w:lvlText w:val=""/>
      <w:lvlJc w:val="left"/>
      <w:pPr>
        <w:ind w:left="5040" w:hanging="360"/>
      </w:pPr>
      <w:rPr>
        <w:rFonts w:hint="default" w:ascii="Symbol" w:hAnsi="Symbol"/>
      </w:rPr>
    </w:lvl>
    <w:lvl w:ilvl="7" w:tplc="06C03FC0">
      <w:start w:val="1"/>
      <w:numFmt w:val="bullet"/>
      <w:lvlText w:val="o"/>
      <w:lvlJc w:val="left"/>
      <w:pPr>
        <w:ind w:left="5760" w:hanging="360"/>
      </w:pPr>
      <w:rPr>
        <w:rFonts w:hint="default" w:ascii="Courier New" w:hAnsi="Courier New"/>
      </w:rPr>
    </w:lvl>
    <w:lvl w:ilvl="8" w:tplc="F8CC5836">
      <w:start w:val="1"/>
      <w:numFmt w:val="bullet"/>
      <w:lvlText w:val=""/>
      <w:lvlJc w:val="left"/>
      <w:pPr>
        <w:ind w:left="6480" w:hanging="360"/>
      </w:pPr>
      <w:rPr>
        <w:rFonts w:hint="default" w:ascii="Wingdings" w:hAnsi="Wingdings"/>
      </w:rPr>
    </w:lvl>
  </w:abstractNum>
  <w:abstractNum w:abstractNumId="30" w15:restartNumberingAfterBreak="0">
    <w:nsid w:val="6A951D11"/>
    <w:multiLevelType w:val="hybridMultilevel"/>
    <w:tmpl w:val="9F7288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6DC609D8"/>
    <w:multiLevelType w:val="hybridMultilevel"/>
    <w:tmpl w:val="B44A1A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DF75FE2"/>
    <w:multiLevelType w:val="hybridMultilevel"/>
    <w:tmpl w:val="4E7439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0124254"/>
    <w:multiLevelType w:val="hybridMultilevel"/>
    <w:tmpl w:val="9260EB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3A72378"/>
    <w:multiLevelType w:val="hybridMultilevel"/>
    <w:tmpl w:val="E5769A4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77332EB6"/>
    <w:multiLevelType w:val="hybridMultilevel"/>
    <w:tmpl w:val="54444AD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6" w15:restartNumberingAfterBreak="0">
    <w:nsid w:val="783D0C17"/>
    <w:multiLevelType w:val="hybridMultilevel"/>
    <w:tmpl w:val="44562910"/>
    <w:lvl w:ilvl="0" w:tplc="08090001">
      <w:start w:val="1"/>
      <w:numFmt w:val="bullet"/>
      <w:lvlText w:val=""/>
      <w:lvlJc w:val="left"/>
      <w:pPr>
        <w:ind w:left="360" w:hanging="360"/>
      </w:pPr>
      <w:rPr>
        <w:rFonts w:hint="default" w:ascii="Symbol" w:hAnsi="Symbol"/>
      </w:rPr>
    </w:lvl>
    <w:lvl w:ilvl="1" w:tplc="76E6D6E8">
      <w:numFmt w:val="bullet"/>
      <w:lvlText w:val="·"/>
      <w:lvlJc w:val="left"/>
      <w:pPr>
        <w:ind w:left="1215" w:hanging="495"/>
      </w:pPr>
      <w:rPr>
        <w:rFonts w:hint="default" w:ascii="Arial" w:hAnsi="Arial" w:cs="Arial" w:eastAsiaTheme="minorEastAsia"/>
      </w:rPr>
    </w:lvl>
    <w:lvl w:ilvl="2" w:tplc="9594E1EA">
      <w:numFmt w:val="bullet"/>
      <w:lvlText w:val="-"/>
      <w:lvlJc w:val="left"/>
      <w:pPr>
        <w:ind w:left="2130" w:hanging="690"/>
      </w:pPr>
      <w:rPr>
        <w:rFonts w:hint="default" w:ascii="Arial" w:hAnsi="Arial" w:cs="Arial" w:eastAsiaTheme="minorEastAsia"/>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7B397938"/>
    <w:multiLevelType w:val="hybridMultilevel"/>
    <w:tmpl w:val="DC5EA7E6"/>
    <w:lvl w:ilvl="0" w:tplc="AE42924A">
      <w:start w:val="1"/>
      <w:numFmt w:val="bullet"/>
      <w:lvlText w:val="·"/>
      <w:lvlJc w:val="left"/>
      <w:pPr>
        <w:ind w:left="720" w:hanging="360"/>
      </w:pPr>
      <w:rPr>
        <w:rFonts w:hint="default" w:ascii="Symbol" w:hAnsi="Symbol"/>
      </w:rPr>
    </w:lvl>
    <w:lvl w:ilvl="1" w:tplc="9B769E60">
      <w:start w:val="1"/>
      <w:numFmt w:val="bullet"/>
      <w:lvlText w:val="o"/>
      <w:lvlJc w:val="left"/>
      <w:pPr>
        <w:ind w:left="1440" w:hanging="360"/>
      </w:pPr>
      <w:rPr>
        <w:rFonts w:hint="default" w:ascii="Courier New" w:hAnsi="Courier New"/>
      </w:rPr>
    </w:lvl>
    <w:lvl w:ilvl="2" w:tplc="54EAF156">
      <w:start w:val="1"/>
      <w:numFmt w:val="bullet"/>
      <w:lvlText w:val=""/>
      <w:lvlJc w:val="left"/>
      <w:pPr>
        <w:ind w:left="2160" w:hanging="360"/>
      </w:pPr>
      <w:rPr>
        <w:rFonts w:hint="default" w:ascii="Wingdings" w:hAnsi="Wingdings"/>
      </w:rPr>
    </w:lvl>
    <w:lvl w:ilvl="3" w:tplc="30C444E4">
      <w:start w:val="1"/>
      <w:numFmt w:val="bullet"/>
      <w:lvlText w:val=""/>
      <w:lvlJc w:val="left"/>
      <w:pPr>
        <w:ind w:left="2880" w:hanging="360"/>
      </w:pPr>
      <w:rPr>
        <w:rFonts w:hint="default" w:ascii="Symbol" w:hAnsi="Symbol"/>
      </w:rPr>
    </w:lvl>
    <w:lvl w:ilvl="4" w:tplc="4E4AD86C">
      <w:start w:val="1"/>
      <w:numFmt w:val="bullet"/>
      <w:lvlText w:val="o"/>
      <w:lvlJc w:val="left"/>
      <w:pPr>
        <w:ind w:left="3600" w:hanging="360"/>
      </w:pPr>
      <w:rPr>
        <w:rFonts w:hint="default" w:ascii="Courier New" w:hAnsi="Courier New"/>
      </w:rPr>
    </w:lvl>
    <w:lvl w:ilvl="5" w:tplc="2C344C10">
      <w:start w:val="1"/>
      <w:numFmt w:val="bullet"/>
      <w:lvlText w:val=""/>
      <w:lvlJc w:val="left"/>
      <w:pPr>
        <w:ind w:left="4320" w:hanging="360"/>
      </w:pPr>
      <w:rPr>
        <w:rFonts w:hint="default" w:ascii="Wingdings" w:hAnsi="Wingdings"/>
      </w:rPr>
    </w:lvl>
    <w:lvl w:ilvl="6" w:tplc="611CC300">
      <w:start w:val="1"/>
      <w:numFmt w:val="bullet"/>
      <w:lvlText w:val=""/>
      <w:lvlJc w:val="left"/>
      <w:pPr>
        <w:ind w:left="5040" w:hanging="360"/>
      </w:pPr>
      <w:rPr>
        <w:rFonts w:hint="default" w:ascii="Symbol" w:hAnsi="Symbol"/>
      </w:rPr>
    </w:lvl>
    <w:lvl w:ilvl="7" w:tplc="51D260CC">
      <w:start w:val="1"/>
      <w:numFmt w:val="bullet"/>
      <w:lvlText w:val="o"/>
      <w:lvlJc w:val="left"/>
      <w:pPr>
        <w:ind w:left="5760" w:hanging="360"/>
      </w:pPr>
      <w:rPr>
        <w:rFonts w:hint="default" w:ascii="Courier New" w:hAnsi="Courier New"/>
      </w:rPr>
    </w:lvl>
    <w:lvl w:ilvl="8" w:tplc="FA6C85AA">
      <w:start w:val="1"/>
      <w:numFmt w:val="bullet"/>
      <w:lvlText w:val=""/>
      <w:lvlJc w:val="left"/>
      <w:pPr>
        <w:ind w:left="6480" w:hanging="360"/>
      </w:pPr>
      <w:rPr>
        <w:rFonts w:hint="default" w:ascii="Wingdings" w:hAnsi="Wingdings"/>
      </w:rPr>
    </w:lvl>
  </w:abstractNum>
  <w:abstractNum w:abstractNumId="38" w15:restartNumberingAfterBreak="0">
    <w:nsid w:val="7E514037"/>
    <w:multiLevelType w:val="hybridMultilevel"/>
    <w:tmpl w:val="6DF6EF26"/>
    <w:lvl w:ilvl="0" w:tplc="CE005CC8">
      <w:start w:val="1"/>
      <w:numFmt w:val="decimal"/>
      <w:lvlText w:val="%1."/>
      <w:lvlJc w:val="left"/>
      <w:pPr>
        <w:tabs>
          <w:tab w:val="num" w:pos="360"/>
        </w:tabs>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E84551C"/>
    <w:multiLevelType w:val="hybridMultilevel"/>
    <w:tmpl w:val="8F8EAA3E"/>
    <w:lvl w:ilvl="0" w:tplc="FFFFFFFF">
      <w:start w:val="1"/>
      <w:numFmt w:val="bullet"/>
      <w:lvlText w:val="-"/>
      <w:lvlJc w:val="left"/>
      <w:pPr>
        <w:ind w:left="720" w:hanging="360"/>
      </w:pPr>
      <w:rPr>
        <w:rFonts w:hint="default" w:ascii="Calibri" w:hAnsi="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7FBC366C"/>
    <w:multiLevelType w:val="hybridMultilevel"/>
    <w:tmpl w:val="3960692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44">
    <w:abstractNumId w:val="42"/>
  </w:num>
  <w:num w:numId="43">
    <w:abstractNumId w:val="41"/>
  </w:num>
  <w:num w:numId="1">
    <w:abstractNumId w:val="12"/>
  </w:num>
  <w:num w:numId="2">
    <w:abstractNumId w:val="19"/>
  </w:num>
  <w:num w:numId="3">
    <w:abstractNumId w:val="6"/>
  </w:num>
  <w:num w:numId="4">
    <w:abstractNumId w:val="3"/>
  </w:num>
  <w:num w:numId="5">
    <w:abstractNumId w:val="10"/>
  </w:num>
  <w:num w:numId="6">
    <w:abstractNumId w:val="20"/>
  </w:num>
  <w:num w:numId="7">
    <w:abstractNumId w:val="23"/>
  </w:num>
  <w:num w:numId="8">
    <w:abstractNumId w:val="37"/>
  </w:num>
  <w:num w:numId="9">
    <w:abstractNumId w:val="27"/>
  </w:num>
  <w:num w:numId="10">
    <w:abstractNumId w:val="18"/>
  </w:num>
  <w:num w:numId="11">
    <w:abstractNumId w:val="25"/>
  </w:num>
  <w:num w:numId="12">
    <w:abstractNumId w:val="1"/>
  </w:num>
  <w:num w:numId="13">
    <w:abstractNumId w:val="15"/>
  </w:num>
  <w:num w:numId="14">
    <w:abstractNumId w:val="36"/>
  </w:num>
  <w:num w:numId="15">
    <w:abstractNumId w:val="39"/>
  </w:num>
  <w:num w:numId="16">
    <w:abstractNumId w:val="22"/>
  </w:num>
  <w:num w:numId="17">
    <w:abstractNumId w:val="33"/>
  </w:num>
  <w:num w:numId="18">
    <w:abstractNumId w:val="34"/>
  </w:num>
  <w:num w:numId="19">
    <w:abstractNumId w:val="35"/>
  </w:num>
  <w:num w:numId="20">
    <w:abstractNumId w:val="5"/>
  </w:num>
  <w:num w:numId="21">
    <w:abstractNumId w:val="40"/>
  </w:num>
  <w:num w:numId="22">
    <w:abstractNumId w:val="14"/>
  </w:num>
  <w:num w:numId="23">
    <w:abstractNumId w:val="8"/>
  </w:num>
  <w:num w:numId="24">
    <w:abstractNumId w:val="26"/>
  </w:num>
  <w:num w:numId="25">
    <w:abstractNumId w:val="32"/>
  </w:num>
  <w:num w:numId="26">
    <w:abstractNumId w:val="38"/>
  </w:num>
  <w:num w:numId="27">
    <w:abstractNumId w:val="24"/>
  </w:num>
  <w:num w:numId="28">
    <w:abstractNumId w:val="28"/>
  </w:num>
  <w:num w:numId="29">
    <w:abstractNumId w:val="7"/>
  </w:num>
  <w:num w:numId="30">
    <w:abstractNumId w:val="31"/>
  </w:num>
  <w:num w:numId="31">
    <w:abstractNumId w:val="9"/>
  </w:num>
  <w:num w:numId="32">
    <w:abstractNumId w:val="17"/>
  </w:num>
  <w:num w:numId="33">
    <w:abstractNumId w:val="30"/>
  </w:num>
  <w:num w:numId="34">
    <w:abstractNumId w:val="13"/>
  </w:num>
  <w:num w:numId="35">
    <w:abstractNumId w:val="29"/>
  </w:num>
  <w:num w:numId="36">
    <w:abstractNumId w:val="11"/>
  </w:num>
  <w:num w:numId="37">
    <w:abstractNumId w:val="2"/>
  </w:num>
  <w:num w:numId="38">
    <w:abstractNumId w:val="21"/>
  </w:num>
  <w:num w:numId="39">
    <w:abstractNumId w:val="0"/>
    <w:lvlOverride w:ilvl="0">
      <w:lvl w:ilvl="0">
        <w:start w:val="1"/>
        <w:numFmt w:val="bullet"/>
        <w:lvlText w:val=""/>
        <w:legacy w:legacy="1" w:legacySpace="0" w:legacyIndent="283"/>
        <w:lvlJc w:val="left"/>
        <w:pPr>
          <w:ind w:left="850" w:hanging="283"/>
        </w:pPr>
        <w:rPr>
          <w:rFonts w:hint="default" w:ascii="Symbol" w:hAnsi="Symbol"/>
        </w:rPr>
      </w:lvl>
    </w:lvlOverride>
  </w:num>
  <w:num w:numId="40">
    <w:abstractNumId w:val="4"/>
  </w:num>
  <w:num w:numId="41">
    <w:abstractNumId w:val="0"/>
    <w:lvlOverride w:ilvl="0">
      <w:lvl w:ilvl="0">
        <w:start w:val="1"/>
        <w:numFmt w:val="bullet"/>
        <w:lvlText w:val=""/>
        <w:legacy w:legacy="1" w:legacySpace="0" w:legacyIndent="283"/>
        <w:lvlJc w:val="left"/>
        <w:pPr>
          <w:ind w:left="283" w:hanging="283"/>
        </w:pPr>
        <w:rPr>
          <w:rFonts w:hint="default" w:ascii="Symbol" w:hAnsi="Symbol"/>
        </w:rPr>
      </w:lvl>
    </w:lvlOverride>
  </w:num>
  <w:num w:numId="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trackRevisions w:val="fals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F73"/>
    <w:rsid w:val="00000F05"/>
    <w:rsid w:val="000068BA"/>
    <w:rsid w:val="0001138A"/>
    <w:rsid w:val="000327D8"/>
    <w:rsid w:val="00045334"/>
    <w:rsid w:val="00045848"/>
    <w:rsid w:val="000511A4"/>
    <w:rsid w:val="00051941"/>
    <w:rsid w:val="000913FA"/>
    <w:rsid w:val="000B587C"/>
    <w:rsid w:val="000C1466"/>
    <w:rsid w:val="000C50E5"/>
    <w:rsid w:val="000C64CE"/>
    <w:rsid w:val="000D733E"/>
    <w:rsid w:val="00127B06"/>
    <w:rsid w:val="0013048C"/>
    <w:rsid w:val="00161E00"/>
    <w:rsid w:val="001646F5"/>
    <w:rsid w:val="001816D7"/>
    <w:rsid w:val="00191B71"/>
    <w:rsid w:val="001B7C6B"/>
    <w:rsid w:val="001C0656"/>
    <w:rsid w:val="001D0665"/>
    <w:rsid w:val="001F6D2E"/>
    <w:rsid w:val="00235B8D"/>
    <w:rsid w:val="00242EC8"/>
    <w:rsid w:val="00261662"/>
    <w:rsid w:val="00263DD2"/>
    <w:rsid w:val="00270300"/>
    <w:rsid w:val="002A0E93"/>
    <w:rsid w:val="002B5A8C"/>
    <w:rsid w:val="002E1FD0"/>
    <w:rsid w:val="002F5D2B"/>
    <w:rsid w:val="00323DCF"/>
    <w:rsid w:val="0037645F"/>
    <w:rsid w:val="00396A9A"/>
    <w:rsid w:val="003D0312"/>
    <w:rsid w:val="003D272D"/>
    <w:rsid w:val="003E3FBB"/>
    <w:rsid w:val="003F2F90"/>
    <w:rsid w:val="003F705F"/>
    <w:rsid w:val="0040294F"/>
    <w:rsid w:val="0042066C"/>
    <w:rsid w:val="004318D2"/>
    <w:rsid w:val="004354A2"/>
    <w:rsid w:val="0044075A"/>
    <w:rsid w:val="0046721A"/>
    <w:rsid w:val="00467E41"/>
    <w:rsid w:val="00474D98"/>
    <w:rsid w:val="00480578"/>
    <w:rsid w:val="004C0172"/>
    <w:rsid w:val="004D1E7F"/>
    <w:rsid w:val="004F4D55"/>
    <w:rsid w:val="00541AAB"/>
    <w:rsid w:val="00561537"/>
    <w:rsid w:val="00590236"/>
    <w:rsid w:val="005B0ED1"/>
    <w:rsid w:val="00606523"/>
    <w:rsid w:val="00623C8E"/>
    <w:rsid w:val="006532AF"/>
    <w:rsid w:val="00660DB0"/>
    <w:rsid w:val="00695447"/>
    <w:rsid w:val="006C4F1D"/>
    <w:rsid w:val="006D437F"/>
    <w:rsid w:val="006E6D5D"/>
    <w:rsid w:val="006F3D01"/>
    <w:rsid w:val="00703C18"/>
    <w:rsid w:val="00713A86"/>
    <w:rsid w:val="00714ADF"/>
    <w:rsid w:val="007175C0"/>
    <w:rsid w:val="00727D87"/>
    <w:rsid w:val="00743906"/>
    <w:rsid w:val="00761975"/>
    <w:rsid w:val="00793143"/>
    <w:rsid w:val="00794ECA"/>
    <w:rsid w:val="007A3CE5"/>
    <w:rsid w:val="007A7F0E"/>
    <w:rsid w:val="007C0A7C"/>
    <w:rsid w:val="007E01DE"/>
    <w:rsid w:val="007E1773"/>
    <w:rsid w:val="007F11B6"/>
    <w:rsid w:val="00805345"/>
    <w:rsid w:val="00807632"/>
    <w:rsid w:val="008201C2"/>
    <w:rsid w:val="008262BF"/>
    <w:rsid w:val="00827F73"/>
    <w:rsid w:val="00833678"/>
    <w:rsid w:val="008B4189"/>
    <w:rsid w:val="008B6497"/>
    <w:rsid w:val="008C0760"/>
    <w:rsid w:val="008C1F5B"/>
    <w:rsid w:val="008C2D95"/>
    <w:rsid w:val="008D5E4C"/>
    <w:rsid w:val="00970D95"/>
    <w:rsid w:val="009A08B8"/>
    <w:rsid w:val="009B0673"/>
    <w:rsid w:val="009B1371"/>
    <w:rsid w:val="009C1147"/>
    <w:rsid w:val="009D02C8"/>
    <w:rsid w:val="009E3C2B"/>
    <w:rsid w:val="009F5B52"/>
    <w:rsid w:val="009F5FE4"/>
    <w:rsid w:val="00A24B98"/>
    <w:rsid w:val="00A25232"/>
    <w:rsid w:val="00A31624"/>
    <w:rsid w:val="00A340FC"/>
    <w:rsid w:val="00A36FA1"/>
    <w:rsid w:val="00A56BC6"/>
    <w:rsid w:val="00A57FBF"/>
    <w:rsid w:val="00A71BF9"/>
    <w:rsid w:val="00A71FC5"/>
    <w:rsid w:val="00A90B39"/>
    <w:rsid w:val="00A9435A"/>
    <w:rsid w:val="00A95797"/>
    <w:rsid w:val="00AA38A4"/>
    <w:rsid w:val="00AC2642"/>
    <w:rsid w:val="00AE6575"/>
    <w:rsid w:val="00AF1209"/>
    <w:rsid w:val="00B037AF"/>
    <w:rsid w:val="00B26842"/>
    <w:rsid w:val="00B36C65"/>
    <w:rsid w:val="00B67073"/>
    <w:rsid w:val="00B71FB2"/>
    <w:rsid w:val="00B75C30"/>
    <w:rsid w:val="00B81CEF"/>
    <w:rsid w:val="00B85847"/>
    <w:rsid w:val="00B86465"/>
    <w:rsid w:val="00BA4203"/>
    <w:rsid w:val="00BA4B51"/>
    <w:rsid w:val="00BB1C30"/>
    <w:rsid w:val="00BC37F2"/>
    <w:rsid w:val="00BC46CC"/>
    <w:rsid w:val="00BD736F"/>
    <w:rsid w:val="00BE5AF4"/>
    <w:rsid w:val="00BF4C6F"/>
    <w:rsid w:val="00C11B5C"/>
    <w:rsid w:val="00C243BE"/>
    <w:rsid w:val="00C27078"/>
    <w:rsid w:val="00C30852"/>
    <w:rsid w:val="00C313FD"/>
    <w:rsid w:val="00C32701"/>
    <w:rsid w:val="00C4233A"/>
    <w:rsid w:val="00C5047F"/>
    <w:rsid w:val="00C57E28"/>
    <w:rsid w:val="00C65763"/>
    <w:rsid w:val="00C83179"/>
    <w:rsid w:val="00C91E4B"/>
    <w:rsid w:val="00CA4E07"/>
    <w:rsid w:val="00CE7528"/>
    <w:rsid w:val="00CF1F7E"/>
    <w:rsid w:val="00CF3FFD"/>
    <w:rsid w:val="00D04709"/>
    <w:rsid w:val="00D142D4"/>
    <w:rsid w:val="00D35627"/>
    <w:rsid w:val="00D4743C"/>
    <w:rsid w:val="00D5633B"/>
    <w:rsid w:val="00D572A2"/>
    <w:rsid w:val="00D62CCA"/>
    <w:rsid w:val="00D638BA"/>
    <w:rsid w:val="00D665EE"/>
    <w:rsid w:val="00D71B3A"/>
    <w:rsid w:val="00D767F6"/>
    <w:rsid w:val="00D94554"/>
    <w:rsid w:val="00DA1BBF"/>
    <w:rsid w:val="00DB2D20"/>
    <w:rsid w:val="00DE3675"/>
    <w:rsid w:val="00DF3D14"/>
    <w:rsid w:val="00DF71D9"/>
    <w:rsid w:val="00E018AC"/>
    <w:rsid w:val="00E53927"/>
    <w:rsid w:val="00E566AF"/>
    <w:rsid w:val="00E579D5"/>
    <w:rsid w:val="00E73608"/>
    <w:rsid w:val="00E82B8E"/>
    <w:rsid w:val="00EA18E1"/>
    <w:rsid w:val="00EA229D"/>
    <w:rsid w:val="00EA274A"/>
    <w:rsid w:val="00EC1C31"/>
    <w:rsid w:val="00ED6727"/>
    <w:rsid w:val="00EE3E31"/>
    <w:rsid w:val="00EF5674"/>
    <w:rsid w:val="00F025FF"/>
    <w:rsid w:val="00F13A69"/>
    <w:rsid w:val="00F32E71"/>
    <w:rsid w:val="00F61880"/>
    <w:rsid w:val="00F96713"/>
    <w:rsid w:val="00F97B45"/>
    <w:rsid w:val="00FA7FD1"/>
    <w:rsid w:val="00FB0FF3"/>
    <w:rsid w:val="00FB2CF4"/>
    <w:rsid w:val="00FB364E"/>
    <w:rsid w:val="00FD59CC"/>
    <w:rsid w:val="00FD7BB0"/>
    <w:rsid w:val="00FE0C85"/>
    <w:rsid w:val="00FE0FED"/>
    <w:rsid w:val="00FE4916"/>
    <w:rsid w:val="00FF4DB0"/>
    <w:rsid w:val="00FF6BEC"/>
    <w:rsid w:val="00FF7A01"/>
    <w:rsid w:val="0271EF6C"/>
    <w:rsid w:val="02B32B2B"/>
    <w:rsid w:val="0397FA22"/>
    <w:rsid w:val="03C99571"/>
    <w:rsid w:val="0459B545"/>
    <w:rsid w:val="04F0F46E"/>
    <w:rsid w:val="04F4B7F6"/>
    <w:rsid w:val="051818A0"/>
    <w:rsid w:val="0587D65B"/>
    <w:rsid w:val="05C515DF"/>
    <w:rsid w:val="05E3F139"/>
    <w:rsid w:val="07212CCD"/>
    <w:rsid w:val="072C85D1"/>
    <w:rsid w:val="0741A2BF"/>
    <w:rsid w:val="077F3A28"/>
    <w:rsid w:val="08B4A27C"/>
    <w:rsid w:val="08E20224"/>
    <w:rsid w:val="092DC44D"/>
    <w:rsid w:val="09A617B8"/>
    <w:rsid w:val="09ACB202"/>
    <w:rsid w:val="0A2A9489"/>
    <w:rsid w:val="0A99C024"/>
    <w:rsid w:val="0AF523A6"/>
    <w:rsid w:val="0BC5CC35"/>
    <w:rsid w:val="0C3740A5"/>
    <w:rsid w:val="0C463182"/>
    <w:rsid w:val="0C55C321"/>
    <w:rsid w:val="0D2AE941"/>
    <w:rsid w:val="1008C998"/>
    <w:rsid w:val="105769BF"/>
    <w:rsid w:val="1074D5F7"/>
    <w:rsid w:val="114B86FF"/>
    <w:rsid w:val="11960212"/>
    <w:rsid w:val="1204FF1A"/>
    <w:rsid w:val="12256F33"/>
    <w:rsid w:val="1399B24E"/>
    <w:rsid w:val="1405793D"/>
    <w:rsid w:val="1433C515"/>
    <w:rsid w:val="1445553F"/>
    <w:rsid w:val="148E8F9B"/>
    <w:rsid w:val="149DCC16"/>
    <w:rsid w:val="14ADB0B3"/>
    <w:rsid w:val="14C500B5"/>
    <w:rsid w:val="14DE34AA"/>
    <w:rsid w:val="15756C88"/>
    <w:rsid w:val="16AB34B9"/>
    <w:rsid w:val="174366C8"/>
    <w:rsid w:val="1776CB9D"/>
    <w:rsid w:val="17EC2D79"/>
    <w:rsid w:val="18F13678"/>
    <w:rsid w:val="19D77AC4"/>
    <w:rsid w:val="1AB7146B"/>
    <w:rsid w:val="1B0550C2"/>
    <w:rsid w:val="1B410137"/>
    <w:rsid w:val="1BA139D8"/>
    <w:rsid w:val="1C1C39CB"/>
    <w:rsid w:val="1C6BB158"/>
    <w:rsid w:val="1CB0D6A8"/>
    <w:rsid w:val="1CBF9E9C"/>
    <w:rsid w:val="1CDBD251"/>
    <w:rsid w:val="1D3FE87A"/>
    <w:rsid w:val="1DF6D8DD"/>
    <w:rsid w:val="1E307E39"/>
    <w:rsid w:val="1E3DE6E5"/>
    <w:rsid w:val="1E6A876E"/>
    <w:rsid w:val="1E974A71"/>
    <w:rsid w:val="1F9BE394"/>
    <w:rsid w:val="1FA836A4"/>
    <w:rsid w:val="1FAE8BC8"/>
    <w:rsid w:val="20BFDC42"/>
    <w:rsid w:val="21402822"/>
    <w:rsid w:val="217B125A"/>
    <w:rsid w:val="21CACDDF"/>
    <w:rsid w:val="22A528D4"/>
    <w:rsid w:val="2419B058"/>
    <w:rsid w:val="246B7A46"/>
    <w:rsid w:val="270531F3"/>
    <w:rsid w:val="276FA163"/>
    <w:rsid w:val="27EEF883"/>
    <w:rsid w:val="2845D921"/>
    <w:rsid w:val="295D6AF1"/>
    <w:rsid w:val="2982A614"/>
    <w:rsid w:val="2A737353"/>
    <w:rsid w:val="2B5E263E"/>
    <w:rsid w:val="2BA6BB55"/>
    <w:rsid w:val="2BD8CAB9"/>
    <w:rsid w:val="2BD9B51D"/>
    <w:rsid w:val="2D0B2BC1"/>
    <w:rsid w:val="2D0F972E"/>
    <w:rsid w:val="2D23186A"/>
    <w:rsid w:val="2D54BFB2"/>
    <w:rsid w:val="2E1EB645"/>
    <w:rsid w:val="2E8078DF"/>
    <w:rsid w:val="2FEEE9E2"/>
    <w:rsid w:val="302967F5"/>
    <w:rsid w:val="314DEDA9"/>
    <w:rsid w:val="314F8ED5"/>
    <w:rsid w:val="3160604C"/>
    <w:rsid w:val="31BB7A61"/>
    <w:rsid w:val="3259EA4C"/>
    <w:rsid w:val="32EF7E02"/>
    <w:rsid w:val="33349B47"/>
    <w:rsid w:val="337307E2"/>
    <w:rsid w:val="337D8333"/>
    <w:rsid w:val="33D1FE87"/>
    <w:rsid w:val="341F9E80"/>
    <w:rsid w:val="345F961A"/>
    <w:rsid w:val="34714875"/>
    <w:rsid w:val="34A88361"/>
    <w:rsid w:val="353541D7"/>
    <w:rsid w:val="35AF17F9"/>
    <w:rsid w:val="3641ACDF"/>
    <w:rsid w:val="369BBF7B"/>
    <w:rsid w:val="37E36113"/>
    <w:rsid w:val="3847467A"/>
    <w:rsid w:val="3B8D7FE0"/>
    <w:rsid w:val="3BCC25ED"/>
    <w:rsid w:val="3BDC176C"/>
    <w:rsid w:val="3E7D65CA"/>
    <w:rsid w:val="3EA5727E"/>
    <w:rsid w:val="3EBEA618"/>
    <w:rsid w:val="3EC537C9"/>
    <w:rsid w:val="407DF811"/>
    <w:rsid w:val="40A16220"/>
    <w:rsid w:val="40D3E31E"/>
    <w:rsid w:val="40DAC0BC"/>
    <w:rsid w:val="40E15623"/>
    <w:rsid w:val="41930AE3"/>
    <w:rsid w:val="424182BE"/>
    <w:rsid w:val="429B5E9F"/>
    <w:rsid w:val="4315F915"/>
    <w:rsid w:val="4337AFC6"/>
    <w:rsid w:val="43813D62"/>
    <w:rsid w:val="44DEF7EA"/>
    <w:rsid w:val="456B9028"/>
    <w:rsid w:val="45C449B6"/>
    <w:rsid w:val="45D343A1"/>
    <w:rsid w:val="45F07AAC"/>
    <w:rsid w:val="4671DB47"/>
    <w:rsid w:val="46B75E86"/>
    <w:rsid w:val="480C8212"/>
    <w:rsid w:val="481CDCC2"/>
    <w:rsid w:val="48328778"/>
    <w:rsid w:val="491FC2AB"/>
    <w:rsid w:val="49760014"/>
    <w:rsid w:val="497B1100"/>
    <w:rsid w:val="49DE7512"/>
    <w:rsid w:val="4A07073C"/>
    <w:rsid w:val="4A85AF96"/>
    <w:rsid w:val="4AE64CA9"/>
    <w:rsid w:val="4BDA34FF"/>
    <w:rsid w:val="4BEBCDFF"/>
    <w:rsid w:val="4BFE4FC8"/>
    <w:rsid w:val="4C05EC0E"/>
    <w:rsid w:val="4C9145B7"/>
    <w:rsid w:val="4CF64E03"/>
    <w:rsid w:val="4D3C96BA"/>
    <w:rsid w:val="4DB0E364"/>
    <w:rsid w:val="4E38175A"/>
    <w:rsid w:val="4E5787BC"/>
    <w:rsid w:val="4F1D65BC"/>
    <w:rsid w:val="510D0870"/>
    <w:rsid w:val="52170FEB"/>
    <w:rsid w:val="5229B266"/>
    <w:rsid w:val="5257CDA1"/>
    <w:rsid w:val="52657E5F"/>
    <w:rsid w:val="52C496EC"/>
    <w:rsid w:val="52E20224"/>
    <w:rsid w:val="553226CA"/>
    <w:rsid w:val="556E7EF0"/>
    <w:rsid w:val="5584C550"/>
    <w:rsid w:val="55E1B081"/>
    <w:rsid w:val="56125712"/>
    <w:rsid w:val="56747415"/>
    <w:rsid w:val="5682CF7D"/>
    <w:rsid w:val="5692B2A4"/>
    <w:rsid w:val="56E1015B"/>
    <w:rsid w:val="574DC8A6"/>
    <w:rsid w:val="57B5D7E5"/>
    <w:rsid w:val="57C72572"/>
    <w:rsid w:val="58C78D8B"/>
    <w:rsid w:val="58FAEA14"/>
    <w:rsid w:val="58FFBC00"/>
    <w:rsid w:val="59E272FA"/>
    <w:rsid w:val="5A77D7AB"/>
    <w:rsid w:val="5A799F02"/>
    <w:rsid w:val="5B1DF9F1"/>
    <w:rsid w:val="5B5D9573"/>
    <w:rsid w:val="5BFB2049"/>
    <w:rsid w:val="5CD7210F"/>
    <w:rsid w:val="5DDD8535"/>
    <w:rsid w:val="5DEF8DDC"/>
    <w:rsid w:val="5E4DB6D5"/>
    <w:rsid w:val="5E5B75AA"/>
    <w:rsid w:val="60055C26"/>
    <w:rsid w:val="6041235F"/>
    <w:rsid w:val="60C1E642"/>
    <w:rsid w:val="6235AD34"/>
    <w:rsid w:val="6285837E"/>
    <w:rsid w:val="62B7CBC5"/>
    <w:rsid w:val="63310BCB"/>
    <w:rsid w:val="6454D9F9"/>
    <w:rsid w:val="647B925C"/>
    <w:rsid w:val="66F73DA7"/>
    <w:rsid w:val="679D6017"/>
    <w:rsid w:val="68A405D5"/>
    <w:rsid w:val="693FBACE"/>
    <w:rsid w:val="6C0EF8B8"/>
    <w:rsid w:val="6C3F38A6"/>
    <w:rsid w:val="6D2D8709"/>
    <w:rsid w:val="6D7169F5"/>
    <w:rsid w:val="6D9CB6D6"/>
    <w:rsid w:val="6DB102A1"/>
    <w:rsid w:val="6DD58B05"/>
    <w:rsid w:val="6DEB422F"/>
    <w:rsid w:val="6E2211C1"/>
    <w:rsid w:val="6E8E4481"/>
    <w:rsid w:val="6E90FC1A"/>
    <w:rsid w:val="6E937518"/>
    <w:rsid w:val="70792581"/>
    <w:rsid w:val="71054FAE"/>
    <w:rsid w:val="7144A7AD"/>
    <w:rsid w:val="72AE5D4D"/>
    <w:rsid w:val="72D52BAE"/>
    <w:rsid w:val="73A7841B"/>
    <w:rsid w:val="74681B03"/>
    <w:rsid w:val="74AE8973"/>
    <w:rsid w:val="751F3AEF"/>
    <w:rsid w:val="75BD8369"/>
    <w:rsid w:val="75C2F0CF"/>
    <w:rsid w:val="75D8EDD0"/>
    <w:rsid w:val="78093E37"/>
    <w:rsid w:val="783C1185"/>
    <w:rsid w:val="78A12221"/>
    <w:rsid w:val="79F3C05B"/>
    <w:rsid w:val="7ADEDDAA"/>
    <w:rsid w:val="7B5311C8"/>
    <w:rsid w:val="7B5D36F1"/>
    <w:rsid w:val="7C5CC261"/>
    <w:rsid w:val="7D2B8D7A"/>
    <w:rsid w:val="7D3299A7"/>
    <w:rsid w:val="7E443138"/>
    <w:rsid w:val="7E7769DC"/>
    <w:rsid w:val="7EC8E632"/>
    <w:rsid w:val="7FEC69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C03C7D"/>
  <w15:chartTrackingRefBased/>
  <w15:docId w15:val="{6E85283D-5245-4982-A8E5-189115D93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27F73"/>
    <w:pPr>
      <w:spacing w:after="200" w:line="276" w:lineRule="auto"/>
    </w:pPr>
    <w:rPr>
      <w:rFonts w:eastAsiaTheme="minorEastAsia"/>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827F73"/>
    <w:pPr>
      <w:spacing w:after="0" w:line="240" w:lineRule="auto"/>
    </w:pPr>
    <w:rPr>
      <w:rFonts w:eastAsiaTheme="minorEastAsia"/>
    </w:rPr>
  </w:style>
  <w:style w:type="paragraph" w:styleId="ListParagraph">
    <w:name w:val="List Paragraph"/>
    <w:basedOn w:val="Normal"/>
    <w:uiPriority w:val="34"/>
    <w:qFormat/>
    <w:rsid w:val="00827F73"/>
    <w:pPr>
      <w:ind w:left="720"/>
      <w:contextualSpacing/>
    </w:pPr>
  </w:style>
  <w:style w:type="table" w:styleId="TableGrid1" w:customStyle="1">
    <w:name w:val="Table Grid1"/>
    <w:basedOn w:val="TableNormal"/>
    <w:next w:val="TableGrid"/>
    <w:uiPriority w:val="59"/>
    <w:rsid w:val="00827F7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
    <w:name w:val="Table Grid"/>
    <w:basedOn w:val="TableNormal"/>
    <w:uiPriority w:val="39"/>
    <w:rsid w:val="00827F7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A90B39"/>
    <w:pPr>
      <w:spacing w:after="0" w:line="240" w:lineRule="auto"/>
    </w:pPr>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A90B39"/>
    <w:rPr>
      <w:rFonts w:ascii="Times New Roman" w:hAnsi="Times New Roman" w:cs="Times New Roman" w:eastAsiaTheme="minorEastAsia"/>
      <w:sz w:val="18"/>
      <w:szCs w:val="18"/>
    </w:rPr>
  </w:style>
  <w:style w:type="character" w:styleId="CommentReference">
    <w:name w:val="annotation reference"/>
    <w:basedOn w:val="DefaultParagraphFont"/>
    <w:uiPriority w:val="99"/>
    <w:semiHidden/>
    <w:unhideWhenUsed/>
    <w:rsid w:val="000C64CE"/>
    <w:rPr>
      <w:sz w:val="16"/>
      <w:szCs w:val="16"/>
    </w:rPr>
  </w:style>
  <w:style w:type="paragraph" w:styleId="CommentText">
    <w:name w:val="annotation text"/>
    <w:basedOn w:val="Normal"/>
    <w:link w:val="CommentTextChar"/>
    <w:uiPriority w:val="99"/>
    <w:semiHidden/>
    <w:unhideWhenUsed/>
    <w:rsid w:val="000C64CE"/>
    <w:pPr>
      <w:spacing w:line="240" w:lineRule="auto"/>
    </w:pPr>
    <w:rPr>
      <w:sz w:val="20"/>
      <w:szCs w:val="20"/>
    </w:rPr>
  </w:style>
  <w:style w:type="character" w:styleId="CommentTextChar" w:customStyle="1">
    <w:name w:val="Comment Text Char"/>
    <w:basedOn w:val="DefaultParagraphFont"/>
    <w:link w:val="CommentText"/>
    <w:uiPriority w:val="99"/>
    <w:semiHidden/>
    <w:rsid w:val="000C64CE"/>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0C64CE"/>
    <w:rPr>
      <w:b/>
      <w:bCs/>
    </w:rPr>
  </w:style>
  <w:style w:type="character" w:styleId="CommentSubjectChar" w:customStyle="1">
    <w:name w:val="Comment Subject Char"/>
    <w:basedOn w:val="CommentTextChar"/>
    <w:link w:val="CommentSubject"/>
    <w:uiPriority w:val="99"/>
    <w:semiHidden/>
    <w:rsid w:val="000C64CE"/>
    <w:rPr>
      <w:rFonts w:eastAsiaTheme="minorEastAsia"/>
      <w:b/>
      <w:bCs/>
      <w:sz w:val="20"/>
      <w:szCs w:val="20"/>
    </w:rPr>
  </w:style>
  <w:style w:type="paragraph" w:styleId="Revision">
    <w:name w:val="Revision"/>
    <w:hidden/>
    <w:uiPriority w:val="99"/>
    <w:semiHidden/>
    <w:rsid w:val="006D437F"/>
    <w:pPr>
      <w:spacing w:after="0" w:line="240" w:lineRule="auto"/>
    </w:pPr>
    <w:rPr>
      <w:rFonts w:eastAsiaTheme="minorEastAsia"/>
    </w:rPr>
  </w:style>
  <w:style w:type="paragraph" w:styleId="Header">
    <w:name w:val="header"/>
    <w:basedOn w:val="Normal"/>
    <w:link w:val="HeaderChar"/>
    <w:uiPriority w:val="99"/>
    <w:unhideWhenUsed/>
    <w:rsid w:val="006E6D5D"/>
    <w:pPr>
      <w:tabs>
        <w:tab w:val="center" w:pos="4513"/>
        <w:tab w:val="right" w:pos="9026"/>
      </w:tabs>
      <w:spacing w:after="0" w:line="240" w:lineRule="auto"/>
    </w:pPr>
  </w:style>
  <w:style w:type="character" w:styleId="HeaderChar" w:customStyle="1">
    <w:name w:val="Header Char"/>
    <w:basedOn w:val="DefaultParagraphFont"/>
    <w:link w:val="Header"/>
    <w:uiPriority w:val="99"/>
    <w:rsid w:val="006E6D5D"/>
    <w:rPr>
      <w:rFonts w:eastAsiaTheme="minorEastAsia"/>
    </w:rPr>
  </w:style>
  <w:style w:type="paragraph" w:styleId="Footer">
    <w:name w:val="footer"/>
    <w:basedOn w:val="Normal"/>
    <w:link w:val="FooterChar"/>
    <w:uiPriority w:val="99"/>
    <w:unhideWhenUsed/>
    <w:rsid w:val="006E6D5D"/>
    <w:pPr>
      <w:tabs>
        <w:tab w:val="center" w:pos="4513"/>
        <w:tab w:val="right" w:pos="9026"/>
      </w:tabs>
      <w:spacing w:after="0" w:line="240" w:lineRule="auto"/>
    </w:pPr>
  </w:style>
  <w:style w:type="character" w:styleId="FooterChar" w:customStyle="1">
    <w:name w:val="Footer Char"/>
    <w:basedOn w:val="DefaultParagraphFont"/>
    <w:link w:val="Footer"/>
    <w:uiPriority w:val="99"/>
    <w:rsid w:val="006E6D5D"/>
    <w:rPr>
      <w:rFonts w:eastAsiaTheme="minorEastAsia"/>
    </w:rPr>
  </w:style>
  <w:style w:type="character" w:styleId="normaltextrun" w:customStyle="1">
    <w:name w:val="normaltextrun"/>
    <w:basedOn w:val="DefaultParagraphFont"/>
    <w:rsid w:val="00A57FBF"/>
  </w:style>
  <w:style w:type="character" w:styleId="eop" w:customStyle="1">
    <w:name w:val="eop"/>
    <w:basedOn w:val="DefaultParagraphFont"/>
    <w:rsid w:val="00A57F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844616">
      <w:bodyDiv w:val="1"/>
      <w:marLeft w:val="0"/>
      <w:marRight w:val="0"/>
      <w:marTop w:val="0"/>
      <w:marBottom w:val="0"/>
      <w:divBdr>
        <w:top w:val="none" w:sz="0" w:space="0" w:color="auto"/>
        <w:left w:val="none" w:sz="0" w:space="0" w:color="auto"/>
        <w:bottom w:val="none" w:sz="0" w:space="0" w:color="auto"/>
        <w:right w:val="none" w:sz="0" w:space="0" w:color="auto"/>
      </w:divBdr>
      <w:divsChild>
        <w:div w:id="412748091">
          <w:marLeft w:val="0"/>
          <w:marRight w:val="0"/>
          <w:marTop w:val="0"/>
          <w:marBottom w:val="0"/>
          <w:divBdr>
            <w:top w:val="none" w:sz="0" w:space="0" w:color="auto"/>
            <w:left w:val="none" w:sz="0" w:space="0" w:color="auto"/>
            <w:bottom w:val="none" w:sz="0" w:space="0" w:color="auto"/>
            <w:right w:val="none" w:sz="0" w:space="0" w:color="auto"/>
          </w:divBdr>
          <w:divsChild>
            <w:div w:id="1447431700">
              <w:marLeft w:val="0"/>
              <w:marRight w:val="0"/>
              <w:marTop w:val="0"/>
              <w:marBottom w:val="0"/>
              <w:divBdr>
                <w:top w:val="none" w:sz="0" w:space="0" w:color="auto"/>
                <w:left w:val="none" w:sz="0" w:space="0" w:color="auto"/>
                <w:bottom w:val="none" w:sz="0" w:space="0" w:color="auto"/>
                <w:right w:val="none" w:sz="0" w:space="0" w:color="auto"/>
              </w:divBdr>
            </w:div>
            <w:div w:id="315497184">
              <w:marLeft w:val="0"/>
              <w:marRight w:val="0"/>
              <w:marTop w:val="0"/>
              <w:marBottom w:val="0"/>
              <w:divBdr>
                <w:top w:val="none" w:sz="0" w:space="0" w:color="auto"/>
                <w:left w:val="none" w:sz="0" w:space="0" w:color="auto"/>
                <w:bottom w:val="none" w:sz="0" w:space="0" w:color="auto"/>
                <w:right w:val="none" w:sz="0" w:space="0" w:color="auto"/>
              </w:divBdr>
            </w:div>
          </w:divsChild>
        </w:div>
        <w:div w:id="1723752239">
          <w:marLeft w:val="0"/>
          <w:marRight w:val="0"/>
          <w:marTop w:val="0"/>
          <w:marBottom w:val="0"/>
          <w:divBdr>
            <w:top w:val="none" w:sz="0" w:space="0" w:color="auto"/>
            <w:left w:val="none" w:sz="0" w:space="0" w:color="auto"/>
            <w:bottom w:val="none" w:sz="0" w:space="0" w:color="auto"/>
            <w:right w:val="none" w:sz="0" w:space="0" w:color="auto"/>
          </w:divBdr>
          <w:divsChild>
            <w:div w:id="709917196">
              <w:marLeft w:val="0"/>
              <w:marRight w:val="0"/>
              <w:marTop w:val="0"/>
              <w:marBottom w:val="0"/>
              <w:divBdr>
                <w:top w:val="none" w:sz="0" w:space="0" w:color="auto"/>
                <w:left w:val="none" w:sz="0" w:space="0" w:color="auto"/>
                <w:bottom w:val="none" w:sz="0" w:space="0" w:color="auto"/>
                <w:right w:val="none" w:sz="0" w:space="0" w:color="auto"/>
              </w:divBdr>
            </w:div>
            <w:div w:id="1032195853">
              <w:marLeft w:val="0"/>
              <w:marRight w:val="0"/>
              <w:marTop w:val="0"/>
              <w:marBottom w:val="0"/>
              <w:divBdr>
                <w:top w:val="none" w:sz="0" w:space="0" w:color="auto"/>
                <w:left w:val="none" w:sz="0" w:space="0" w:color="auto"/>
                <w:bottom w:val="none" w:sz="0" w:space="0" w:color="auto"/>
                <w:right w:val="none" w:sz="0" w:space="0" w:color="auto"/>
              </w:divBdr>
            </w:div>
          </w:divsChild>
        </w:div>
        <w:div w:id="1028020794">
          <w:marLeft w:val="0"/>
          <w:marRight w:val="0"/>
          <w:marTop w:val="0"/>
          <w:marBottom w:val="0"/>
          <w:divBdr>
            <w:top w:val="none" w:sz="0" w:space="0" w:color="auto"/>
            <w:left w:val="none" w:sz="0" w:space="0" w:color="auto"/>
            <w:bottom w:val="none" w:sz="0" w:space="0" w:color="auto"/>
            <w:right w:val="none" w:sz="0" w:space="0" w:color="auto"/>
          </w:divBdr>
          <w:divsChild>
            <w:div w:id="703671100">
              <w:marLeft w:val="0"/>
              <w:marRight w:val="0"/>
              <w:marTop w:val="0"/>
              <w:marBottom w:val="0"/>
              <w:divBdr>
                <w:top w:val="none" w:sz="0" w:space="0" w:color="auto"/>
                <w:left w:val="none" w:sz="0" w:space="0" w:color="auto"/>
                <w:bottom w:val="none" w:sz="0" w:space="0" w:color="auto"/>
                <w:right w:val="none" w:sz="0" w:space="0" w:color="auto"/>
              </w:divBdr>
            </w:div>
          </w:divsChild>
        </w:div>
        <w:div w:id="1622153465">
          <w:marLeft w:val="0"/>
          <w:marRight w:val="0"/>
          <w:marTop w:val="0"/>
          <w:marBottom w:val="0"/>
          <w:divBdr>
            <w:top w:val="none" w:sz="0" w:space="0" w:color="auto"/>
            <w:left w:val="none" w:sz="0" w:space="0" w:color="auto"/>
            <w:bottom w:val="none" w:sz="0" w:space="0" w:color="auto"/>
            <w:right w:val="none" w:sz="0" w:space="0" w:color="auto"/>
          </w:divBdr>
          <w:divsChild>
            <w:div w:id="1933782142">
              <w:marLeft w:val="0"/>
              <w:marRight w:val="0"/>
              <w:marTop w:val="0"/>
              <w:marBottom w:val="0"/>
              <w:divBdr>
                <w:top w:val="none" w:sz="0" w:space="0" w:color="auto"/>
                <w:left w:val="none" w:sz="0" w:space="0" w:color="auto"/>
                <w:bottom w:val="none" w:sz="0" w:space="0" w:color="auto"/>
                <w:right w:val="none" w:sz="0" w:space="0" w:color="auto"/>
              </w:divBdr>
            </w:div>
          </w:divsChild>
        </w:div>
        <w:div w:id="1883788385">
          <w:marLeft w:val="0"/>
          <w:marRight w:val="0"/>
          <w:marTop w:val="0"/>
          <w:marBottom w:val="0"/>
          <w:divBdr>
            <w:top w:val="none" w:sz="0" w:space="0" w:color="auto"/>
            <w:left w:val="none" w:sz="0" w:space="0" w:color="auto"/>
            <w:bottom w:val="none" w:sz="0" w:space="0" w:color="auto"/>
            <w:right w:val="none" w:sz="0" w:space="0" w:color="auto"/>
          </w:divBdr>
          <w:divsChild>
            <w:div w:id="434326182">
              <w:marLeft w:val="0"/>
              <w:marRight w:val="0"/>
              <w:marTop w:val="0"/>
              <w:marBottom w:val="0"/>
              <w:divBdr>
                <w:top w:val="none" w:sz="0" w:space="0" w:color="auto"/>
                <w:left w:val="none" w:sz="0" w:space="0" w:color="auto"/>
                <w:bottom w:val="none" w:sz="0" w:space="0" w:color="auto"/>
                <w:right w:val="none" w:sz="0" w:space="0" w:color="auto"/>
              </w:divBdr>
            </w:div>
          </w:divsChild>
        </w:div>
        <w:div w:id="180705612">
          <w:marLeft w:val="0"/>
          <w:marRight w:val="0"/>
          <w:marTop w:val="0"/>
          <w:marBottom w:val="0"/>
          <w:divBdr>
            <w:top w:val="none" w:sz="0" w:space="0" w:color="auto"/>
            <w:left w:val="none" w:sz="0" w:space="0" w:color="auto"/>
            <w:bottom w:val="none" w:sz="0" w:space="0" w:color="auto"/>
            <w:right w:val="none" w:sz="0" w:space="0" w:color="auto"/>
          </w:divBdr>
          <w:divsChild>
            <w:div w:id="562260346">
              <w:marLeft w:val="0"/>
              <w:marRight w:val="0"/>
              <w:marTop w:val="0"/>
              <w:marBottom w:val="0"/>
              <w:divBdr>
                <w:top w:val="none" w:sz="0" w:space="0" w:color="auto"/>
                <w:left w:val="none" w:sz="0" w:space="0" w:color="auto"/>
                <w:bottom w:val="none" w:sz="0" w:space="0" w:color="auto"/>
                <w:right w:val="none" w:sz="0" w:space="0" w:color="auto"/>
              </w:divBdr>
            </w:div>
          </w:divsChild>
        </w:div>
        <w:div w:id="1833061265">
          <w:marLeft w:val="0"/>
          <w:marRight w:val="0"/>
          <w:marTop w:val="0"/>
          <w:marBottom w:val="0"/>
          <w:divBdr>
            <w:top w:val="none" w:sz="0" w:space="0" w:color="auto"/>
            <w:left w:val="none" w:sz="0" w:space="0" w:color="auto"/>
            <w:bottom w:val="none" w:sz="0" w:space="0" w:color="auto"/>
            <w:right w:val="none" w:sz="0" w:space="0" w:color="auto"/>
          </w:divBdr>
          <w:divsChild>
            <w:div w:id="1777670115">
              <w:marLeft w:val="0"/>
              <w:marRight w:val="0"/>
              <w:marTop w:val="0"/>
              <w:marBottom w:val="0"/>
              <w:divBdr>
                <w:top w:val="none" w:sz="0" w:space="0" w:color="auto"/>
                <w:left w:val="none" w:sz="0" w:space="0" w:color="auto"/>
                <w:bottom w:val="none" w:sz="0" w:space="0" w:color="auto"/>
                <w:right w:val="none" w:sz="0" w:space="0" w:color="auto"/>
              </w:divBdr>
            </w:div>
          </w:divsChild>
        </w:div>
        <w:div w:id="1712998708">
          <w:marLeft w:val="0"/>
          <w:marRight w:val="0"/>
          <w:marTop w:val="0"/>
          <w:marBottom w:val="0"/>
          <w:divBdr>
            <w:top w:val="none" w:sz="0" w:space="0" w:color="auto"/>
            <w:left w:val="none" w:sz="0" w:space="0" w:color="auto"/>
            <w:bottom w:val="none" w:sz="0" w:space="0" w:color="auto"/>
            <w:right w:val="none" w:sz="0" w:space="0" w:color="auto"/>
          </w:divBdr>
          <w:divsChild>
            <w:div w:id="715931415">
              <w:marLeft w:val="0"/>
              <w:marRight w:val="0"/>
              <w:marTop w:val="0"/>
              <w:marBottom w:val="0"/>
              <w:divBdr>
                <w:top w:val="none" w:sz="0" w:space="0" w:color="auto"/>
                <w:left w:val="none" w:sz="0" w:space="0" w:color="auto"/>
                <w:bottom w:val="none" w:sz="0" w:space="0" w:color="auto"/>
                <w:right w:val="none" w:sz="0" w:space="0" w:color="auto"/>
              </w:divBdr>
            </w:div>
          </w:divsChild>
        </w:div>
        <w:div w:id="2048680253">
          <w:marLeft w:val="0"/>
          <w:marRight w:val="0"/>
          <w:marTop w:val="0"/>
          <w:marBottom w:val="0"/>
          <w:divBdr>
            <w:top w:val="none" w:sz="0" w:space="0" w:color="auto"/>
            <w:left w:val="none" w:sz="0" w:space="0" w:color="auto"/>
            <w:bottom w:val="none" w:sz="0" w:space="0" w:color="auto"/>
            <w:right w:val="none" w:sz="0" w:space="0" w:color="auto"/>
          </w:divBdr>
          <w:divsChild>
            <w:div w:id="1727991045">
              <w:marLeft w:val="0"/>
              <w:marRight w:val="0"/>
              <w:marTop w:val="0"/>
              <w:marBottom w:val="0"/>
              <w:divBdr>
                <w:top w:val="none" w:sz="0" w:space="0" w:color="auto"/>
                <w:left w:val="none" w:sz="0" w:space="0" w:color="auto"/>
                <w:bottom w:val="none" w:sz="0" w:space="0" w:color="auto"/>
                <w:right w:val="none" w:sz="0" w:space="0" w:color="auto"/>
              </w:divBdr>
            </w:div>
          </w:divsChild>
        </w:div>
        <w:div w:id="513883464">
          <w:marLeft w:val="0"/>
          <w:marRight w:val="0"/>
          <w:marTop w:val="0"/>
          <w:marBottom w:val="0"/>
          <w:divBdr>
            <w:top w:val="none" w:sz="0" w:space="0" w:color="auto"/>
            <w:left w:val="none" w:sz="0" w:space="0" w:color="auto"/>
            <w:bottom w:val="none" w:sz="0" w:space="0" w:color="auto"/>
            <w:right w:val="none" w:sz="0" w:space="0" w:color="auto"/>
          </w:divBdr>
          <w:divsChild>
            <w:div w:id="4528097">
              <w:marLeft w:val="0"/>
              <w:marRight w:val="0"/>
              <w:marTop w:val="0"/>
              <w:marBottom w:val="0"/>
              <w:divBdr>
                <w:top w:val="none" w:sz="0" w:space="0" w:color="auto"/>
                <w:left w:val="none" w:sz="0" w:space="0" w:color="auto"/>
                <w:bottom w:val="none" w:sz="0" w:space="0" w:color="auto"/>
                <w:right w:val="none" w:sz="0" w:space="0" w:color="auto"/>
              </w:divBdr>
            </w:div>
          </w:divsChild>
        </w:div>
        <w:div w:id="550192511">
          <w:marLeft w:val="0"/>
          <w:marRight w:val="0"/>
          <w:marTop w:val="0"/>
          <w:marBottom w:val="0"/>
          <w:divBdr>
            <w:top w:val="none" w:sz="0" w:space="0" w:color="auto"/>
            <w:left w:val="none" w:sz="0" w:space="0" w:color="auto"/>
            <w:bottom w:val="none" w:sz="0" w:space="0" w:color="auto"/>
            <w:right w:val="none" w:sz="0" w:space="0" w:color="auto"/>
          </w:divBdr>
          <w:divsChild>
            <w:div w:id="83038954">
              <w:marLeft w:val="0"/>
              <w:marRight w:val="0"/>
              <w:marTop w:val="0"/>
              <w:marBottom w:val="0"/>
              <w:divBdr>
                <w:top w:val="none" w:sz="0" w:space="0" w:color="auto"/>
                <w:left w:val="none" w:sz="0" w:space="0" w:color="auto"/>
                <w:bottom w:val="none" w:sz="0" w:space="0" w:color="auto"/>
                <w:right w:val="none" w:sz="0" w:space="0" w:color="auto"/>
              </w:divBdr>
            </w:div>
          </w:divsChild>
        </w:div>
        <w:div w:id="1324967013">
          <w:marLeft w:val="0"/>
          <w:marRight w:val="0"/>
          <w:marTop w:val="0"/>
          <w:marBottom w:val="0"/>
          <w:divBdr>
            <w:top w:val="none" w:sz="0" w:space="0" w:color="auto"/>
            <w:left w:val="none" w:sz="0" w:space="0" w:color="auto"/>
            <w:bottom w:val="none" w:sz="0" w:space="0" w:color="auto"/>
            <w:right w:val="none" w:sz="0" w:space="0" w:color="auto"/>
          </w:divBdr>
          <w:divsChild>
            <w:div w:id="666518865">
              <w:marLeft w:val="0"/>
              <w:marRight w:val="0"/>
              <w:marTop w:val="0"/>
              <w:marBottom w:val="0"/>
              <w:divBdr>
                <w:top w:val="none" w:sz="0" w:space="0" w:color="auto"/>
                <w:left w:val="none" w:sz="0" w:space="0" w:color="auto"/>
                <w:bottom w:val="none" w:sz="0" w:space="0" w:color="auto"/>
                <w:right w:val="none" w:sz="0" w:space="0" w:color="auto"/>
              </w:divBdr>
            </w:div>
          </w:divsChild>
        </w:div>
        <w:div w:id="1781602053">
          <w:marLeft w:val="0"/>
          <w:marRight w:val="0"/>
          <w:marTop w:val="0"/>
          <w:marBottom w:val="0"/>
          <w:divBdr>
            <w:top w:val="none" w:sz="0" w:space="0" w:color="auto"/>
            <w:left w:val="none" w:sz="0" w:space="0" w:color="auto"/>
            <w:bottom w:val="none" w:sz="0" w:space="0" w:color="auto"/>
            <w:right w:val="none" w:sz="0" w:space="0" w:color="auto"/>
          </w:divBdr>
          <w:divsChild>
            <w:div w:id="504636548">
              <w:marLeft w:val="0"/>
              <w:marRight w:val="0"/>
              <w:marTop w:val="0"/>
              <w:marBottom w:val="0"/>
              <w:divBdr>
                <w:top w:val="none" w:sz="0" w:space="0" w:color="auto"/>
                <w:left w:val="none" w:sz="0" w:space="0" w:color="auto"/>
                <w:bottom w:val="none" w:sz="0" w:space="0" w:color="auto"/>
                <w:right w:val="none" w:sz="0" w:space="0" w:color="auto"/>
              </w:divBdr>
            </w:div>
          </w:divsChild>
        </w:div>
        <w:div w:id="1742824461">
          <w:marLeft w:val="0"/>
          <w:marRight w:val="0"/>
          <w:marTop w:val="0"/>
          <w:marBottom w:val="0"/>
          <w:divBdr>
            <w:top w:val="none" w:sz="0" w:space="0" w:color="auto"/>
            <w:left w:val="none" w:sz="0" w:space="0" w:color="auto"/>
            <w:bottom w:val="none" w:sz="0" w:space="0" w:color="auto"/>
            <w:right w:val="none" w:sz="0" w:space="0" w:color="auto"/>
          </w:divBdr>
          <w:divsChild>
            <w:div w:id="559631992">
              <w:marLeft w:val="0"/>
              <w:marRight w:val="0"/>
              <w:marTop w:val="0"/>
              <w:marBottom w:val="0"/>
              <w:divBdr>
                <w:top w:val="none" w:sz="0" w:space="0" w:color="auto"/>
                <w:left w:val="none" w:sz="0" w:space="0" w:color="auto"/>
                <w:bottom w:val="none" w:sz="0" w:space="0" w:color="auto"/>
                <w:right w:val="none" w:sz="0" w:space="0" w:color="auto"/>
              </w:divBdr>
            </w:div>
            <w:div w:id="1705784530">
              <w:marLeft w:val="0"/>
              <w:marRight w:val="0"/>
              <w:marTop w:val="0"/>
              <w:marBottom w:val="0"/>
              <w:divBdr>
                <w:top w:val="none" w:sz="0" w:space="0" w:color="auto"/>
                <w:left w:val="none" w:sz="0" w:space="0" w:color="auto"/>
                <w:bottom w:val="none" w:sz="0" w:space="0" w:color="auto"/>
                <w:right w:val="none" w:sz="0" w:space="0" w:color="auto"/>
              </w:divBdr>
            </w:div>
          </w:divsChild>
        </w:div>
        <w:div w:id="710303441">
          <w:marLeft w:val="0"/>
          <w:marRight w:val="0"/>
          <w:marTop w:val="0"/>
          <w:marBottom w:val="0"/>
          <w:divBdr>
            <w:top w:val="none" w:sz="0" w:space="0" w:color="auto"/>
            <w:left w:val="none" w:sz="0" w:space="0" w:color="auto"/>
            <w:bottom w:val="none" w:sz="0" w:space="0" w:color="auto"/>
            <w:right w:val="none" w:sz="0" w:space="0" w:color="auto"/>
          </w:divBdr>
          <w:divsChild>
            <w:div w:id="2126731905">
              <w:marLeft w:val="0"/>
              <w:marRight w:val="0"/>
              <w:marTop w:val="0"/>
              <w:marBottom w:val="0"/>
              <w:divBdr>
                <w:top w:val="none" w:sz="0" w:space="0" w:color="auto"/>
                <w:left w:val="none" w:sz="0" w:space="0" w:color="auto"/>
                <w:bottom w:val="none" w:sz="0" w:space="0" w:color="auto"/>
                <w:right w:val="none" w:sz="0" w:space="0" w:color="auto"/>
              </w:divBdr>
            </w:div>
          </w:divsChild>
        </w:div>
        <w:div w:id="1231623672">
          <w:marLeft w:val="0"/>
          <w:marRight w:val="0"/>
          <w:marTop w:val="0"/>
          <w:marBottom w:val="0"/>
          <w:divBdr>
            <w:top w:val="none" w:sz="0" w:space="0" w:color="auto"/>
            <w:left w:val="none" w:sz="0" w:space="0" w:color="auto"/>
            <w:bottom w:val="none" w:sz="0" w:space="0" w:color="auto"/>
            <w:right w:val="none" w:sz="0" w:space="0" w:color="auto"/>
          </w:divBdr>
          <w:divsChild>
            <w:div w:id="153452231">
              <w:marLeft w:val="0"/>
              <w:marRight w:val="0"/>
              <w:marTop w:val="0"/>
              <w:marBottom w:val="0"/>
              <w:divBdr>
                <w:top w:val="none" w:sz="0" w:space="0" w:color="auto"/>
                <w:left w:val="none" w:sz="0" w:space="0" w:color="auto"/>
                <w:bottom w:val="none" w:sz="0" w:space="0" w:color="auto"/>
                <w:right w:val="none" w:sz="0" w:space="0" w:color="auto"/>
              </w:divBdr>
            </w:div>
          </w:divsChild>
        </w:div>
        <w:div w:id="2062703487">
          <w:marLeft w:val="0"/>
          <w:marRight w:val="0"/>
          <w:marTop w:val="0"/>
          <w:marBottom w:val="0"/>
          <w:divBdr>
            <w:top w:val="none" w:sz="0" w:space="0" w:color="auto"/>
            <w:left w:val="none" w:sz="0" w:space="0" w:color="auto"/>
            <w:bottom w:val="none" w:sz="0" w:space="0" w:color="auto"/>
            <w:right w:val="none" w:sz="0" w:space="0" w:color="auto"/>
          </w:divBdr>
          <w:divsChild>
            <w:div w:id="1788506593">
              <w:marLeft w:val="0"/>
              <w:marRight w:val="0"/>
              <w:marTop w:val="0"/>
              <w:marBottom w:val="0"/>
              <w:divBdr>
                <w:top w:val="none" w:sz="0" w:space="0" w:color="auto"/>
                <w:left w:val="none" w:sz="0" w:space="0" w:color="auto"/>
                <w:bottom w:val="none" w:sz="0" w:space="0" w:color="auto"/>
                <w:right w:val="none" w:sz="0" w:space="0" w:color="auto"/>
              </w:divBdr>
            </w:div>
          </w:divsChild>
        </w:div>
        <w:div w:id="346832343">
          <w:marLeft w:val="0"/>
          <w:marRight w:val="0"/>
          <w:marTop w:val="0"/>
          <w:marBottom w:val="0"/>
          <w:divBdr>
            <w:top w:val="none" w:sz="0" w:space="0" w:color="auto"/>
            <w:left w:val="none" w:sz="0" w:space="0" w:color="auto"/>
            <w:bottom w:val="none" w:sz="0" w:space="0" w:color="auto"/>
            <w:right w:val="none" w:sz="0" w:space="0" w:color="auto"/>
          </w:divBdr>
          <w:divsChild>
            <w:div w:id="1295983115">
              <w:marLeft w:val="0"/>
              <w:marRight w:val="0"/>
              <w:marTop w:val="0"/>
              <w:marBottom w:val="0"/>
              <w:divBdr>
                <w:top w:val="none" w:sz="0" w:space="0" w:color="auto"/>
                <w:left w:val="none" w:sz="0" w:space="0" w:color="auto"/>
                <w:bottom w:val="none" w:sz="0" w:space="0" w:color="auto"/>
                <w:right w:val="none" w:sz="0" w:space="0" w:color="auto"/>
              </w:divBdr>
            </w:div>
          </w:divsChild>
        </w:div>
        <w:div w:id="1940673959">
          <w:marLeft w:val="0"/>
          <w:marRight w:val="0"/>
          <w:marTop w:val="0"/>
          <w:marBottom w:val="0"/>
          <w:divBdr>
            <w:top w:val="none" w:sz="0" w:space="0" w:color="auto"/>
            <w:left w:val="none" w:sz="0" w:space="0" w:color="auto"/>
            <w:bottom w:val="none" w:sz="0" w:space="0" w:color="auto"/>
            <w:right w:val="none" w:sz="0" w:space="0" w:color="auto"/>
          </w:divBdr>
          <w:divsChild>
            <w:div w:id="1821532216">
              <w:marLeft w:val="0"/>
              <w:marRight w:val="0"/>
              <w:marTop w:val="0"/>
              <w:marBottom w:val="0"/>
              <w:divBdr>
                <w:top w:val="none" w:sz="0" w:space="0" w:color="auto"/>
                <w:left w:val="none" w:sz="0" w:space="0" w:color="auto"/>
                <w:bottom w:val="none" w:sz="0" w:space="0" w:color="auto"/>
                <w:right w:val="none" w:sz="0" w:space="0" w:color="auto"/>
              </w:divBdr>
            </w:div>
          </w:divsChild>
        </w:div>
        <w:div w:id="1568566167">
          <w:marLeft w:val="0"/>
          <w:marRight w:val="0"/>
          <w:marTop w:val="0"/>
          <w:marBottom w:val="0"/>
          <w:divBdr>
            <w:top w:val="none" w:sz="0" w:space="0" w:color="auto"/>
            <w:left w:val="none" w:sz="0" w:space="0" w:color="auto"/>
            <w:bottom w:val="none" w:sz="0" w:space="0" w:color="auto"/>
            <w:right w:val="none" w:sz="0" w:space="0" w:color="auto"/>
          </w:divBdr>
          <w:divsChild>
            <w:div w:id="329603080">
              <w:marLeft w:val="0"/>
              <w:marRight w:val="0"/>
              <w:marTop w:val="0"/>
              <w:marBottom w:val="0"/>
              <w:divBdr>
                <w:top w:val="none" w:sz="0" w:space="0" w:color="auto"/>
                <w:left w:val="none" w:sz="0" w:space="0" w:color="auto"/>
                <w:bottom w:val="none" w:sz="0" w:space="0" w:color="auto"/>
                <w:right w:val="none" w:sz="0" w:space="0" w:color="auto"/>
              </w:divBdr>
            </w:div>
          </w:divsChild>
        </w:div>
        <w:div w:id="1609853923">
          <w:marLeft w:val="0"/>
          <w:marRight w:val="0"/>
          <w:marTop w:val="0"/>
          <w:marBottom w:val="0"/>
          <w:divBdr>
            <w:top w:val="none" w:sz="0" w:space="0" w:color="auto"/>
            <w:left w:val="none" w:sz="0" w:space="0" w:color="auto"/>
            <w:bottom w:val="none" w:sz="0" w:space="0" w:color="auto"/>
            <w:right w:val="none" w:sz="0" w:space="0" w:color="auto"/>
          </w:divBdr>
          <w:divsChild>
            <w:div w:id="800153522">
              <w:marLeft w:val="0"/>
              <w:marRight w:val="0"/>
              <w:marTop w:val="0"/>
              <w:marBottom w:val="0"/>
              <w:divBdr>
                <w:top w:val="none" w:sz="0" w:space="0" w:color="auto"/>
                <w:left w:val="none" w:sz="0" w:space="0" w:color="auto"/>
                <w:bottom w:val="none" w:sz="0" w:space="0" w:color="auto"/>
                <w:right w:val="none" w:sz="0" w:space="0" w:color="auto"/>
              </w:divBdr>
            </w:div>
            <w:div w:id="1344891830">
              <w:marLeft w:val="0"/>
              <w:marRight w:val="0"/>
              <w:marTop w:val="0"/>
              <w:marBottom w:val="0"/>
              <w:divBdr>
                <w:top w:val="none" w:sz="0" w:space="0" w:color="auto"/>
                <w:left w:val="none" w:sz="0" w:space="0" w:color="auto"/>
                <w:bottom w:val="none" w:sz="0" w:space="0" w:color="auto"/>
                <w:right w:val="none" w:sz="0" w:space="0" w:color="auto"/>
              </w:divBdr>
            </w:div>
            <w:div w:id="1045104496">
              <w:marLeft w:val="0"/>
              <w:marRight w:val="0"/>
              <w:marTop w:val="0"/>
              <w:marBottom w:val="0"/>
              <w:divBdr>
                <w:top w:val="none" w:sz="0" w:space="0" w:color="auto"/>
                <w:left w:val="none" w:sz="0" w:space="0" w:color="auto"/>
                <w:bottom w:val="none" w:sz="0" w:space="0" w:color="auto"/>
                <w:right w:val="none" w:sz="0" w:space="0" w:color="auto"/>
              </w:divBdr>
            </w:div>
          </w:divsChild>
        </w:div>
        <w:div w:id="1878858911">
          <w:marLeft w:val="0"/>
          <w:marRight w:val="0"/>
          <w:marTop w:val="0"/>
          <w:marBottom w:val="0"/>
          <w:divBdr>
            <w:top w:val="none" w:sz="0" w:space="0" w:color="auto"/>
            <w:left w:val="none" w:sz="0" w:space="0" w:color="auto"/>
            <w:bottom w:val="none" w:sz="0" w:space="0" w:color="auto"/>
            <w:right w:val="none" w:sz="0" w:space="0" w:color="auto"/>
          </w:divBdr>
          <w:divsChild>
            <w:div w:id="2043286545">
              <w:marLeft w:val="0"/>
              <w:marRight w:val="0"/>
              <w:marTop w:val="0"/>
              <w:marBottom w:val="0"/>
              <w:divBdr>
                <w:top w:val="none" w:sz="0" w:space="0" w:color="auto"/>
                <w:left w:val="none" w:sz="0" w:space="0" w:color="auto"/>
                <w:bottom w:val="none" w:sz="0" w:space="0" w:color="auto"/>
                <w:right w:val="none" w:sz="0" w:space="0" w:color="auto"/>
              </w:divBdr>
            </w:div>
          </w:divsChild>
        </w:div>
        <w:div w:id="2066415720">
          <w:marLeft w:val="0"/>
          <w:marRight w:val="0"/>
          <w:marTop w:val="0"/>
          <w:marBottom w:val="0"/>
          <w:divBdr>
            <w:top w:val="none" w:sz="0" w:space="0" w:color="auto"/>
            <w:left w:val="none" w:sz="0" w:space="0" w:color="auto"/>
            <w:bottom w:val="none" w:sz="0" w:space="0" w:color="auto"/>
            <w:right w:val="none" w:sz="0" w:space="0" w:color="auto"/>
          </w:divBdr>
          <w:divsChild>
            <w:div w:id="472678382">
              <w:marLeft w:val="0"/>
              <w:marRight w:val="0"/>
              <w:marTop w:val="0"/>
              <w:marBottom w:val="0"/>
              <w:divBdr>
                <w:top w:val="none" w:sz="0" w:space="0" w:color="auto"/>
                <w:left w:val="none" w:sz="0" w:space="0" w:color="auto"/>
                <w:bottom w:val="none" w:sz="0" w:space="0" w:color="auto"/>
                <w:right w:val="none" w:sz="0" w:space="0" w:color="auto"/>
              </w:divBdr>
            </w:div>
          </w:divsChild>
        </w:div>
        <w:div w:id="1260023353">
          <w:marLeft w:val="0"/>
          <w:marRight w:val="0"/>
          <w:marTop w:val="0"/>
          <w:marBottom w:val="0"/>
          <w:divBdr>
            <w:top w:val="none" w:sz="0" w:space="0" w:color="auto"/>
            <w:left w:val="none" w:sz="0" w:space="0" w:color="auto"/>
            <w:bottom w:val="none" w:sz="0" w:space="0" w:color="auto"/>
            <w:right w:val="none" w:sz="0" w:space="0" w:color="auto"/>
          </w:divBdr>
          <w:divsChild>
            <w:div w:id="765921736">
              <w:marLeft w:val="0"/>
              <w:marRight w:val="0"/>
              <w:marTop w:val="0"/>
              <w:marBottom w:val="0"/>
              <w:divBdr>
                <w:top w:val="none" w:sz="0" w:space="0" w:color="auto"/>
                <w:left w:val="none" w:sz="0" w:space="0" w:color="auto"/>
                <w:bottom w:val="none" w:sz="0" w:space="0" w:color="auto"/>
                <w:right w:val="none" w:sz="0" w:space="0" w:color="auto"/>
              </w:divBdr>
            </w:div>
          </w:divsChild>
        </w:div>
        <w:div w:id="1378775387">
          <w:marLeft w:val="0"/>
          <w:marRight w:val="0"/>
          <w:marTop w:val="0"/>
          <w:marBottom w:val="0"/>
          <w:divBdr>
            <w:top w:val="none" w:sz="0" w:space="0" w:color="auto"/>
            <w:left w:val="none" w:sz="0" w:space="0" w:color="auto"/>
            <w:bottom w:val="none" w:sz="0" w:space="0" w:color="auto"/>
            <w:right w:val="none" w:sz="0" w:space="0" w:color="auto"/>
          </w:divBdr>
          <w:divsChild>
            <w:div w:id="885414700">
              <w:marLeft w:val="0"/>
              <w:marRight w:val="0"/>
              <w:marTop w:val="0"/>
              <w:marBottom w:val="0"/>
              <w:divBdr>
                <w:top w:val="none" w:sz="0" w:space="0" w:color="auto"/>
                <w:left w:val="none" w:sz="0" w:space="0" w:color="auto"/>
                <w:bottom w:val="none" w:sz="0" w:space="0" w:color="auto"/>
                <w:right w:val="none" w:sz="0" w:space="0" w:color="auto"/>
              </w:divBdr>
            </w:div>
          </w:divsChild>
        </w:div>
        <w:div w:id="1137138523">
          <w:marLeft w:val="0"/>
          <w:marRight w:val="0"/>
          <w:marTop w:val="0"/>
          <w:marBottom w:val="0"/>
          <w:divBdr>
            <w:top w:val="none" w:sz="0" w:space="0" w:color="auto"/>
            <w:left w:val="none" w:sz="0" w:space="0" w:color="auto"/>
            <w:bottom w:val="none" w:sz="0" w:space="0" w:color="auto"/>
            <w:right w:val="none" w:sz="0" w:space="0" w:color="auto"/>
          </w:divBdr>
          <w:divsChild>
            <w:div w:id="1689868556">
              <w:marLeft w:val="0"/>
              <w:marRight w:val="0"/>
              <w:marTop w:val="0"/>
              <w:marBottom w:val="0"/>
              <w:divBdr>
                <w:top w:val="none" w:sz="0" w:space="0" w:color="auto"/>
                <w:left w:val="none" w:sz="0" w:space="0" w:color="auto"/>
                <w:bottom w:val="none" w:sz="0" w:space="0" w:color="auto"/>
                <w:right w:val="none" w:sz="0" w:space="0" w:color="auto"/>
              </w:divBdr>
            </w:div>
          </w:divsChild>
        </w:div>
        <w:div w:id="807087443">
          <w:marLeft w:val="0"/>
          <w:marRight w:val="0"/>
          <w:marTop w:val="0"/>
          <w:marBottom w:val="0"/>
          <w:divBdr>
            <w:top w:val="none" w:sz="0" w:space="0" w:color="auto"/>
            <w:left w:val="none" w:sz="0" w:space="0" w:color="auto"/>
            <w:bottom w:val="none" w:sz="0" w:space="0" w:color="auto"/>
            <w:right w:val="none" w:sz="0" w:space="0" w:color="auto"/>
          </w:divBdr>
          <w:divsChild>
            <w:div w:id="1277761551">
              <w:marLeft w:val="0"/>
              <w:marRight w:val="0"/>
              <w:marTop w:val="0"/>
              <w:marBottom w:val="0"/>
              <w:divBdr>
                <w:top w:val="none" w:sz="0" w:space="0" w:color="auto"/>
                <w:left w:val="none" w:sz="0" w:space="0" w:color="auto"/>
                <w:bottom w:val="none" w:sz="0" w:space="0" w:color="auto"/>
                <w:right w:val="none" w:sz="0" w:space="0" w:color="auto"/>
              </w:divBdr>
            </w:div>
            <w:div w:id="117453085">
              <w:marLeft w:val="0"/>
              <w:marRight w:val="0"/>
              <w:marTop w:val="0"/>
              <w:marBottom w:val="0"/>
              <w:divBdr>
                <w:top w:val="none" w:sz="0" w:space="0" w:color="auto"/>
                <w:left w:val="none" w:sz="0" w:space="0" w:color="auto"/>
                <w:bottom w:val="none" w:sz="0" w:space="0" w:color="auto"/>
                <w:right w:val="none" w:sz="0" w:space="0" w:color="auto"/>
              </w:divBdr>
            </w:div>
          </w:divsChild>
        </w:div>
        <w:div w:id="1253782351">
          <w:marLeft w:val="0"/>
          <w:marRight w:val="0"/>
          <w:marTop w:val="0"/>
          <w:marBottom w:val="0"/>
          <w:divBdr>
            <w:top w:val="none" w:sz="0" w:space="0" w:color="auto"/>
            <w:left w:val="none" w:sz="0" w:space="0" w:color="auto"/>
            <w:bottom w:val="none" w:sz="0" w:space="0" w:color="auto"/>
            <w:right w:val="none" w:sz="0" w:space="0" w:color="auto"/>
          </w:divBdr>
          <w:divsChild>
            <w:div w:id="1328021703">
              <w:marLeft w:val="0"/>
              <w:marRight w:val="0"/>
              <w:marTop w:val="0"/>
              <w:marBottom w:val="0"/>
              <w:divBdr>
                <w:top w:val="none" w:sz="0" w:space="0" w:color="auto"/>
                <w:left w:val="none" w:sz="0" w:space="0" w:color="auto"/>
                <w:bottom w:val="none" w:sz="0" w:space="0" w:color="auto"/>
                <w:right w:val="none" w:sz="0" w:space="0" w:color="auto"/>
              </w:divBdr>
            </w:div>
            <w:div w:id="1546333656">
              <w:marLeft w:val="0"/>
              <w:marRight w:val="0"/>
              <w:marTop w:val="0"/>
              <w:marBottom w:val="0"/>
              <w:divBdr>
                <w:top w:val="none" w:sz="0" w:space="0" w:color="auto"/>
                <w:left w:val="none" w:sz="0" w:space="0" w:color="auto"/>
                <w:bottom w:val="none" w:sz="0" w:space="0" w:color="auto"/>
                <w:right w:val="none" w:sz="0" w:space="0" w:color="auto"/>
              </w:divBdr>
            </w:div>
          </w:divsChild>
        </w:div>
        <w:div w:id="708840790">
          <w:marLeft w:val="0"/>
          <w:marRight w:val="0"/>
          <w:marTop w:val="0"/>
          <w:marBottom w:val="0"/>
          <w:divBdr>
            <w:top w:val="none" w:sz="0" w:space="0" w:color="auto"/>
            <w:left w:val="none" w:sz="0" w:space="0" w:color="auto"/>
            <w:bottom w:val="none" w:sz="0" w:space="0" w:color="auto"/>
            <w:right w:val="none" w:sz="0" w:space="0" w:color="auto"/>
          </w:divBdr>
          <w:divsChild>
            <w:div w:id="2073001457">
              <w:marLeft w:val="0"/>
              <w:marRight w:val="0"/>
              <w:marTop w:val="0"/>
              <w:marBottom w:val="0"/>
              <w:divBdr>
                <w:top w:val="none" w:sz="0" w:space="0" w:color="auto"/>
                <w:left w:val="none" w:sz="0" w:space="0" w:color="auto"/>
                <w:bottom w:val="none" w:sz="0" w:space="0" w:color="auto"/>
                <w:right w:val="none" w:sz="0" w:space="0" w:color="auto"/>
              </w:divBdr>
            </w:div>
          </w:divsChild>
        </w:div>
        <w:div w:id="2067944724">
          <w:marLeft w:val="0"/>
          <w:marRight w:val="0"/>
          <w:marTop w:val="0"/>
          <w:marBottom w:val="0"/>
          <w:divBdr>
            <w:top w:val="none" w:sz="0" w:space="0" w:color="auto"/>
            <w:left w:val="none" w:sz="0" w:space="0" w:color="auto"/>
            <w:bottom w:val="none" w:sz="0" w:space="0" w:color="auto"/>
            <w:right w:val="none" w:sz="0" w:space="0" w:color="auto"/>
          </w:divBdr>
          <w:divsChild>
            <w:div w:id="691607520">
              <w:marLeft w:val="0"/>
              <w:marRight w:val="0"/>
              <w:marTop w:val="0"/>
              <w:marBottom w:val="0"/>
              <w:divBdr>
                <w:top w:val="none" w:sz="0" w:space="0" w:color="auto"/>
                <w:left w:val="none" w:sz="0" w:space="0" w:color="auto"/>
                <w:bottom w:val="none" w:sz="0" w:space="0" w:color="auto"/>
                <w:right w:val="none" w:sz="0" w:space="0" w:color="auto"/>
              </w:divBdr>
            </w:div>
          </w:divsChild>
        </w:div>
        <w:div w:id="585498669">
          <w:marLeft w:val="0"/>
          <w:marRight w:val="0"/>
          <w:marTop w:val="0"/>
          <w:marBottom w:val="0"/>
          <w:divBdr>
            <w:top w:val="none" w:sz="0" w:space="0" w:color="auto"/>
            <w:left w:val="none" w:sz="0" w:space="0" w:color="auto"/>
            <w:bottom w:val="none" w:sz="0" w:space="0" w:color="auto"/>
            <w:right w:val="none" w:sz="0" w:space="0" w:color="auto"/>
          </w:divBdr>
          <w:divsChild>
            <w:div w:id="1879858734">
              <w:marLeft w:val="0"/>
              <w:marRight w:val="0"/>
              <w:marTop w:val="0"/>
              <w:marBottom w:val="0"/>
              <w:divBdr>
                <w:top w:val="none" w:sz="0" w:space="0" w:color="auto"/>
                <w:left w:val="none" w:sz="0" w:space="0" w:color="auto"/>
                <w:bottom w:val="none" w:sz="0" w:space="0" w:color="auto"/>
                <w:right w:val="none" w:sz="0" w:space="0" w:color="auto"/>
              </w:divBdr>
            </w:div>
          </w:divsChild>
        </w:div>
        <w:div w:id="55324859">
          <w:marLeft w:val="0"/>
          <w:marRight w:val="0"/>
          <w:marTop w:val="0"/>
          <w:marBottom w:val="0"/>
          <w:divBdr>
            <w:top w:val="none" w:sz="0" w:space="0" w:color="auto"/>
            <w:left w:val="none" w:sz="0" w:space="0" w:color="auto"/>
            <w:bottom w:val="none" w:sz="0" w:space="0" w:color="auto"/>
            <w:right w:val="none" w:sz="0" w:space="0" w:color="auto"/>
          </w:divBdr>
          <w:divsChild>
            <w:div w:id="1105341340">
              <w:marLeft w:val="0"/>
              <w:marRight w:val="0"/>
              <w:marTop w:val="0"/>
              <w:marBottom w:val="0"/>
              <w:divBdr>
                <w:top w:val="none" w:sz="0" w:space="0" w:color="auto"/>
                <w:left w:val="none" w:sz="0" w:space="0" w:color="auto"/>
                <w:bottom w:val="none" w:sz="0" w:space="0" w:color="auto"/>
                <w:right w:val="none" w:sz="0" w:space="0" w:color="auto"/>
              </w:divBdr>
            </w:div>
          </w:divsChild>
        </w:div>
        <w:div w:id="851577463">
          <w:marLeft w:val="0"/>
          <w:marRight w:val="0"/>
          <w:marTop w:val="0"/>
          <w:marBottom w:val="0"/>
          <w:divBdr>
            <w:top w:val="none" w:sz="0" w:space="0" w:color="auto"/>
            <w:left w:val="none" w:sz="0" w:space="0" w:color="auto"/>
            <w:bottom w:val="none" w:sz="0" w:space="0" w:color="auto"/>
            <w:right w:val="none" w:sz="0" w:space="0" w:color="auto"/>
          </w:divBdr>
          <w:divsChild>
            <w:div w:id="406462834">
              <w:marLeft w:val="0"/>
              <w:marRight w:val="0"/>
              <w:marTop w:val="0"/>
              <w:marBottom w:val="0"/>
              <w:divBdr>
                <w:top w:val="none" w:sz="0" w:space="0" w:color="auto"/>
                <w:left w:val="none" w:sz="0" w:space="0" w:color="auto"/>
                <w:bottom w:val="none" w:sz="0" w:space="0" w:color="auto"/>
                <w:right w:val="none" w:sz="0" w:space="0" w:color="auto"/>
              </w:divBdr>
            </w:div>
          </w:divsChild>
        </w:div>
        <w:div w:id="697967897">
          <w:marLeft w:val="0"/>
          <w:marRight w:val="0"/>
          <w:marTop w:val="0"/>
          <w:marBottom w:val="0"/>
          <w:divBdr>
            <w:top w:val="none" w:sz="0" w:space="0" w:color="auto"/>
            <w:left w:val="none" w:sz="0" w:space="0" w:color="auto"/>
            <w:bottom w:val="none" w:sz="0" w:space="0" w:color="auto"/>
            <w:right w:val="none" w:sz="0" w:space="0" w:color="auto"/>
          </w:divBdr>
          <w:divsChild>
            <w:div w:id="1953784676">
              <w:marLeft w:val="0"/>
              <w:marRight w:val="0"/>
              <w:marTop w:val="0"/>
              <w:marBottom w:val="0"/>
              <w:divBdr>
                <w:top w:val="none" w:sz="0" w:space="0" w:color="auto"/>
                <w:left w:val="none" w:sz="0" w:space="0" w:color="auto"/>
                <w:bottom w:val="none" w:sz="0" w:space="0" w:color="auto"/>
                <w:right w:val="none" w:sz="0" w:space="0" w:color="auto"/>
              </w:divBdr>
            </w:div>
          </w:divsChild>
        </w:div>
        <w:div w:id="488788901">
          <w:marLeft w:val="0"/>
          <w:marRight w:val="0"/>
          <w:marTop w:val="0"/>
          <w:marBottom w:val="0"/>
          <w:divBdr>
            <w:top w:val="none" w:sz="0" w:space="0" w:color="auto"/>
            <w:left w:val="none" w:sz="0" w:space="0" w:color="auto"/>
            <w:bottom w:val="none" w:sz="0" w:space="0" w:color="auto"/>
            <w:right w:val="none" w:sz="0" w:space="0" w:color="auto"/>
          </w:divBdr>
          <w:divsChild>
            <w:div w:id="862863465">
              <w:marLeft w:val="0"/>
              <w:marRight w:val="0"/>
              <w:marTop w:val="0"/>
              <w:marBottom w:val="0"/>
              <w:divBdr>
                <w:top w:val="none" w:sz="0" w:space="0" w:color="auto"/>
                <w:left w:val="none" w:sz="0" w:space="0" w:color="auto"/>
                <w:bottom w:val="none" w:sz="0" w:space="0" w:color="auto"/>
                <w:right w:val="none" w:sz="0" w:space="0" w:color="auto"/>
              </w:divBdr>
            </w:div>
          </w:divsChild>
        </w:div>
        <w:div w:id="241381485">
          <w:marLeft w:val="0"/>
          <w:marRight w:val="0"/>
          <w:marTop w:val="0"/>
          <w:marBottom w:val="0"/>
          <w:divBdr>
            <w:top w:val="none" w:sz="0" w:space="0" w:color="auto"/>
            <w:left w:val="none" w:sz="0" w:space="0" w:color="auto"/>
            <w:bottom w:val="none" w:sz="0" w:space="0" w:color="auto"/>
            <w:right w:val="none" w:sz="0" w:space="0" w:color="auto"/>
          </w:divBdr>
          <w:divsChild>
            <w:div w:id="289409499">
              <w:marLeft w:val="0"/>
              <w:marRight w:val="0"/>
              <w:marTop w:val="0"/>
              <w:marBottom w:val="0"/>
              <w:divBdr>
                <w:top w:val="none" w:sz="0" w:space="0" w:color="auto"/>
                <w:left w:val="none" w:sz="0" w:space="0" w:color="auto"/>
                <w:bottom w:val="none" w:sz="0" w:space="0" w:color="auto"/>
                <w:right w:val="none" w:sz="0" w:space="0" w:color="auto"/>
              </w:divBdr>
            </w:div>
          </w:divsChild>
        </w:div>
        <w:div w:id="1353264452">
          <w:marLeft w:val="0"/>
          <w:marRight w:val="0"/>
          <w:marTop w:val="0"/>
          <w:marBottom w:val="0"/>
          <w:divBdr>
            <w:top w:val="none" w:sz="0" w:space="0" w:color="auto"/>
            <w:left w:val="none" w:sz="0" w:space="0" w:color="auto"/>
            <w:bottom w:val="none" w:sz="0" w:space="0" w:color="auto"/>
            <w:right w:val="none" w:sz="0" w:space="0" w:color="auto"/>
          </w:divBdr>
          <w:divsChild>
            <w:div w:id="1653363076">
              <w:marLeft w:val="0"/>
              <w:marRight w:val="0"/>
              <w:marTop w:val="0"/>
              <w:marBottom w:val="0"/>
              <w:divBdr>
                <w:top w:val="none" w:sz="0" w:space="0" w:color="auto"/>
                <w:left w:val="none" w:sz="0" w:space="0" w:color="auto"/>
                <w:bottom w:val="none" w:sz="0" w:space="0" w:color="auto"/>
                <w:right w:val="none" w:sz="0" w:space="0" w:color="auto"/>
              </w:divBdr>
            </w:div>
          </w:divsChild>
        </w:div>
        <w:div w:id="1345521423">
          <w:marLeft w:val="0"/>
          <w:marRight w:val="0"/>
          <w:marTop w:val="0"/>
          <w:marBottom w:val="0"/>
          <w:divBdr>
            <w:top w:val="none" w:sz="0" w:space="0" w:color="auto"/>
            <w:left w:val="none" w:sz="0" w:space="0" w:color="auto"/>
            <w:bottom w:val="none" w:sz="0" w:space="0" w:color="auto"/>
            <w:right w:val="none" w:sz="0" w:space="0" w:color="auto"/>
          </w:divBdr>
          <w:divsChild>
            <w:div w:id="641812690">
              <w:marLeft w:val="0"/>
              <w:marRight w:val="0"/>
              <w:marTop w:val="0"/>
              <w:marBottom w:val="0"/>
              <w:divBdr>
                <w:top w:val="none" w:sz="0" w:space="0" w:color="auto"/>
                <w:left w:val="none" w:sz="0" w:space="0" w:color="auto"/>
                <w:bottom w:val="none" w:sz="0" w:space="0" w:color="auto"/>
                <w:right w:val="none" w:sz="0" w:space="0" w:color="auto"/>
              </w:divBdr>
            </w:div>
          </w:divsChild>
        </w:div>
        <w:div w:id="520054330">
          <w:marLeft w:val="0"/>
          <w:marRight w:val="0"/>
          <w:marTop w:val="0"/>
          <w:marBottom w:val="0"/>
          <w:divBdr>
            <w:top w:val="none" w:sz="0" w:space="0" w:color="auto"/>
            <w:left w:val="none" w:sz="0" w:space="0" w:color="auto"/>
            <w:bottom w:val="none" w:sz="0" w:space="0" w:color="auto"/>
            <w:right w:val="none" w:sz="0" w:space="0" w:color="auto"/>
          </w:divBdr>
          <w:divsChild>
            <w:div w:id="1253512431">
              <w:marLeft w:val="0"/>
              <w:marRight w:val="0"/>
              <w:marTop w:val="0"/>
              <w:marBottom w:val="0"/>
              <w:divBdr>
                <w:top w:val="none" w:sz="0" w:space="0" w:color="auto"/>
                <w:left w:val="none" w:sz="0" w:space="0" w:color="auto"/>
                <w:bottom w:val="none" w:sz="0" w:space="0" w:color="auto"/>
                <w:right w:val="none" w:sz="0" w:space="0" w:color="auto"/>
              </w:divBdr>
            </w:div>
          </w:divsChild>
        </w:div>
        <w:div w:id="1766028628">
          <w:marLeft w:val="0"/>
          <w:marRight w:val="0"/>
          <w:marTop w:val="0"/>
          <w:marBottom w:val="0"/>
          <w:divBdr>
            <w:top w:val="none" w:sz="0" w:space="0" w:color="auto"/>
            <w:left w:val="none" w:sz="0" w:space="0" w:color="auto"/>
            <w:bottom w:val="none" w:sz="0" w:space="0" w:color="auto"/>
            <w:right w:val="none" w:sz="0" w:space="0" w:color="auto"/>
          </w:divBdr>
          <w:divsChild>
            <w:div w:id="1540777984">
              <w:marLeft w:val="0"/>
              <w:marRight w:val="0"/>
              <w:marTop w:val="0"/>
              <w:marBottom w:val="0"/>
              <w:divBdr>
                <w:top w:val="none" w:sz="0" w:space="0" w:color="auto"/>
                <w:left w:val="none" w:sz="0" w:space="0" w:color="auto"/>
                <w:bottom w:val="none" w:sz="0" w:space="0" w:color="auto"/>
                <w:right w:val="none" w:sz="0" w:space="0" w:color="auto"/>
              </w:divBdr>
            </w:div>
          </w:divsChild>
        </w:div>
        <w:div w:id="1432893535">
          <w:marLeft w:val="0"/>
          <w:marRight w:val="0"/>
          <w:marTop w:val="0"/>
          <w:marBottom w:val="0"/>
          <w:divBdr>
            <w:top w:val="none" w:sz="0" w:space="0" w:color="auto"/>
            <w:left w:val="none" w:sz="0" w:space="0" w:color="auto"/>
            <w:bottom w:val="none" w:sz="0" w:space="0" w:color="auto"/>
            <w:right w:val="none" w:sz="0" w:space="0" w:color="auto"/>
          </w:divBdr>
          <w:divsChild>
            <w:div w:id="1072587238">
              <w:marLeft w:val="0"/>
              <w:marRight w:val="0"/>
              <w:marTop w:val="0"/>
              <w:marBottom w:val="0"/>
              <w:divBdr>
                <w:top w:val="none" w:sz="0" w:space="0" w:color="auto"/>
                <w:left w:val="none" w:sz="0" w:space="0" w:color="auto"/>
                <w:bottom w:val="none" w:sz="0" w:space="0" w:color="auto"/>
                <w:right w:val="none" w:sz="0" w:space="0" w:color="auto"/>
              </w:divBdr>
            </w:div>
          </w:divsChild>
        </w:div>
        <w:div w:id="1975285263">
          <w:marLeft w:val="0"/>
          <w:marRight w:val="0"/>
          <w:marTop w:val="0"/>
          <w:marBottom w:val="0"/>
          <w:divBdr>
            <w:top w:val="none" w:sz="0" w:space="0" w:color="auto"/>
            <w:left w:val="none" w:sz="0" w:space="0" w:color="auto"/>
            <w:bottom w:val="none" w:sz="0" w:space="0" w:color="auto"/>
            <w:right w:val="none" w:sz="0" w:space="0" w:color="auto"/>
          </w:divBdr>
          <w:divsChild>
            <w:div w:id="573317622">
              <w:marLeft w:val="0"/>
              <w:marRight w:val="0"/>
              <w:marTop w:val="0"/>
              <w:marBottom w:val="0"/>
              <w:divBdr>
                <w:top w:val="none" w:sz="0" w:space="0" w:color="auto"/>
                <w:left w:val="none" w:sz="0" w:space="0" w:color="auto"/>
                <w:bottom w:val="none" w:sz="0" w:space="0" w:color="auto"/>
                <w:right w:val="none" w:sz="0" w:space="0" w:color="auto"/>
              </w:divBdr>
            </w:div>
          </w:divsChild>
        </w:div>
        <w:div w:id="897663897">
          <w:marLeft w:val="0"/>
          <w:marRight w:val="0"/>
          <w:marTop w:val="0"/>
          <w:marBottom w:val="0"/>
          <w:divBdr>
            <w:top w:val="none" w:sz="0" w:space="0" w:color="auto"/>
            <w:left w:val="none" w:sz="0" w:space="0" w:color="auto"/>
            <w:bottom w:val="none" w:sz="0" w:space="0" w:color="auto"/>
            <w:right w:val="none" w:sz="0" w:space="0" w:color="auto"/>
          </w:divBdr>
          <w:divsChild>
            <w:div w:id="1028725073">
              <w:marLeft w:val="0"/>
              <w:marRight w:val="0"/>
              <w:marTop w:val="0"/>
              <w:marBottom w:val="0"/>
              <w:divBdr>
                <w:top w:val="none" w:sz="0" w:space="0" w:color="auto"/>
                <w:left w:val="none" w:sz="0" w:space="0" w:color="auto"/>
                <w:bottom w:val="none" w:sz="0" w:space="0" w:color="auto"/>
                <w:right w:val="none" w:sz="0" w:space="0" w:color="auto"/>
              </w:divBdr>
            </w:div>
          </w:divsChild>
        </w:div>
        <w:div w:id="1977828549">
          <w:marLeft w:val="0"/>
          <w:marRight w:val="0"/>
          <w:marTop w:val="0"/>
          <w:marBottom w:val="0"/>
          <w:divBdr>
            <w:top w:val="none" w:sz="0" w:space="0" w:color="auto"/>
            <w:left w:val="none" w:sz="0" w:space="0" w:color="auto"/>
            <w:bottom w:val="none" w:sz="0" w:space="0" w:color="auto"/>
            <w:right w:val="none" w:sz="0" w:space="0" w:color="auto"/>
          </w:divBdr>
          <w:divsChild>
            <w:div w:id="18999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45062">
      <w:bodyDiv w:val="1"/>
      <w:marLeft w:val="0"/>
      <w:marRight w:val="0"/>
      <w:marTop w:val="0"/>
      <w:marBottom w:val="0"/>
      <w:divBdr>
        <w:top w:val="none" w:sz="0" w:space="0" w:color="auto"/>
        <w:left w:val="none" w:sz="0" w:space="0" w:color="auto"/>
        <w:bottom w:val="none" w:sz="0" w:space="0" w:color="auto"/>
        <w:right w:val="none" w:sz="0" w:space="0" w:color="auto"/>
      </w:divBdr>
      <w:divsChild>
        <w:div w:id="755326049">
          <w:marLeft w:val="0"/>
          <w:marRight w:val="0"/>
          <w:marTop w:val="0"/>
          <w:marBottom w:val="0"/>
          <w:divBdr>
            <w:top w:val="none" w:sz="0" w:space="0" w:color="auto"/>
            <w:left w:val="none" w:sz="0" w:space="0" w:color="auto"/>
            <w:bottom w:val="none" w:sz="0" w:space="0" w:color="auto"/>
            <w:right w:val="none" w:sz="0" w:space="0" w:color="auto"/>
          </w:divBdr>
        </w:div>
        <w:div w:id="680081467">
          <w:marLeft w:val="0"/>
          <w:marRight w:val="0"/>
          <w:marTop w:val="0"/>
          <w:marBottom w:val="0"/>
          <w:divBdr>
            <w:top w:val="none" w:sz="0" w:space="0" w:color="auto"/>
            <w:left w:val="none" w:sz="0" w:space="0" w:color="auto"/>
            <w:bottom w:val="none" w:sz="0" w:space="0" w:color="auto"/>
            <w:right w:val="none" w:sz="0" w:space="0" w:color="auto"/>
          </w:divBdr>
        </w:div>
        <w:div w:id="745879431">
          <w:marLeft w:val="0"/>
          <w:marRight w:val="0"/>
          <w:marTop w:val="0"/>
          <w:marBottom w:val="0"/>
          <w:divBdr>
            <w:top w:val="none" w:sz="0" w:space="0" w:color="auto"/>
            <w:left w:val="none" w:sz="0" w:space="0" w:color="auto"/>
            <w:bottom w:val="none" w:sz="0" w:space="0" w:color="auto"/>
            <w:right w:val="none" w:sz="0" w:space="0" w:color="auto"/>
          </w:divBdr>
        </w:div>
        <w:div w:id="1009139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microsoft.com/office/2019/09/relationships/intelligence" Target="intelligence.xml" Id="Rd29a1408a26945a5"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9B384A156FEC4BA80DD58046A62B74" ma:contentTypeVersion="12" ma:contentTypeDescription="Create a new document." ma:contentTypeScope="" ma:versionID="e5620e5cb7c2dfbe3ceb744d21e5a3fd">
  <xsd:schema xmlns:xsd="http://www.w3.org/2001/XMLSchema" xmlns:xs="http://www.w3.org/2001/XMLSchema" xmlns:p="http://schemas.microsoft.com/office/2006/metadata/properties" xmlns:ns2="7541bcd3-17a9-42d4-819f-2600c1f89719" xmlns:ns3="83b120a4-329c-42e3-8325-6528eeb26557" targetNamespace="http://schemas.microsoft.com/office/2006/metadata/properties" ma:root="true" ma:fieldsID="0343a5d28c13fc22b2355b7ceea9e264" ns2:_="" ns3:_="">
    <xsd:import namespace="7541bcd3-17a9-42d4-819f-2600c1f89719"/>
    <xsd:import namespace="83b120a4-329c-42e3-8325-6528eeb265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1bcd3-17a9-42d4-819f-2600c1f89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3b98c5e-5959-4326-8677-d804b4f5633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b120a4-329c-42e3-8325-6528eeb2655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7cda989-c581-4ac5-8233-9209282f68f3}" ma:internalName="TaxCatchAll" ma:showField="CatchAllData" ma:web="83b120a4-329c-42e3-8325-6528eeb265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3b120a4-329c-42e3-8325-6528eeb26557" xsi:nil="true"/>
    <lcf76f155ced4ddcb4097134ff3c332f xmlns="7541bcd3-17a9-42d4-819f-2600c1f897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82A057-FD81-4C11-8BD6-32D6C29450BF}">
  <ds:schemaRefs>
    <ds:schemaRef ds:uri="http://schemas.openxmlformats.org/officeDocument/2006/bibliography"/>
  </ds:schemaRefs>
</ds:datastoreItem>
</file>

<file path=customXml/itemProps2.xml><?xml version="1.0" encoding="utf-8"?>
<ds:datastoreItem xmlns:ds="http://schemas.openxmlformats.org/officeDocument/2006/customXml" ds:itemID="{42411B18-CC09-4874-A7D6-B5E6F378919D}">
  <ds:schemaRefs>
    <ds:schemaRef ds:uri="http://schemas.microsoft.com/sharepoint/v3/contenttype/forms"/>
  </ds:schemaRefs>
</ds:datastoreItem>
</file>

<file path=customXml/itemProps3.xml><?xml version="1.0" encoding="utf-8"?>
<ds:datastoreItem xmlns:ds="http://schemas.openxmlformats.org/officeDocument/2006/customXml" ds:itemID="{638A9AC6-1592-4A4D-B786-650A7A999069}"/>
</file>

<file path=customXml/itemProps4.xml><?xml version="1.0" encoding="utf-8"?>
<ds:datastoreItem xmlns:ds="http://schemas.openxmlformats.org/officeDocument/2006/customXml" ds:itemID="{D1430D29-8FD6-4A4F-A4DE-19C67870787F}">
  <ds:schemaRefs>
    <ds:schemaRef ds:uri="http://schemas.microsoft.com/office/2006/metadata/properties"/>
    <ds:schemaRef ds:uri="http://schemas.microsoft.com/office/infopath/2007/PartnerControls"/>
    <ds:schemaRef ds:uri="9bbffb77-e30c-4c22-83d9-083a7d5d343c"/>
    <ds:schemaRef ds:uri="18049df5-797e-4f77-a1d3-b0fb6c494f9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Thurlow</dc:creator>
  <cp:keywords/>
  <dc:description/>
  <cp:lastModifiedBy>Evie Wright</cp:lastModifiedBy>
  <cp:revision>11</cp:revision>
  <dcterms:created xsi:type="dcterms:W3CDTF">2024-08-13T16:25:00Z</dcterms:created>
  <dcterms:modified xsi:type="dcterms:W3CDTF">2024-11-15T13:09:19Z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0x010100C39B384A156FEC4BA80DD58046A62B74</vt:lpwstr>
  </property>
  <property fmtid="{D5CDD505-2E9C-101B-9397-08002B2CF9AE}" pid="3" name="GrammarlyDocumentId">
    <vt:lpwstr>420eff30527c61bceadccd9af91f92b6d9bd9b88cfc5eabfb7e826bbf9821b67</vt:lpwstr>
  </property>
  <property fmtid="{D5CDD505-2E9C-101B-9397-08002B2CF9AE}" pid="4" name="MediaServiceImageTags">
    <vt:lpwstr/>
  </property>
  <property fmtid="{D5CDD505-2E9C-101B-9397-08002B2CF9AE}" pid="5" name="Order">
    <vt:r8>1491300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_SourceUrl">
    <vt:lpwstr/>
  </property>
  <property fmtid="{D5CDD505-2E9C-101B-9397-08002B2CF9AE}" pid="13" name="_SharedFileIndex">
    <vt:lpwstr/>
  </property>
</Properties>
</file>