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EEE9" w14:textId="05B93D3E" w:rsidR="00F90D61" w:rsidRDefault="00F90D61" w:rsidP="00F90D61">
      <w:pPr>
        <w:jc w:val="center"/>
        <w:rPr>
          <w:rFonts w:ascii="Arial" w:hAnsi="Arial" w:cs="Arial"/>
          <w:b/>
          <w:bCs/>
          <w:color w:val="4E2C7A"/>
          <w:sz w:val="32"/>
          <w:szCs w:val="32"/>
        </w:rPr>
      </w:pPr>
      <w:r>
        <w:rPr>
          <w:rFonts w:ascii="Arial" w:hAnsi="Arial" w:cs="Arial"/>
          <w:b/>
          <w:bCs/>
          <w:color w:val="4E2C7A"/>
          <w:sz w:val="32"/>
          <w:szCs w:val="32"/>
        </w:rPr>
        <w:t>Curriculum Manager – English</w:t>
      </w:r>
    </w:p>
    <w:p w14:paraId="5657667B" w14:textId="221B81DC" w:rsidR="00F90D61" w:rsidRPr="00C13528" w:rsidRDefault="00B37D5F" w:rsidP="00F90D61">
      <w:pPr>
        <w:jc w:val="center"/>
        <w:rPr>
          <w:rFonts w:ascii="Arial" w:hAnsi="Arial" w:cs="Arial"/>
          <w:b/>
          <w:bCs/>
          <w:color w:val="9B0B53"/>
          <w:sz w:val="32"/>
          <w:szCs w:val="32"/>
        </w:rPr>
      </w:pPr>
      <w:r w:rsidRPr="00C13528">
        <w:rPr>
          <w:rFonts w:ascii="Arial" w:hAnsi="Arial" w:cs="Arial"/>
          <w:b/>
          <w:bCs/>
          <w:color w:val="9B0B53"/>
          <w:sz w:val="32"/>
          <w:szCs w:val="32"/>
        </w:rPr>
        <w:t>Full Time / Permanent</w:t>
      </w:r>
    </w:p>
    <w:p w14:paraId="192F289B" w14:textId="1A1D8D76" w:rsidR="00B37D5F" w:rsidRDefault="00B37D5F" w:rsidP="00F90D61">
      <w:pPr>
        <w:jc w:val="center"/>
        <w:rPr>
          <w:rFonts w:ascii="Arial" w:hAnsi="Arial" w:cs="Arial"/>
          <w:b/>
          <w:bCs/>
          <w:color w:val="4E2C7A"/>
          <w:sz w:val="26"/>
          <w:szCs w:val="26"/>
        </w:rPr>
      </w:pPr>
      <w:r w:rsidRPr="00B37D5F">
        <w:rPr>
          <w:rFonts w:ascii="Arial" w:hAnsi="Arial" w:cs="Arial"/>
          <w:b/>
          <w:bCs/>
          <w:color w:val="4E2C7A"/>
          <w:sz w:val="26"/>
          <w:szCs w:val="26"/>
        </w:rPr>
        <w:t>£45,395 to £49,043</w:t>
      </w:r>
    </w:p>
    <w:p w14:paraId="3FB14E13" w14:textId="77777777" w:rsidR="00F90D61" w:rsidRDefault="00F90D61" w:rsidP="00923AB5">
      <w:pPr>
        <w:rPr>
          <w:rFonts w:ascii="Arial" w:hAnsi="Arial" w:cs="Arial"/>
          <w:b/>
          <w:bCs/>
          <w:color w:val="4E2C7A"/>
          <w:sz w:val="32"/>
          <w:szCs w:val="32"/>
        </w:rPr>
      </w:pPr>
    </w:p>
    <w:p w14:paraId="0ED81BE1" w14:textId="4BECAD4E" w:rsidR="00B37D5F" w:rsidRPr="00B37D5F" w:rsidRDefault="00B37D5F" w:rsidP="00B37D5F">
      <w:pPr>
        <w:rPr>
          <w:rFonts w:ascii="Arial" w:hAnsi="Arial" w:cs="Arial"/>
          <w:sz w:val="22"/>
          <w:szCs w:val="22"/>
        </w:rPr>
      </w:pPr>
      <w:r w:rsidRPr="00B37D5F">
        <w:rPr>
          <w:rFonts w:ascii="Arial" w:hAnsi="Arial" w:cs="Arial"/>
          <w:sz w:val="22"/>
          <w:szCs w:val="22"/>
        </w:rPr>
        <w:t>Are you ready to shape the future of English education at an award-winning college?</w:t>
      </w:r>
      <w:r>
        <w:rPr>
          <w:rFonts w:ascii="Arial" w:hAnsi="Arial" w:cs="Arial"/>
          <w:sz w:val="22"/>
          <w:szCs w:val="22"/>
        </w:rPr>
        <w:t xml:space="preserve"> </w:t>
      </w:r>
      <w:r w:rsidRPr="00B37D5F">
        <w:rPr>
          <w:rFonts w:ascii="Arial" w:hAnsi="Arial" w:cs="Arial"/>
          <w:sz w:val="22"/>
          <w:szCs w:val="22"/>
        </w:rPr>
        <w:t xml:space="preserve">Join Nescot as </w:t>
      </w:r>
      <w:r w:rsidRPr="00B37D5F">
        <w:rPr>
          <w:rFonts w:ascii="Arial" w:hAnsi="Arial" w:cs="Arial"/>
          <w:b/>
          <w:bCs/>
          <w:sz w:val="22"/>
          <w:szCs w:val="22"/>
        </w:rPr>
        <w:t>Curriculum Manager for English</w:t>
      </w:r>
      <w:r w:rsidRPr="00B37D5F">
        <w:rPr>
          <w:rFonts w:ascii="Arial" w:hAnsi="Arial" w:cs="Arial"/>
          <w:sz w:val="22"/>
          <w:szCs w:val="22"/>
        </w:rPr>
        <w:t xml:space="preserve"> and lead a vibrant team delivering exceptional FE programmes, focusing on </w:t>
      </w:r>
      <w:proofErr w:type="gramStart"/>
      <w:r w:rsidRPr="00B37D5F">
        <w:rPr>
          <w:rFonts w:ascii="Arial" w:hAnsi="Arial" w:cs="Arial"/>
          <w:sz w:val="22"/>
          <w:szCs w:val="22"/>
        </w:rPr>
        <w:t>high quality</w:t>
      </w:r>
      <w:proofErr w:type="gramEnd"/>
      <w:r w:rsidRPr="00B37D5F">
        <w:rPr>
          <w:rFonts w:ascii="Arial" w:hAnsi="Arial" w:cs="Arial"/>
          <w:sz w:val="22"/>
          <w:szCs w:val="22"/>
        </w:rPr>
        <w:t xml:space="preserve"> Teaching and Learning?</w:t>
      </w:r>
    </w:p>
    <w:p w14:paraId="5E6E7A32" w14:textId="13B24335" w:rsidR="00F90D61" w:rsidRDefault="00F90D61" w:rsidP="00B37D5F">
      <w:pPr>
        <w:tabs>
          <w:tab w:val="left" w:pos="285"/>
        </w:tabs>
        <w:rPr>
          <w:rFonts w:ascii="Arial" w:hAnsi="Arial" w:cs="Arial"/>
          <w:b/>
          <w:bCs/>
          <w:color w:val="4E2C7A"/>
          <w:sz w:val="32"/>
          <w:szCs w:val="32"/>
        </w:rPr>
      </w:pPr>
    </w:p>
    <w:p w14:paraId="5F486029" w14:textId="77777777" w:rsidR="00B37D5F" w:rsidRDefault="00B37D5F" w:rsidP="00B37D5F">
      <w:pPr>
        <w:spacing w:after="200"/>
        <w:rPr>
          <w:rFonts w:ascii="Arial" w:hAnsi="Arial" w:cs="Arial"/>
          <w:b/>
          <w:bCs/>
          <w:sz w:val="22"/>
          <w:szCs w:val="22"/>
          <w:shd w:val="clear" w:color="auto" w:fill="FFFFFF"/>
        </w:rPr>
      </w:pPr>
      <w:r>
        <w:rPr>
          <w:rFonts w:ascii="Arial" w:hAnsi="Arial" w:cs="Arial"/>
          <w:b/>
          <w:bCs/>
          <w:sz w:val="22"/>
          <w:szCs w:val="22"/>
          <w:shd w:val="clear" w:color="auto" w:fill="FFFFFF"/>
        </w:rPr>
        <w:t>What we are looking for:</w:t>
      </w:r>
    </w:p>
    <w:p w14:paraId="3A693B12" w14:textId="4CA61307" w:rsidR="00B37D5F" w:rsidRPr="00B37D5F" w:rsidRDefault="00B37D5F" w:rsidP="00B37D5F">
      <w:pPr>
        <w:pStyle w:val="NoSpacing"/>
        <w:numPr>
          <w:ilvl w:val="0"/>
          <w:numId w:val="30"/>
        </w:numPr>
        <w:rPr>
          <w:rFonts w:ascii="Arial" w:hAnsi="Arial" w:cs="Arial"/>
        </w:rPr>
      </w:pPr>
      <w:r w:rsidRPr="00B37D5F">
        <w:rPr>
          <w:rFonts w:ascii="Arial" w:hAnsi="Arial" w:cs="Arial"/>
        </w:rPr>
        <w:t xml:space="preserve">Proven expertise in </w:t>
      </w:r>
      <w:r w:rsidR="00AF3350">
        <w:rPr>
          <w:rFonts w:ascii="Arial" w:hAnsi="Arial" w:cs="Arial"/>
        </w:rPr>
        <w:t>UK</w:t>
      </w:r>
      <w:ins w:id="0" w:author="Rajaratnam, Samantha" w:date="2026-09-02T14:37:00Z" w16du:dateUtc="2026-09-02T13:37:00Z">
        <w:r w:rsidR="00607543">
          <w:rPr>
            <w:rFonts w:ascii="Arial" w:hAnsi="Arial" w:cs="Arial"/>
          </w:rPr>
          <w:t xml:space="preserve"> </w:t>
        </w:r>
      </w:ins>
      <w:r w:rsidRPr="00B37D5F">
        <w:rPr>
          <w:rFonts w:ascii="Arial" w:hAnsi="Arial" w:cs="Arial"/>
        </w:rPr>
        <w:t>FE and GCSE English curriculum delivery</w:t>
      </w:r>
    </w:p>
    <w:p w14:paraId="720BEE7D" w14:textId="77777777" w:rsidR="00B37D5F" w:rsidRPr="00B37D5F" w:rsidRDefault="00B37D5F" w:rsidP="00B37D5F">
      <w:pPr>
        <w:pStyle w:val="NoSpacing"/>
        <w:numPr>
          <w:ilvl w:val="0"/>
          <w:numId w:val="30"/>
        </w:numPr>
        <w:rPr>
          <w:rFonts w:ascii="Arial" w:hAnsi="Arial" w:cs="Arial"/>
        </w:rPr>
      </w:pPr>
      <w:r w:rsidRPr="00B37D5F">
        <w:rPr>
          <w:rFonts w:ascii="Arial" w:hAnsi="Arial" w:cs="Arial"/>
        </w:rPr>
        <w:t>Strong leadership and team-development skills</w:t>
      </w:r>
    </w:p>
    <w:p w14:paraId="4EC92027" w14:textId="77777777" w:rsidR="00B37D5F" w:rsidRPr="00B37D5F" w:rsidRDefault="00B37D5F" w:rsidP="00B37D5F">
      <w:pPr>
        <w:pStyle w:val="NoSpacing"/>
        <w:numPr>
          <w:ilvl w:val="0"/>
          <w:numId w:val="30"/>
        </w:numPr>
        <w:rPr>
          <w:rFonts w:ascii="Arial" w:hAnsi="Arial" w:cs="Arial"/>
        </w:rPr>
      </w:pPr>
      <w:r w:rsidRPr="00B37D5F">
        <w:rPr>
          <w:rFonts w:ascii="Arial" w:hAnsi="Arial" w:cs="Arial"/>
        </w:rPr>
        <w:t xml:space="preserve">Passion for </w:t>
      </w:r>
      <w:proofErr w:type="gramStart"/>
      <w:r w:rsidRPr="00B37D5F">
        <w:rPr>
          <w:rFonts w:ascii="Arial" w:hAnsi="Arial" w:cs="Arial"/>
        </w:rPr>
        <w:t>high quality</w:t>
      </w:r>
      <w:proofErr w:type="gramEnd"/>
      <w:r w:rsidRPr="00B37D5F">
        <w:rPr>
          <w:rFonts w:ascii="Arial" w:hAnsi="Arial" w:cs="Arial"/>
        </w:rPr>
        <w:t xml:space="preserve"> teaching performance and student success</w:t>
      </w:r>
    </w:p>
    <w:p w14:paraId="14E363FE" w14:textId="77777777" w:rsidR="00B37D5F" w:rsidRPr="00B37D5F" w:rsidRDefault="00B37D5F" w:rsidP="00B37D5F">
      <w:pPr>
        <w:pStyle w:val="NoSpacing"/>
        <w:numPr>
          <w:ilvl w:val="0"/>
          <w:numId w:val="30"/>
        </w:numPr>
        <w:rPr>
          <w:rFonts w:ascii="Arial" w:hAnsi="Arial" w:cs="Arial"/>
        </w:rPr>
      </w:pPr>
      <w:r w:rsidRPr="00B37D5F">
        <w:rPr>
          <w:rFonts w:ascii="Arial" w:hAnsi="Arial" w:cs="Arial"/>
        </w:rPr>
        <w:t>Commitment to safeguarding and inclusion</w:t>
      </w:r>
    </w:p>
    <w:p w14:paraId="76A0B545" w14:textId="77777777" w:rsidR="00B37D5F" w:rsidRPr="00B37D5F" w:rsidRDefault="00B37D5F" w:rsidP="00B37D5F">
      <w:pPr>
        <w:pStyle w:val="ListParagraph"/>
        <w:spacing w:after="200"/>
        <w:rPr>
          <w:rFonts w:ascii="Arial" w:hAnsi="Arial" w:cs="Arial"/>
          <w:b/>
          <w:bCs/>
          <w:sz w:val="22"/>
          <w:szCs w:val="22"/>
          <w:shd w:val="clear" w:color="auto" w:fill="FFFFFF"/>
        </w:rPr>
      </w:pPr>
    </w:p>
    <w:p w14:paraId="769DF0B7" w14:textId="77777777" w:rsidR="00B37D5F" w:rsidRDefault="00B37D5F" w:rsidP="00B37D5F">
      <w:pPr>
        <w:spacing w:after="200"/>
        <w:rPr>
          <w:rFonts w:ascii="Arial" w:hAnsi="Arial" w:cs="Arial"/>
          <w:b/>
          <w:bCs/>
          <w:sz w:val="22"/>
          <w:szCs w:val="22"/>
          <w:shd w:val="clear" w:color="auto" w:fill="FFFFFF"/>
        </w:rPr>
      </w:pPr>
      <w:r>
        <w:rPr>
          <w:rFonts w:ascii="Arial" w:hAnsi="Arial" w:cs="Arial"/>
          <w:b/>
          <w:bCs/>
          <w:sz w:val="22"/>
          <w:szCs w:val="22"/>
          <w:shd w:val="clear" w:color="auto" w:fill="FFFFFF"/>
        </w:rPr>
        <w:t>Duties/responsibilities:</w:t>
      </w:r>
    </w:p>
    <w:p w14:paraId="4A2A7354" w14:textId="77777777" w:rsidR="00B37D5F" w:rsidRPr="00B37D5F" w:rsidRDefault="00B37D5F" w:rsidP="00B37D5F">
      <w:pPr>
        <w:pStyle w:val="NoSpacing"/>
        <w:numPr>
          <w:ilvl w:val="0"/>
          <w:numId w:val="32"/>
        </w:numPr>
        <w:rPr>
          <w:rFonts w:ascii="Arial" w:hAnsi="Arial" w:cs="Arial"/>
        </w:rPr>
      </w:pPr>
      <w:r w:rsidRPr="00B37D5F">
        <w:rPr>
          <w:rFonts w:ascii="Arial" w:hAnsi="Arial" w:cs="Arial"/>
        </w:rPr>
        <w:t>Lead and manage the English curriculum (GCSE with some Functional Skills)</w:t>
      </w:r>
    </w:p>
    <w:p w14:paraId="59973674" w14:textId="77777777" w:rsidR="00B37D5F" w:rsidRPr="00B37D5F" w:rsidRDefault="00B37D5F" w:rsidP="00B37D5F">
      <w:pPr>
        <w:pStyle w:val="NoSpacing"/>
        <w:numPr>
          <w:ilvl w:val="0"/>
          <w:numId w:val="32"/>
        </w:numPr>
        <w:rPr>
          <w:rFonts w:ascii="Arial" w:hAnsi="Arial" w:cs="Arial"/>
        </w:rPr>
      </w:pPr>
      <w:r w:rsidRPr="00B37D5F">
        <w:rPr>
          <w:rFonts w:ascii="Arial" w:hAnsi="Arial" w:cs="Arial"/>
        </w:rPr>
        <w:t>Deliver approximately 7.5 hours of teaching weekly</w:t>
      </w:r>
    </w:p>
    <w:p w14:paraId="1910F149" w14:textId="77777777" w:rsidR="00B37D5F" w:rsidRPr="00B37D5F" w:rsidRDefault="00B37D5F" w:rsidP="00B37D5F">
      <w:pPr>
        <w:pStyle w:val="NoSpacing"/>
        <w:numPr>
          <w:ilvl w:val="0"/>
          <w:numId w:val="32"/>
        </w:numPr>
        <w:rPr>
          <w:rFonts w:ascii="Arial" w:hAnsi="Arial" w:cs="Arial"/>
        </w:rPr>
      </w:pPr>
      <w:r w:rsidRPr="00B37D5F">
        <w:rPr>
          <w:rFonts w:ascii="Arial" w:hAnsi="Arial" w:cs="Arial"/>
        </w:rPr>
        <w:t>Develop and implement innovative, evidence-based pedagogy</w:t>
      </w:r>
    </w:p>
    <w:p w14:paraId="3A053BA3" w14:textId="77777777" w:rsidR="00B37D5F" w:rsidRPr="00B37D5F" w:rsidRDefault="00B37D5F" w:rsidP="00B37D5F">
      <w:pPr>
        <w:pStyle w:val="NoSpacing"/>
        <w:numPr>
          <w:ilvl w:val="0"/>
          <w:numId w:val="32"/>
        </w:numPr>
        <w:rPr>
          <w:rFonts w:ascii="Arial" w:hAnsi="Arial" w:cs="Arial"/>
        </w:rPr>
      </w:pPr>
      <w:r w:rsidRPr="00B37D5F">
        <w:rPr>
          <w:rFonts w:ascii="Arial" w:hAnsi="Arial" w:cs="Arial"/>
        </w:rPr>
        <w:t>Monitor, track and lead outstanding learner outcomes</w:t>
      </w:r>
    </w:p>
    <w:p w14:paraId="75CDA5F1" w14:textId="77777777" w:rsidR="00B37D5F" w:rsidRPr="00B37D5F" w:rsidRDefault="00B37D5F" w:rsidP="00B37D5F">
      <w:pPr>
        <w:pStyle w:val="NoSpacing"/>
        <w:numPr>
          <w:ilvl w:val="0"/>
          <w:numId w:val="32"/>
        </w:numPr>
        <w:rPr>
          <w:rFonts w:ascii="Arial" w:hAnsi="Arial" w:cs="Arial"/>
        </w:rPr>
      </w:pPr>
      <w:r w:rsidRPr="00B37D5F">
        <w:rPr>
          <w:rFonts w:ascii="Arial" w:hAnsi="Arial" w:cs="Arial"/>
        </w:rPr>
        <w:t>Collaborate with cross-college teams to enhance quality, inclusion and progression</w:t>
      </w:r>
    </w:p>
    <w:p w14:paraId="1937F719" w14:textId="77777777" w:rsidR="00B37D5F" w:rsidRPr="00B37D5F" w:rsidRDefault="00B37D5F" w:rsidP="00B37D5F">
      <w:pPr>
        <w:pStyle w:val="ListParagraph"/>
        <w:spacing w:after="200"/>
        <w:rPr>
          <w:rFonts w:ascii="Arial" w:hAnsi="Arial" w:cs="Arial"/>
          <w:b/>
          <w:bCs/>
          <w:sz w:val="22"/>
          <w:szCs w:val="22"/>
          <w:shd w:val="clear" w:color="auto" w:fill="FFFFFF"/>
        </w:rPr>
      </w:pPr>
    </w:p>
    <w:p w14:paraId="242884EF" w14:textId="77777777" w:rsidR="00B37D5F" w:rsidRPr="00D02B3F" w:rsidRDefault="00B37D5F" w:rsidP="00B37D5F">
      <w:pPr>
        <w:spacing w:after="200"/>
        <w:rPr>
          <w:rFonts w:ascii="Arial" w:hAnsi="Arial" w:cs="Arial"/>
          <w:b/>
          <w:bCs/>
          <w:sz w:val="22"/>
          <w:szCs w:val="22"/>
          <w:shd w:val="clear" w:color="auto" w:fill="FFFFFF"/>
        </w:rPr>
      </w:pPr>
      <w:r w:rsidRPr="00D02B3F">
        <w:rPr>
          <w:rFonts w:ascii="Arial" w:hAnsi="Arial" w:cs="Arial"/>
          <w:b/>
          <w:bCs/>
          <w:sz w:val="22"/>
          <w:szCs w:val="22"/>
          <w:shd w:val="clear" w:color="auto" w:fill="FFFFFF"/>
        </w:rPr>
        <w:t>Benefits:</w:t>
      </w:r>
    </w:p>
    <w:p w14:paraId="41808064" w14:textId="77777777" w:rsidR="00B37D5F" w:rsidRPr="00D02B3F" w:rsidRDefault="00B37D5F" w:rsidP="00B37D5F">
      <w:pPr>
        <w:numPr>
          <w:ilvl w:val="0"/>
          <w:numId w:val="22"/>
        </w:numPr>
        <w:spacing w:before="100" w:beforeAutospacing="1" w:after="100" w:afterAutospacing="1"/>
        <w:rPr>
          <w:rFonts w:ascii="Arial" w:eastAsia="Times New Roman" w:hAnsi="Arial" w:cs="Arial"/>
          <w:sz w:val="22"/>
          <w:szCs w:val="22"/>
          <w:lang w:eastAsia="en-GB"/>
        </w:rPr>
      </w:pPr>
      <w:r w:rsidRPr="00D02B3F">
        <w:rPr>
          <w:rFonts w:ascii="Arial" w:eastAsia="Times New Roman" w:hAnsi="Arial" w:cs="Arial"/>
          <w:sz w:val="22"/>
          <w:szCs w:val="22"/>
          <w:lang w:eastAsia="en-GB"/>
        </w:rPr>
        <w:t>A discounted on-site gym, sports hall, fitness class, Starbucks, osteopathy and day nursery</w:t>
      </w:r>
    </w:p>
    <w:p w14:paraId="79CA65AD" w14:textId="77777777" w:rsidR="00B37D5F" w:rsidRPr="00D02B3F" w:rsidRDefault="00B37D5F" w:rsidP="00B37D5F">
      <w:pPr>
        <w:numPr>
          <w:ilvl w:val="0"/>
          <w:numId w:val="22"/>
        </w:numPr>
        <w:spacing w:before="100" w:beforeAutospacing="1" w:after="100" w:afterAutospacing="1"/>
        <w:rPr>
          <w:rFonts w:ascii="Arial" w:eastAsia="Times New Roman" w:hAnsi="Arial" w:cs="Arial"/>
          <w:sz w:val="22"/>
          <w:szCs w:val="22"/>
          <w:lang w:eastAsia="en-GB"/>
        </w:rPr>
      </w:pPr>
      <w:r w:rsidRPr="00D02B3F">
        <w:rPr>
          <w:rFonts w:ascii="Arial" w:eastAsia="Times New Roman" w:hAnsi="Arial" w:cs="Arial"/>
          <w:sz w:val="22"/>
          <w:szCs w:val="22"/>
          <w:lang w:eastAsia="en-GB"/>
        </w:rPr>
        <w:t>5-minute walk from Ewell East Station</w:t>
      </w:r>
    </w:p>
    <w:p w14:paraId="64AB8685" w14:textId="77777777" w:rsidR="00B37D5F" w:rsidRPr="00D02B3F" w:rsidRDefault="00B37D5F" w:rsidP="00B37D5F">
      <w:pPr>
        <w:numPr>
          <w:ilvl w:val="0"/>
          <w:numId w:val="22"/>
        </w:numPr>
        <w:spacing w:before="100" w:beforeAutospacing="1" w:after="100" w:afterAutospacing="1"/>
        <w:rPr>
          <w:rFonts w:ascii="Arial" w:eastAsia="Times New Roman" w:hAnsi="Arial" w:cs="Arial"/>
          <w:sz w:val="22"/>
          <w:szCs w:val="22"/>
          <w:lang w:eastAsia="en-GB"/>
        </w:rPr>
      </w:pPr>
      <w:r w:rsidRPr="00D02B3F">
        <w:rPr>
          <w:rFonts w:ascii="Arial" w:eastAsia="Times New Roman" w:hAnsi="Arial" w:cs="Arial"/>
          <w:sz w:val="22"/>
          <w:szCs w:val="22"/>
          <w:lang w:eastAsia="en-GB"/>
        </w:rPr>
        <w:t>Free online qualifications</w:t>
      </w:r>
    </w:p>
    <w:p w14:paraId="23549314" w14:textId="77777777" w:rsidR="00B37D5F" w:rsidRPr="00D02B3F" w:rsidRDefault="00B37D5F" w:rsidP="00B37D5F">
      <w:pPr>
        <w:numPr>
          <w:ilvl w:val="0"/>
          <w:numId w:val="22"/>
        </w:numPr>
        <w:spacing w:before="100" w:beforeAutospacing="1" w:after="100" w:afterAutospacing="1"/>
        <w:rPr>
          <w:rFonts w:ascii="Arial" w:eastAsia="Times New Roman" w:hAnsi="Arial" w:cs="Arial"/>
          <w:sz w:val="22"/>
          <w:szCs w:val="22"/>
          <w:lang w:eastAsia="en-GB"/>
        </w:rPr>
      </w:pPr>
      <w:r w:rsidRPr="00D02B3F">
        <w:rPr>
          <w:rFonts w:ascii="Arial" w:eastAsia="Times New Roman" w:hAnsi="Arial" w:cs="Arial"/>
          <w:sz w:val="22"/>
          <w:szCs w:val="22"/>
          <w:lang w:eastAsia="en-GB"/>
        </w:rPr>
        <w:t>Free parking on-site</w:t>
      </w:r>
    </w:p>
    <w:p w14:paraId="24648414" w14:textId="35FDFF17" w:rsidR="00B37D5F" w:rsidRDefault="00B37D5F" w:rsidP="00D02B3F">
      <w:pPr>
        <w:rPr>
          <w:rFonts w:ascii="Arial" w:hAnsi="Arial" w:cs="Arial"/>
          <w:sz w:val="22"/>
          <w:szCs w:val="22"/>
        </w:rPr>
      </w:pPr>
      <w:r w:rsidRPr="00CB5A0C">
        <w:rPr>
          <w:rFonts w:ascii="Arial" w:hAnsi="Arial" w:cs="Arial"/>
          <w:sz w:val="22"/>
          <w:szCs w:val="22"/>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p>
    <w:p w14:paraId="01C51335" w14:textId="77777777" w:rsidR="00D02B3F" w:rsidRPr="00D02B3F" w:rsidRDefault="00D02B3F" w:rsidP="00D02B3F">
      <w:pPr>
        <w:rPr>
          <w:rFonts w:ascii="Arial" w:hAnsi="Arial" w:cs="Arial"/>
          <w:sz w:val="22"/>
          <w:szCs w:val="22"/>
        </w:rPr>
      </w:pPr>
    </w:p>
    <w:p w14:paraId="3F2BB8B9" w14:textId="6AC4A2DF" w:rsidR="00B37D5F" w:rsidRDefault="00B37D5F" w:rsidP="00D02B3F">
      <w:pPr>
        <w:shd w:val="clear" w:color="auto" w:fill="FFFFFF"/>
        <w:textAlignment w:val="baseline"/>
        <w:rPr>
          <w:rFonts w:ascii="Arial" w:eastAsia="Times New Roman" w:hAnsi="Arial" w:cs="Arial"/>
          <w:i/>
          <w:iCs/>
          <w:sz w:val="21"/>
          <w:szCs w:val="21"/>
          <w:bdr w:val="none" w:sz="0" w:space="0" w:color="auto" w:frame="1"/>
          <w:lang w:eastAsia="en-GB"/>
        </w:rPr>
      </w:pPr>
      <w:r w:rsidRPr="004D6D66">
        <w:rPr>
          <w:rFonts w:ascii="Arial" w:eastAsia="Times New Roman" w:hAnsi="Arial" w:cs="Arial"/>
          <w:i/>
          <w:iCs/>
          <w:sz w:val="21"/>
          <w:szCs w:val="21"/>
          <w:lang w:eastAsia="en-GB"/>
        </w:rPr>
        <w:t>At Nescot, we’re proud of our inclusive culture and we welcome all applications.</w:t>
      </w:r>
      <w:r w:rsidR="00D02B3F">
        <w:rPr>
          <w:rFonts w:ascii="Arial" w:eastAsia="Times New Roman" w:hAnsi="Arial" w:cs="Arial"/>
          <w:i/>
          <w:iCs/>
          <w:sz w:val="21"/>
          <w:szCs w:val="21"/>
          <w:lang w:eastAsia="en-GB"/>
        </w:rPr>
        <w:t xml:space="preserve"> </w:t>
      </w:r>
      <w:r w:rsidR="00D02B3F" w:rsidRPr="00CB5A0C">
        <w:rPr>
          <w:rFonts w:ascii="Arial" w:eastAsia="Times New Roman" w:hAnsi="Arial" w:cs="Arial"/>
          <w:i/>
          <w:iCs/>
          <w:sz w:val="21"/>
          <w:szCs w:val="21"/>
          <w:bdr w:val="none" w:sz="0" w:space="0" w:color="auto" w:frame="1"/>
          <w:lang w:eastAsia="en-GB"/>
        </w:rPr>
        <w:t>Applicants must be willing to undergo child protection screening including checks with past employers and criminal record checks (enhanced DBS clearance).</w:t>
      </w:r>
    </w:p>
    <w:p w14:paraId="54A88271" w14:textId="77777777" w:rsidR="00006E11" w:rsidRPr="00D02B3F" w:rsidRDefault="00006E11" w:rsidP="00D02B3F">
      <w:pPr>
        <w:shd w:val="clear" w:color="auto" w:fill="FFFFFF"/>
        <w:textAlignment w:val="baseline"/>
        <w:rPr>
          <w:rFonts w:ascii="Arial" w:eastAsia="Times New Roman" w:hAnsi="Arial" w:cs="Arial"/>
          <w:sz w:val="21"/>
          <w:szCs w:val="21"/>
          <w:lang w:eastAsia="en-GB"/>
        </w:rPr>
      </w:pPr>
    </w:p>
    <w:p w14:paraId="1A711DFA" w14:textId="70559431" w:rsidR="00B37D5F" w:rsidRPr="00D02B3F" w:rsidRDefault="009F45FB" w:rsidP="00D02B3F">
      <w:pPr>
        <w:shd w:val="clear" w:color="auto" w:fill="FFFFFF"/>
        <w:spacing w:after="300"/>
        <w:textAlignment w:val="baseline"/>
        <w:rPr>
          <w:rFonts w:ascii="Arial" w:eastAsia="Times New Roman" w:hAnsi="Arial" w:cs="Arial"/>
          <w:i/>
          <w:iCs/>
          <w:sz w:val="21"/>
          <w:szCs w:val="21"/>
          <w:lang w:eastAsia="en-GB"/>
        </w:rPr>
      </w:pPr>
      <w:r w:rsidRPr="001C5C8D">
        <w:rPr>
          <w:noProof/>
        </w:rPr>
        <w:drawing>
          <wp:anchor distT="0" distB="0" distL="114300" distR="114300" simplePos="0" relativeHeight="251659264" behindDoc="0" locked="0" layoutInCell="1" allowOverlap="1" wp14:anchorId="44A3EC4F" wp14:editId="1D2BE61B">
            <wp:simplePos x="0" y="0"/>
            <wp:positionH relativeFrom="margin">
              <wp:posOffset>4693285</wp:posOffset>
            </wp:positionH>
            <wp:positionV relativeFrom="paragraph">
              <wp:posOffset>454660</wp:posOffset>
            </wp:positionV>
            <wp:extent cx="1311910" cy="628015"/>
            <wp:effectExtent l="0" t="0" r="2540" b="635"/>
            <wp:wrapSquare wrapText="bothSides"/>
            <wp:docPr id="2" name="Picture 2" descr="A whit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sign with black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7D5F" w:rsidRPr="004D6D66">
        <w:rPr>
          <w:rFonts w:ascii="Arial" w:hAnsi="Arial" w:cs="Arial"/>
          <w:i/>
          <w:iCs/>
          <w:sz w:val="21"/>
          <w:szCs w:val="21"/>
        </w:rPr>
        <w:t xml:space="preserve">This college is a smoke-free campus—smoking and vaping are not permitted anywhere on </w:t>
      </w:r>
      <w:r w:rsidR="00B37D5F">
        <w:rPr>
          <w:rFonts w:ascii="Arial" w:hAnsi="Arial" w:cs="Arial"/>
          <w:i/>
          <w:iCs/>
          <w:sz w:val="21"/>
          <w:szCs w:val="21"/>
        </w:rPr>
        <w:t>campus</w:t>
      </w:r>
      <w:r w:rsidR="00B37D5F" w:rsidRPr="004D6D66">
        <w:rPr>
          <w:rFonts w:ascii="Arial" w:hAnsi="Arial" w:cs="Arial"/>
          <w:i/>
          <w:iCs/>
          <w:sz w:val="21"/>
          <w:szCs w:val="21"/>
        </w:rPr>
        <w:t>.</w:t>
      </w:r>
    </w:p>
    <w:p w14:paraId="35F28AC3" w14:textId="77777777" w:rsidR="00AF3350" w:rsidRDefault="00AF3350" w:rsidP="00C95351">
      <w:pPr>
        <w:jc w:val="center"/>
        <w:rPr>
          <w:rFonts w:ascii="Arial" w:hAnsi="Arial" w:cs="Arial"/>
          <w:b/>
          <w:sz w:val="22"/>
          <w:szCs w:val="22"/>
        </w:rPr>
      </w:pPr>
    </w:p>
    <w:p w14:paraId="17BC9C49" w14:textId="77777777" w:rsidR="00AF3350" w:rsidRDefault="00AF3350" w:rsidP="00C95351">
      <w:pPr>
        <w:jc w:val="center"/>
        <w:rPr>
          <w:rFonts w:ascii="Arial" w:hAnsi="Arial" w:cs="Arial"/>
          <w:b/>
          <w:sz w:val="22"/>
          <w:szCs w:val="22"/>
        </w:rPr>
      </w:pPr>
    </w:p>
    <w:p w14:paraId="3BD33496" w14:textId="77777777" w:rsidR="00AF3350" w:rsidRDefault="00AF3350" w:rsidP="00C95351">
      <w:pPr>
        <w:jc w:val="center"/>
        <w:rPr>
          <w:rFonts w:ascii="Arial" w:hAnsi="Arial" w:cs="Arial"/>
          <w:b/>
          <w:sz w:val="22"/>
          <w:szCs w:val="22"/>
        </w:rPr>
      </w:pPr>
    </w:p>
    <w:p w14:paraId="3BF1BC5C" w14:textId="77777777" w:rsidR="00810170" w:rsidRDefault="00810170" w:rsidP="00C95351">
      <w:pPr>
        <w:jc w:val="center"/>
        <w:rPr>
          <w:rFonts w:ascii="Arial" w:hAnsi="Arial" w:cs="Arial"/>
          <w:b/>
          <w:bCs/>
          <w:color w:val="4E2C7A"/>
          <w:sz w:val="32"/>
          <w:szCs w:val="32"/>
        </w:rPr>
      </w:pPr>
    </w:p>
    <w:p w14:paraId="35AB4236" w14:textId="77777777" w:rsidR="00810170" w:rsidRDefault="00810170" w:rsidP="00C95351">
      <w:pPr>
        <w:jc w:val="center"/>
        <w:rPr>
          <w:rFonts w:ascii="Arial" w:hAnsi="Arial" w:cs="Arial"/>
          <w:b/>
          <w:bCs/>
          <w:color w:val="4E2C7A"/>
          <w:sz w:val="32"/>
          <w:szCs w:val="32"/>
        </w:rPr>
      </w:pPr>
    </w:p>
    <w:p w14:paraId="1DC5C426" w14:textId="43D3F6AE" w:rsidR="003B5AF6" w:rsidRDefault="00F92FAF" w:rsidP="00C95351">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70E2F71F" w14:textId="77777777" w:rsidR="003B5AF6" w:rsidRDefault="003B5AF6" w:rsidP="003B5AF6">
      <w:pPr>
        <w:spacing w:line="276" w:lineRule="auto"/>
        <w:rPr>
          <w:rFonts w:ascii="Arial" w:hAnsi="Arial" w:cs="Arial"/>
          <w:b/>
          <w:bCs/>
          <w:color w:val="812C7C"/>
        </w:rPr>
      </w:pPr>
      <w:r>
        <w:rPr>
          <w:rFonts w:ascii="Arial" w:hAnsi="Arial" w:cs="Arial"/>
          <w:b/>
          <w:bCs/>
          <w:color w:val="4E2C7A"/>
          <w:sz w:val="32"/>
          <w:szCs w:val="32"/>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3B5AF6" w14:paraId="06B7B378" w14:textId="77777777" w:rsidTr="006E4A66">
        <w:trPr>
          <w:trHeight w:hRule="exact" w:val="454"/>
        </w:trPr>
        <w:tc>
          <w:tcPr>
            <w:tcW w:w="9016" w:type="dxa"/>
            <w:gridSpan w:val="2"/>
            <w:shd w:val="clear" w:color="auto" w:fill="812C7C"/>
            <w:vAlign w:val="center"/>
          </w:tcPr>
          <w:p w14:paraId="4E2F46B0" w14:textId="77777777" w:rsidR="003B5AF6" w:rsidRPr="00E76D3F" w:rsidRDefault="003B5AF6" w:rsidP="006E4A66">
            <w:pPr>
              <w:rPr>
                <w:rFonts w:ascii="Arial" w:hAnsi="Arial" w:cs="Arial"/>
                <w:color w:val="FFFFFF" w:themeColor="background1"/>
              </w:rPr>
            </w:pPr>
            <w:r w:rsidRPr="00E76D3F">
              <w:rPr>
                <w:rFonts w:ascii="Arial" w:hAnsi="Arial" w:cs="Arial"/>
                <w:b/>
                <w:bCs/>
                <w:color w:val="FFFFFF" w:themeColor="background1"/>
              </w:rPr>
              <w:t>Position Details:</w:t>
            </w:r>
          </w:p>
        </w:tc>
      </w:tr>
      <w:tr w:rsidR="003B5AF6" w14:paraId="125CDA1F" w14:textId="77777777" w:rsidTr="006E4A66">
        <w:trPr>
          <w:trHeight w:val="454"/>
        </w:trPr>
        <w:tc>
          <w:tcPr>
            <w:tcW w:w="3681" w:type="dxa"/>
            <w:vAlign w:val="center"/>
          </w:tcPr>
          <w:p w14:paraId="506CBACA" w14:textId="77777777" w:rsidR="003B5AF6" w:rsidRDefault="003B5AF6" w:rsidP="006E4A66">
            <w:pPr>
              <w:rPr>
                <w:rFonts w:ascii="Arial" w:hAnsi="Arial" w:cs="Arial"/>
                <w:b/>
                <w:bCs/>
                <w:color w:val="4E2C7A"/>
                <w:sz w:val="22"/>
                <w:szCs w:val="22"/>
              </w:rPr>
            </w:pPr>
            <w:bookmarkStart w:id="1" w:name="_Hlk214265954"/>
            <w:r w:rsidRPr="00E76D3F">
              <w:rPr>
                <w:rFonts w:ascii="Arial" w:hAnsi="Arial" w:cs="Arial"/>
                <w:b/>
                <w:bCs/>
                <w:color w:val="4E2C7A"/>
                <w:sz w:val="22"/>
                <w:szCs w:val="22"/>
              </w:rPr>
              <w:t>Title:</w:t>
            </w:r>
            <w:r>
              <w:rPr>
                <w:rFonts w:ascii="Arial" w:hAnsi="Arial" w:cs="Arial"/>
                <w:b/>
                <w:bCs/>
                <w:color w:val="4E2C7A"/>
                <w:sz w:val="22"/>
                <w:szCs w:val="22"/>
              </w:rPr>
              <w:t xml:space="preserve"> </w:t>
            </w:r>
          </w:p>
        </w:tc>
        <w:tc>
          <w:tcPr>
            <w:tcW w:w="5335" w:type="dxa"/>
            <w:vAlign w:val="center"/>
          </w:tcPr>
          <w:p w14:paraId="7646BA0F" w14:textId="7AF6335A" w:rsidR="003B5AF6" w:rsidRDefault="003B5AF6" w:rsidP="006E4A66">
            <w:pPr>
              <w:rPr>
                <w:rFonts w:ascii="Arial" w:hAnsi="Arial" w:cs="Arial"/>
                <w:color w:val="3B3838" w:themeColor="background2" w:themeShade="40"/>
                <w:sz w:val="22"/>
                <w:szCs w:val="22"/>
              </w:rPr>
            </w:pPr>
            <w:r>
              <w:rPr>
                <w:rFonts w:ascii="Arial" w:hAnsi="Arial" w:cs="Arial"/>
                <w:color w:val="3B3838" w:themeColor="background2" w:themeShade="40"/>
                <w:sz w:val="22"/>
                <w:szCs w:val="22"/>
              </w:rPr>
              <w:t>Curriculum Manager for English</w:t>
            </w:r>
          </w:p>
        </w:tc>
      </w:tr>
      <w:tr w:rsidR="003B5AF6" w14:paraId="4B1C32C6" w14:textId="77777777" w:rsidTr="006E4A66">
        <w:trPr>
          <w:trHeight w:val="454"/>
        </w:trPr>
        <w:tc>
          <w:tcPr>
            <w:tcW w:w="3681" w:type="dxa"/>
            <w:vAlign w:val="center"/>
          </w:tcPr>
          <w:p w14:paraId="0F2896BB" w14:textId="77777777" w:rsidR="003B5AF6" w:rsidRPr="00AF7AA0" w:rsidRDefault="003B5AF6" w:rsidP="006E4A66">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2B31A4" w14:textId="74896ED2" w:rsidR="003B5AF6" w:rsidRPr="00AF7AA0" w:rsidRDefault="003B5AF6" w:rsidP="006E4A66">
            <w:pPr>
              <w:rPr>
                <w:rFonts w:ascii="Arial" w:hAnsi="Arial" w:cs="Arial"/>
                <w:color w:val="3B3838" w:themeColor="background2" w:themeShade="40"/>
                <w:sz w:val="22"/>
                <w:szCs w:val="22"/>
              </w:rPr>
            </w:pPr>
            <w:r>
              <w:rPr>
                <w:rFonts w:ascii="Arial" w:hAnsi="Arial" w:cs="Arial"/>
                <w:color w:val="3B3838" w:themeColor="background2" w:themeShade="40"/>
                <w:sz w:val="22"/>
                <w:szCs w:val="22"/>
              </w:rPr>
              <w:t>Head of English, Maths &amp; ESOL</w:t>
            </w:r>
          </w:p>
        </w:tc>
      </w:tr>
      <w:tr w:rsidR="003B5AF6" w14:paraId="35270302" w14:textId="77777777" w:rsidTr="006E4A66">
        <w:trPr>
          <w:trHeight w:val="454"/>
        </w:trPr>
        <w:tc>
          <w:tcPr>
            <w:tcW w:w="3681" w:type="dxa"/>
            <w:vAlign w:val="center"/>
          </w:tcPr>
          <w:p w14:paraId="13D4B9BD" w14:textId="77777777" w:rsidR="003B5AF6" w:rsidRPr="00AF7AA0" w:rsidRDefault="003B5AF6" w:rsidP="006E4A66">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62E63909" w14:textId="1A4DD660" w:rsidR="003B5AF6" w:rsidRPr="00AF7AA0" w:rsidRDefault="003B5AF6" w:rsidP="006E4A66">
            <w:pPr>
              <w:rPr>
                <w:rFonts w:ascii="Arial" w:hAnsi="Arial" w:cs="Arial"/>
                <w:color w:val="3B3838" w:themeColor="background2" w:themeShade="40"/>
                <w:sz w:val="22"/>
                <w:szCs w:val="22"/>
              </w:rPr>
            </w:pPr>
            <w:r>
              <w:rPr>
                <w:rFonts w:ascii="Arial" w:hAnsi="Arial" w:cs="Arial"/>
                <w:color w:val="3B3838" w:themeColor="background2" w:themeShade="40"/>
                <w:sz w:val="22"/>
                <w:szCs w:val="22"/>
              </w:rPr>
              <w:t>1FTE</w:t>
            </w:r>
          </w:p>
        </w:tc>
      </w:tr>
      <w:tr w:rsidR="003B5AF6" w14:paraId="045E1CF2" w14:textId="77777777" w:rsidTr="006E4A66">
        <w:trPr>
          <w:trHeight w:val="454"/>
        </w:trPr>
        <w:tc>
          <w:tcPr>
            <w:tcW w:w="3681" w:type="dxa"/>
            <w:vAlign w:val="center"/>
          </w:tcPr>
          <w:p w14:paraId="34AB3D6B" w14:textId="77777777" w:rsidR="003B5AF6" w:rsidRPr="00AF7AA0" w:rsidRDefault="003B5AF6" w:rsidP="006E4A66">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85FF59C" w14:textId="39B4441D" w:rsidR="003B5AF6" w:rsidRPr="00AF7AA0" w:rsidRDefault="003B5AF6" w:rsidP="006E4A66">
            <w:pPr>
              <w:rPr>
                <w:rFonts w:ascii="Arial" w:hAnsi="Arial" w:cs="Arial"/>
                <w:color w:val="3B3838" w:themeColor="background2" w:themeShade="40"/>
                <w:sz w:val="22"/>
                <w:szCs w:val="22"/>
              </w:rPr>
            </w:pPr>
            <w:r>
              <w:rPr>
                <w:rFonts w:ascii="Arial" w:hAnsi="Arial" w:cs="Arial"/>
                <w:color w:val="3B3838" w:themeColor="background2" w:themeShade="40"/>
                <w:sz w:val="22"/>
                <w:szCs w:val="22"/>
              </w:rPr>
              <w:t>Permanent</w:t>
            </w:r>
          </w:p>
        </w:tc>
      </w:tr>
      <w:tr w:rsidR="003B5AF6" w14:paraId="79DBEA6D" w14:textId="77777777" w:rsidTr="006E4A66">
        <w:trPr>
          <w:trHeight w:val="454"/>
        </w:trPr>
        <w:tc>
          <w:tcPr>
            <w:tcW w:w="3681" w:type="dxa"/>
            <w:vAlign w:val="center"/>
          </w:tcPr>
          <w:p w14:paraId="29891707" w14:textId="77777777" w:rsidR="003B5AF6" w:rsidRPr="00AF7AA0" w:rsidRDefault="003B5AF6" w:rsidP="006E4A66">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0B453A58" w14:textId="7F06E422" w:rsidR="003B5AF6" w:rsidRPr="00AF7AA0" w:rsidRDefault="003B5AF6" w:rsidP="006E4A66">
            <w:pPr>
              <w:rPr>
                <w:rFonts w:ascii="Arial" w:hAnsi="Arial" w:cs="Arial"/>
                <w:color w:val="3B3838" w:themeColor="background2" w:themeShade="40"/>
                <w:sz w:val="22"/>
                <w:szCs w:val="22"/>
              </w:rPr>
            </w:pPr>
            <w:r>
              <w:rPr>
                <w:rFonts w:ascii="Arial" w:hAnsi="Arial" w:cs="Arial"/>
                <w:color w:val="3B3838" w:themeColor="background2" w:themeShade="40"/>
                <w:sz w:val="22"/>
                <w:szCs w:val="22"/>
              </w:rPr>
              <w:t>MS3 8-14</w:t>
            </w:r>
          </w:p>
        </w:tc>
      </w:tr>
      <w:tr w:rsidR="003B5AF6" w14:paraId="4F60E8E4" w14:textId="77777777" w:rsidTr="006E4A66">
        <w:trPr>
          <w:trHeight w:val="454"/>
        </w:trPr>
        <w:tc>
          <w:tcPr>
            <w:tcW w:w="3681" w:type="dxa"/>
            <w:vAlign w:val="center"/>
          </w:tcPr>
          <w:p w14:paraId="04BD5B1A" w14:textId="77777777" w:rsidR="003B5AF6" w:rsidRDefault="003B5AF6" w:rsidP="006E4A66">
            <w:pPr>
              <w:rPr>
                <w:rFonts w:ascii="Arial" w:hAnsi="Arial" w:cs="Arial"/>
                <w:b/>
                <w:bCs/>
                <w:color w:val="4E2C7A"/>
                <w:sz w:val="22"/>
                <w:szCs w:val="22"/>
              </w:rPr>
            </w:pPr>
            <w:bookmarkStart w:id="2" w:name="_Hlk214265849"/>
            <w:r>
              <w:rPr>
                <w:rFonts w:ascii="Arial" w:hAnsi="Arial" w:cs="Arial"/>
                <w:b/>
                <w:bCs/>
                <w:color w:val="4E2C7A"/>
                <w:sz w:val="22"/>
                <w:szCs w:val="22"/>
              </w:rPr>
              <w:t>Child/Vulnerable Adult Contact:</w:t>
            </w:r>
          </w:p>
        </w:tc>
        <w:tc>
          <w:tcPr>
            <w:tcW w:w="5335" w:type="dxa"/>
            <w:vAlign w:val="center"/>
          </w:tcPr>
          <w:p w14:paraId="6F5C9F87" w14:textId="77777777" w:rsidR="003B5AF6" w:rsidRPr="00AF7AA0" w:rsidRDefault="003B5AF6" w:rsidP="006E4A66">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Yes </w:t>
            </w:r>
          </w:p>
        </w:tc>
      </w:tr>
      <w:bookmarkEnd w:id="1"/>
      <w:bookmarkEnd w:id="2"/>
    </w:tbl>
    <w:p w14:paraId="53D34D91" w14:textId="77777777" w:rsidR="003B5AF6" w:rsidRDefault="003B5AF6" w:rsidP="003B5AF6">
      <w:pPr>
        <w:rPr>
          <w:rFonts w:ascii="Arial" w:hAnsi="Arial" w:cs="Arial"/>
          <w:b/>
          <w:bCs/>
          <w:color w:val="812C7C"/>
        </w:rPr>
      </w:pPr>
    </w:p>
    <w:p w14:paraId="6C538C3D" w14:textId="77777777" w:rsidR="003B5AF6" w:rsidRDefault="003B5AF6" w:rsidP="003B5AF6">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3B5AF6" w14:paraId="69B81572" w14:textId="77777777" w:rsidTr="006E4A66">
        <w:trPr>
          <w:trHeight w:hRule="exact" w:val="454"/>
        </w:trPr>
        <w:tc>
          <w:tcPr>
            <w:tcW w:w="9016" w:type="dxa"/>
            <w:gridSpan w:val="2"/>
            <w:shd w:val="clear" w:color="auto" w:fill="812C7C"/>
            <w:vAlign w:val="center"/>
          </w:tcPr>
          <w:p w14:paraId="5C37F4D2" w14:textId="77777777" w:rsidR="003B5AF6" w:rsidRPr="00E76D3F" w:rsidRDefault="003B5AF6" w:rsidP="006E4A66">
            <w:pPr>
              <w:rPr>
                <w:rFonts w:ascii="Arial" w:hAnsi="Arial" w:cs="Arial"/>
                <w:color w:val="FFFFFF" w:themeColor="background1"/>
              </w:rPr>
            </w:pPr>
            <w:bookmarkStart w:id="3" w:name="_Hlk214265973"/>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3B5AF6" w14:paraId="6ADCC700" w14:textId="77777777" w:rsidTr="006E4A66">
        <w:trPr>
          <w:trHeight w:val="454"/>
        </w:trPr>
        <w:tc>
          <w:tcPr>
            <w:tcW w:w="3681" w:type="dxa"/>
            <w:vAlign w:val="center"/>
          </w:tcPr>
          <w:p w14:paraId="561BAB9A" w14:textId="77777777" w:rsidR="003B5AF6" w:rsidRDefault="003B5AF6" w:rsidP="006E4A66">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E931014" w14:textId="4C9CA03A" w:rsidR="003B5AF6" w:rsidRDefault="003B5AF6" w:rsidP="006E4A66">
            <w:pPr>
              <w:rPr>
                <w:rFonts w:ascii="Arial" w:hAnsi="Arial" w:cs="Arial"/>
                <w:color w:val="3B3838" w:themeColor="background2" w:themeShade="40"/>
                <w:sz w:val="22"/>
                <w:szCs w:val="22"/>
              </w:rPr>
            </w:pPr>
            <w:r>
              <w:rPr>
                <w:rFonts w:ascii="Arial" w:hAnsi="Arial" w:cs="Arial"/>
                <w:color w:val="3B3838" w:themeColor="background2" w:themeShade="40"/>
                <w:sz w:val="22"/>
                <w:szCs w:val="22"/>
              </w:rPr>
              <w:t>Head of English, Maths &amp; ESOL</w:t>
            </w:r>
          </w:p>
        </w:tc>
      </w:tr>
      <w:tr w:rsidR="003B5AF6" w14:paraId="765B55AE" w14:textId="77777777" w:rsidTr="006E4A66">
        <w:trPr>
          <w:trHeight w:val="454"/>
        </w:trPr>
        <w:tc>
          <w:tcPr>
            <w:tcW w:w="3681" w:type="dxa"/>
            <w:vAlign w:val="center"/>
          </w:tcPr>
          <w:p w14:paraId="32CB2F08" w14:textId="77777777" w:rsidR="003B5AF6" w:rsidRPr="00AF7AA0" w:rsidRDefault="003B5AF6" w:rsidP="006E4A66">
            <w:pPr>
              <w:rPr>
                <w:rFonts w:ascii="Arial" w:hAnsi="Arial" w:cs="Arial"/>
                <w:b/>
                <w:bCs/>
                <w:color w:val="4E2C7A"/>
                <w:sz w:val="22"/>
                <w:szCs w:val="22"/>
              </w:rPr>
            </w:pPr>
            <w:r>
              <w:rPr>
                <w:rFonts w:ascii="Arial" w:hAnsi="Arial" w:cs="Arial"/>
                <w:b/>
                <w:bCs/>
                <w:color w:val="4E2C7A"/>
                <w:sz w:val="22"/>
                <w:szCs w:val="22"/>
              </w:rPr>
              <w:t>Functional links with:</w:t>
            </w:r>
          </w:p>
        </w:tc>
        <w:tc>
          <w:tcPr>
            <w:tcW w:w="5335" w:type="dxa"/>
            <w:vAlign w:val="center"/>
          </w:tcPr>
          <w:p w14:paraId="37D80C44" w14:textId="750991B3" w:rsidR="003B5AF6" w:rsidRPr="00AF7AA0" w:rsidRDefault="003B5AF6" w:rsidP="006E4A66">
            <w:pPr>
              <w:rPr>
                <w:rFonts w:ascii="Arial" w:hAnsi="Arial" w:cs="Arial"/>
                <w:color w:val="3B3838" w:themeColor="background2" w:themeShade="40"/>
                <w:sz w:val="22"/>
                <w:szCs w:val="22"/>
              </w:rPr>
            </w:pPr>
            <w:r>
              <w:rPr>
                <w:rFonts w:ascii="Arial" w:hAnsi="Arial" w:cs="Arial"/>
                <w:color w:val="3B3838" w:themeColor="background2" w:themeShade="40"/>
                <w:sz w:val="22"/>
                <w:szCs w:val="22"/>
              </w:rPr>
              <w:t>English Curriculum Delivery Team</w:t>
            </w:r>
          </w:p>
        </w:tc>
      </w:tr>
      <w:bookmarkEnd w:id="3"/>
    </w:tbl>
    <w:p w14:paraId="53476D1C" w14:textId="7631A1C9" w:rsidR="00E00160" w:rsidRDefault="00E00160" w:rsidP="00AF7AA0">
      <w:pPr>
        <w:rPr>
          <w:rFonts w:ascii="Arial" w:hAnsi="Arial" w:cs="Arial"/>
          <w:b/>
          <w:bCs/>
          <w:color w:val="812C7C"/>
        </w:rPr>
      </w:pPr>
    </w:p>
    <w:p w14:paraId="700B8A01" w14:textId="77777777" w:rsidR="00E00160" w:rsidRDefault="00E00160"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31B56189" w14:textId="77777777" w:rsidR="000D3BBB" w:rsidRDefault="000D3BBB" w:rsidP="00B7081F">
            <w:pPr>
              <w:rPr>
                <w:rFonts w:ascii="Arial" w:hAnsi="Arial" w:cs="Arial"/>
                <w:sz w:val="22"/>
                <w:szCs w:val="22"/>
              </w:rPr>
            </w:pPr>
          </w:p>
          <w:p w14:paraId="374AA404" w14:textId="0B18F561" w:rsidR="000D3BBB" w:rsidRPr="000D3BBB" w:rsidRDefault="000D3BBB" w:rsidP="00B7081F">
            <w:pPr>
              <w:rPr>
                <w:rFonts w:ascii="Arial" w:hAnsi="Arial" w:cs="Arial"/>
                <w:sz w:val="22"/>
                <w:szCs w:val="22"/>
              </w:rPr>
            </w:pPr>
            <w:r w:rsidRPr="000D3BBB">
              <w:rPr>
                <w:rFonts w:ascii="Arial" w:hAnsi="Arial" w:cs="Arial"/>
                <w:sz w:val="22"/>
                <w:szCs w:val="22"/>
              </w:rPr>
              <w:t xml:space="preserve">The Curriculum Manager will support the Head of </w:t>
            </w:r>
            <w:r w:rsidR="00C64553">
              <w:rPr>
                <w:rFonts w:ascii="Arial" w:hAnsi="Arial" w:cs="Arial"/>
                <w:sz w:val="22"/>
                <w:szCs w:val="22"/>
              </w:rPr>
              <w:t xml:space="preserve">English, Maths &amp; ESOL </w:t>
            </w:r>
            <w:r w:rsidRPr="000D3BBB">
              <w:rPr>
                <w:rFonts w:ascii="Arial" w:hAnsi="Arial" w:cs="Arial"/>
                <w:sz w:val="22"/>
                <w:szCs w:val="22"/>
              </w:rPr>
              <w:t>and lead the provision across the</w:t>
            </w:r>
            <w:r w:rsidR="00C64553">
              <w:rPr>
                <w:rFonts w:ascii="Arial" w:hAnsi="Arial" w:cs="Arial"/>
                <w:sz w:val="22"/>
                <w:szCs w:val="22"/>
              </w:rPr>
              <w:t xml:space="preserve"> </w:t>
            </w:r>
            <w:r w:rsidR="00EE09E1">
              <w:rPr>
                <w:rFonts w:ascii="Arial" w:hAnsi="Arial" w:cs="Arial"/>
                <w:sz w:val="22"/>
                <w:szCs w:val="22"/>
              </w:rPr>
              <w:t>English</w:t>
            </w:r>
            <w:r w:rsidR="00C64553">
              <w:rPr>
                <w:rFonts w:ascii="Arial" w:hAnsi="Arial" w:cs="Arial"/>
                <w:sz w:val="22"/>
                <w:szCs w:val="22"/>
              </w:rPr>
              <w:t xml:space="preserve"> provision</w:t>
            </w:r>
            <w:r w:rsidRPr="000D3BBB">
              <w:rPr>
                <w:rFonts w:ascii="Arial" w:hAnsi="Arial" w:cs="Arial"/>
                <w:sz w:val="22"/>
                <w:szCs w:val="22"/>
              </w:rPr>
              <w:t xml:space="preserve">. The focus is on ensuring that current and future students receive a first-class experience that enables them to achieve, add value, progress and attain their qualifications and to develop long-lasting learning and employability skills. Success is measured in terms of meaningful progression in education and training and destination into further and higher education and/or employment and apprenticeships. </w:t>
            </w:r>
          </w:p>
          <w:p w14:paraId="4FA74F50" w14:textId="77777777" w:rsidR="000D3BBB" w:rsidRPr="000D3BBB" w:rsidRDefault="000D3BBB" w:rsidP="00B7081F">
            <w:pPr>
              <w:rPr>
                <w:rFonts w:ascii="Arial" w:hAnsi="Arial" w:cs="Arial"/>
                <w:sz w:val="22"/>
                <w:szCs w:val="22"/>
              </w:rPr>
            </w:pPr>
          </w:p>
          <w:p w14:paraId="30754F41" w14:textId="6C8397EA" w:rsidR="00E00160" w:rsidRPr="000D3BBB" w:rsidRDefault="000D3BBB" w:rsidP="00B7081F">
            <w:pPr>
              <w:rPr>
                <w:rFonts w:ascii="Arial" w:hAnsi="Arial" w:cs="Arial"/>
                <w:sz w:val="22"/>
                <w:szCs w:val="22"/>
              </w:rPr>
            </w:pPr>
            <w:r w:rsidRPr="000D3BBB">
              <w:rPr>
                <w:rFonts w:ascii="Arial" w:hAnsi="Arial" w:cs="Arial"/>
                <w:sz w:val="22"/>
                <w:szCs w:val="22"/>
              </w:rPr>
              <w:t xml:space="preserve">The role combines leadership and management of the curriculum with being a member of the subject area teaching team.  You will be responsible for the effective management of the curriculum delivery including oversight of recruitment, enrolment, retention, achievement and success and support the </w:t>
            </w:r>
            <w:r w:rsidR="00C64553" w:rsidRPr="000D3BBB">
              <w:rPr>
                <w:rFonts w:ascii="Arial" w:hAnsi="Arial" w:cs="Arial"/>
                <w:sz w:val="22"/>
                <w:szCs w:val="22"/>
              </w:rPr>
              <w:t xml:space="preserve">Head of </w:t>
            </w:r>
            <w:r w:rsidR="00C64553">
              <w:rPr>
                <w:rFonts w:ascii="Arial" w:hAnsi="Arial" w:cs="Arial"/>
                <w:sz w:val="22"/>
                <w:szCs w:val="22"/>
              </w:rPr>
              <w:t xml:space="preserve">English, Maths &amp; ESOL </w:t>
            </w:r>
            <w:proofErr w:type="gramStart"/>
            <w:r w:rsidRPr="000D3BBB">
              <w:rPr>
                <w:rFonts w:ascii="Arial" w:hAnsi="Arial" w:cs="Arial"/>
                <w:sz w:val="22"/>
                <w:szCs w:val="22"/>
              </w:rPr>
              <w:t>in regards to</w:t>
            </w:r>
            <w:proofErr w:type="gramEnd"/>
            <w:r w:rsidRPr="000D3BBB">
              <w:rPr>
                <w:rFonts w:ascii="Arial" w:hAnsi="Arial" w:cs="Arial"/>
                <w:sz w:val="22"/>
                <w:szCs w:val="22"/>
              </w:rPr>
              <w:t xml:space="preserve"> budgeting and performance. They will support the delivery team by leading on </w:t>
            </w:r>
            <w:proofErr w:type="gramStart"/>
            <w:r w:rsidRPr="000D3BBB">
              <w:rPr>
                <w:rFonts w:ascii="Arial" w:hAnsi="Arial" w:cs="Arial"/>
                <w:sz w:val="22"/>
                <w:szCs w:val="22"/>
              </w:rPr>
              <w:t>particular themes</w:t>
            </w:r>
            <w:proofErr w:type="gramEnd"/>
            <w:r w:rsidRPr="000D3BBB">
              <w:rPr>
                <w:rFonts w:ascii="Arial" w:hAnsi="Arial" w:cs="Arial"/>
                <w:sz w:val="22"/>
                <w:szCs w:val="22"/>
              </w:rPr>
              <w:t xml:space="preserve"> or areas in relation to objectives of curriculum as directed and delegated by the </w:t>
            </w:r>
            <w:r w:rsidR="00C64553" w:rsidRPr="000D3BBB">
              <w:rPr>
                <w:rFonts w:ascii="Arial" w:hAnsi="Arial" w:cs="Arial"/>
                <w:sz w:val="22"/>
                <w:szCs w:val="22"/>
              </w:rPr>
              <w:t xml:space="preserve">Head of </w:t>
            </w:r>
            <w:r w:rsidR="00C64553">
              <w:rPr>
                <w:rFonts w:ascii="Arial" w:hAnsi="Arial" w:cs="Arial"/>
                <w:sz w:val="22"/>
                <w:szCs w:val="22"/>
              </w:rPr>
              <w:t>English, Maths &amp; ESOL.</w:t>
            </w:r>
          </w:p>
          <w:p w14:paraId="634DEB47" w14:textId="77777777" w:rsidR="000D3BBB" w:rsidRPr="000D3BBB" w:rsidRDefault="000D3BBB" w:rsidP="00B7081F">
            <w:pPr>
              <w:rPr>
                <w:rFonts w:ascii="Arial" w:hAnsi="Arial" w:cs="Arial"/>
                <w:sz w:val="22"/>
                <w:szCs w:val="22"/>
              </w:rPr>
            </w:pPr>
          </w:p>
          <w:p w14:paraId="3F47FC1A" w14:textId="0D2BC846" w:rsidR="000D3BBB" w:rsidRPr="000D3BBB" w:rsidRDefault="000D3BBB" w:rsidP="000D3BBB">
            <w:pPr>
              <w:pStyle w:val="NoSpacing"/>
              <w:jc w:val="both"/>
              <w:rPr>
                <w:rFonts w:ascii="Arial" w:hAnsi="Arial" w:cs="Arial"/>
              </w:rPr>
            </w:pPr>
            <w:r w:rsidRPr="000D3BBB">
              <w:rPr>
                <w:rFonts w:ascii="Arial" w:hAnsi="Arial" w:cs="Arial"/>
              </w:rPr>
              <w:t>Assisting in communicating the policies and procedures as agreed and adopt by way of example, target-setting and performance management, ensuring that all staff deliver them to a high quality and comply with the expectations set. The role carries with it a professional responsibility to be a highly competent user of key College systems and to be thoroughly acquainted with all College policies and procedures.</w:t>
            </w:r>
          </w:p>
          <w:p w14:paraId="479F4E35" w14:textId="77777777" w:rsidR="000D3BBB" w:rsidRPr="000D3BBB" w:rsidRDefault="000D3BBB" w:rsidP="000D3BBB">
            <w:pPr>
              <w:pStyle w:val="NoSpacing"/>
              <w:jc w:val="both"/>
              <w:rPr>
                <w:rFonts w:ascii="Arial" w:hAnsi="Arial" w:cs="Arial"/>
              </w:rPr>
            </w:pPr>
          </w:p>
          <w:p w14:paraId="45881C26" w14:textId="30A7AD7C" w:rsidR="000D3BBB" w:rsidRPr="000D3BBB" w:rsidRDefault="000D3BBB" w:rsidP="000D3BBB">
            <w:pPr>
              <w:pStyle w:val="NoSpacing"/>
              <w:jc w:val="both"/>
              <w:rPr>
                <w:rFonts w:ascii="Arial" w:hAnsi="Arial" w:cs="Arial"/>
              </w:rPr>
            </w:pPr>
            <w:r w:rsidRPr="000D3BBB">
              <w:rPr>
                <w:rFonts w:ascii="Arial" w:hAnsi="Arial" w:cs="Arial"/>
              </w:rPr>
              <w:t>Curriculum Manager annual teaching hours will be 0.5FTE or 408 annual hours as set and agreed in budgetary term</w:t>
            </w:r>
            <w:r w:rsidR="00C64553">
              <w:rPr>
                <w:rFonts w:ascii="Arial" w:hAnsi="Arial" w:cs="Arial"/>
              </w:rPr>
              <w:t>s</w:t>
            </w:r>
            <w:r w:rsidRPr="000D3BBB">
              <w:rPr>
                <w:rFonts w:ascii="Arial" w:hAnsi="Arial" w:cs="Arial"/>
              </w:rPr>
              <w:t>. Any other remission is provided or reviewed depending on the needs, volume and requirements of the curriculum</w:t>
            </w:r>
            <w:r w:rsidR="00C64553">
              <w:rPr>
                <w:rFonts w:ascii="Arial" w:hAnsi="Arial" w:cs="Arial"/>
              </w:rPr>
              <w:t xml:space="preserve"> and the delivery needs </w:t>
            </w:r>
            <w:r w:rsidRPr="000D3BBB">
              <w:rPr>
                <w:rFonts w:ascii="Arial" w:hAnsi="Arial" w:cs="Arial"/>
              </w:rPr>
              <w:t xml:space="preserve">in the cost centre and </w:t>
            </w:r>
            <w:proofErr w:type="gramStart"/>
            <w:r w:rsidRPr="000D3BBB">
              <w:rPr>
                <w:rFonts w:ascii="Arial" w:hAnsi="Arial" w:cs="Arial"/>
              </w:rPr>
              <w:t>has to</w:t>
            </w:r>
            <w:proofErr w:type="gramEnd"/>
            <w:r w:rsidRPr="000D3BBB">
              <w:rPr>
                <w:rFonts w:ascii="Arial" w:hAnsi="Arial" w:cs="Arial"/>
              </w:rPr>
              <w:t xml:space="preserve"> be agreed centrally and signed off at senior level.</w:t>
            </w:r>
          </w:p>
          <w:p w14:paraId="61FEFA0C" w14:textId="1F6E3E04" w:rsidR="000D3BBB" w:rsidRPr="000D3BBB" w:rsidRDefault="000D3BBB" w:rsidP="00B7081F">
            <w:pPr>
              <w:rPr>
                <w:rFonts w:ascii="Arial" w:hAnsi="Arial" w:cs="Arial"/>
                <w:sz w:val="22"/>
                <w:szCs w:val="22"/>
              </w:rPr>
            </w:pP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29DED2D2">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rsidRPr="00FC43F3" w14:paraId="0F294C45" w14:textId="77777777" w:rsidTr="29DED2D2">
        <w:trPr>
          <w:trHeight w:val="454"/>
        </w:trPr>
        <w:tc>
          <w:tcPr>
            <w:tcW w:w="9016" w:type="dxa"/>
            <w:vAlign w:val="center"/>
          </w:tcPr>
          <w:p w14:paraId="1B21D72C" w14:textId="77777777" w:rsidR="00E00160" w:rsidRPr="00FC43F3" w:rsidRDefault="00E00160"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CB91E2D" w14:textId="1FEB85E4" w:rsidR="000D3BBB" w:rsidRPr="00FC43F3" w:rsidRDefault="000D3BBB" w:rsidP="00BE7DA6">
            <w:pPr>
              <w:pStyle w:val="NoSpacing"/>
              <w:numPr>
                <w:ilvl w:val="0"/>
                <w:numId w:val="26"/>
              </w:numPr>
              <w:jc w:val="both"/>
              <w:rPr>
                <w:rFonts w:ascii="Arial" w:hAnsi="Arial" w:cs="Arial"/>
              </w:rPr>
            </w:pPr>
            <w:r w:rsidRPr="00FC43F3">
              <w:rPr>
                <w:rFonts w:ascii="Arial" w:hAnsi="Arial" w:cs="Arial"/>
              </w:rPr>
              <w:t>Take an active role in ensuring the provision is delivered and within an engaging and stimulating learning environment</w:t>
            </w:r>
          </w:p>
          <w:p w14:paraId="64C79629" w14:textId="2F621741" w:rsidR="000D3BBB" w:rsidRPr="00FC43F3" w:rsidRDefault="000D3BBB" w:rsidP="00BE7DA6">
            <w:pPr>
              <w:pStyle w:val="NoSpacing"/>
              <w:numPr>
                <w:ilvl w:val="0"/>
                <w:numId w:val="26"/>
              </w:numPr>
              <w:jc w:val="both"/>
              <w:rPr>
                <w:rFonts w:ascii="Arial" w:hAnsi="Arial" w:cs="Arial"/>
              </w:rPr>
            </w:pPr>
            <w:r w:rsidRPr="00FC43F3">
              <w:rPr>
                <w:rFonts w:ascii="Arial" w:hAnsi="Arial" w:cs="Arial"/>
              </w:rPr>
              <w:t xml:space="preserve">Deputise for the </w:t>
            </w:r>
            <w:r w:rsidR="00C64553" w:rsidRPr="000D3BBB">
              <w:rPr>
                <w:rFonts w:ascii="Arial" w:hAnsi="Arial" w:cs="Arial"/>
              </w:rPr>
              <w:t xml:space="preserve">Head of </w:t>
            </w:r>
            <w:r w:rsidR="00C64553">
              <w:rPr>
                <w:rFonts w:ascii="Arial" w:hAnsi="Arial" w:cs="Arial"/>
              </w:rPr>
              <w:t xml:space="preserve">English, Maths &amp; ESOL </w:t>
            </w:r>
            <w:r w:rsidRPr="00FC43F3">
              <w:rPr>
                <w:rFonts w:ascii="Arial" w:hAnsi="Arial" w:cs="Arial"/>
              </w:rPr>
              <w:t>as necessary regarding performance of the department and in representation across various College responsibilities. To also support the Heads as Campus Managers and deputise on campus related duties such as Health &amp; Safety and Safeguarding etc.</w:t>
            </w:r>
          </w:p>
          <w:p w14:paraId="57D89FCD" w14:textId="426825C7" w:rsidR="000D3BBB" w:rsidRPr="00FC43F3" w:rsidRDefault="000D3BBB" w:rsidP="00BE7DA6">
            <w:pPr>
              <w:pStyle w:val="NoSpacing"/>
              <w:numPr>
                <w:ilvl w:val="0"/>
                <w:numId w:val="26"/>
              </w:numPr>
              <w:jc w:val="both"/>
              <w:rPr>
                <w:rFonts w:ascii="Arial" w:hAnsi="Arial" w:cs="Arial"/>
              </w:rPr>
            </w:pPr>
            <w:r w:rsidRPr="00FC43F3">
              <w:rPr>
                <w:rFonts w:ascii="Arial" w:hAnsi="Arial" w:cs="Arial"/>
              </w:rPr>
              <w:t xml:space="preserve">Lead on compliance and performance measures for the curriculum and report to the Head of </w:t>
            </w:r>
            <w:r w:rsidR="00262EAC">
              <w:rPr>
                <w:rFonts w:ascii="Arial" w:hAnsi="Arial" w:cs="Arial"/>
              </w:rPr>
              <w:t>School</w:t>
            </w:r>
            <w:r w:rsidRPr="00FC43F3">
              <w:rPr>
                <w:rFonts w:ascii="Arial" w:hAnsi="Arial" w:cs="Arial"/>
              </w:rPr>
              <w:t xml:space="preserve"> with regards to impact on a regular basis. Lead departmental meetings </w:t>
            </w:r>
            <w:proofErr w:type="gramStart"/>
            <w:r w:rsidRPr="00FC43F3">
              <w:rPr>
                <w:rFonts w:ascii="Arial" w:hAnsi="Arial" w:cs="Arial"/>
              </w:rPr>
              <w:t>in order to</w:t>
            </w:r>
            <w:proofErr w:type="gramEnd"/>
            <w:r w:rsidRPr="00FC43F3">
              <w:rPr>
                <w:rFonts w:ascii="Arial" w:hAnsi="Arial" w:cs="Arial"/>
              </w:rPr>
              <w:t xml:space="preserve"> liaise and inform on compliance and performance indicators. </w:t>
            </w:r>
          </w:p>
          <w:p w14:paraId="2C774D72" w14:textId="1741C789" w:rsidR="000D3BBB" w:rsidRPr="00FC43F3" w:rsidRDefault="000D3BBB" w:rsidP="00BE7DA6">
            <w:pPr>
              <w:pStyle w:val="NoSpacing"/>
              <w:numPr>
                <w:ilvl w:val="0"/>
                <w:numId w:val="26"/>
              </w:numPr>
              <w:jc w:val="both"/>
              <w:rPr>
                <w:rFonts w:ascii="Arial" w:hAnsi="Arial" w:cs="Arial"/>
              </w:rPr>
            </w:pPr>
            <w:r w:rsidRPr="00FC43F3">
              <w:rPr>
                <w:rFonts w:ascii="Arial" w:hAnsi="Arial" w:cs="Arial"/>
              </w:rPr>
              <w:t xml:space="preserve">To lead on the implementation and management of </w:t>
            </w:r>
            <w:r w:rsidR="00EE09E1">
              <w:rPr>
                <w:rFonts w:ascii="Arial" w:hAnsi="Arial" w:cs="Arial"/>
              </w:rPr>
              <w:t>English</w:t>
            </w:r>
            <w:r w:rsidRPr="00FC43F3">
              <w:rPr>
                <w:rFonts w:ascii="Arial" w:hAnsi="Arial" w:cs="Arial"/>
              </w:rPr>
              <w:t xml:space="preserve"> within the subject areas and to liaise with </w:t>
            </w:r>
            <w:r w:rsidR="00C64553">
              <w:rPr>
                <w:rFonts w:ascii="Arial" w:hAnsi="Arial" w:cs="Arial"/>
              </w:rPr>
              <w:t>curriculum</w:t>
            </w:r>
            <w:r w:rsidRPr="00FC43F3">
              <w:rPr>
                <w:rFonts w:ascii="Arial" w:hAnsi="Arial" w:cs="Arial"/>
              </w:rPr>
              <w:t xml:space="preserve"> colleagues regarding progress and engagement of </w:t>
            </w:r>
            <w:r w:rsidR="00EE09E1">
              <w:rPr>
                <w:rFonts w:ascii="Arial" w:hAnsi="Arial" w:cs="Arial"/>
              </w:rPr>
              <w:t>English</w:t>
            </w:r>
            <w:r w:rsidRPr="00FC43F3">
              <w:rPr>
                <w:rFonts w:ascii="Arial" w:hAnsi="Arial" w:cs="Arial"/>
              </w:rPr>
              <w:t>, specifically for students on programmes of study.</w:t>
            </w:r>
          </w:p>
          <w:p w14:paraId="77E2DD4F" w14:textId="77777777" w:rsidR="000D3BBB" w:rsidRPr="00FC43F3" w:rsidRDefault="000D3BBB" w:rsidP="00BE7DA6">
            <w:pPr>
              <w:pStyle w:val="NoSpacing"/>
              <w:numPr>
                <w:ilvl w:val="0"/>
                <w:numId w:val="26"/>
              </w:numPr>
              <w:jc w:val="both"/>
              <w:rPr>
                <w:rFonts w:ascii="Arial" w:hAnsi="Arial" w:cs="Arial"/>
              </w:rPr>
            </w:pPr>
            <w:r w:rsidRPr="00FC43F3">
              <w:rPr>
                <w:rFonts w:ascii="Arial" w:hAnsi="Arial" w:cs="Arial"/>
              </w:rPr>
              <w:t>Provide strong day-to-day leadership in the development and delivery of the curriculum to ensure it meets the needs of learners and the College, and delivers a high standard learning experience</w:t>
            </w:r>
          </w:p>
          <w:p w14:paraId="55512A2A" w14:textId="77777777" w:rsidR="000D3BBB" w:rsidRPr="00FC43F3" w:rsidRDefault="000D3BBB" w:rsidP="00BE7DA6">
            <w:pPr>
              <w:pStyle w:val="NoSpacing"/>
              <w:numPr>
                <w:ilvl w:val="0"/>
                <w:numId w:val="26"/>
              </w:numPr>
              <w:jc w:val="both"/>
              <w:rPr>
                <w:rFonts w:ascii="Arial" w:hAnsi="Arial" w:cs="Arial"/>
              </w:rPr>
            </w:pPr>
            <w:r w:rsidRPr="00FC43F3">
              <w:rPr>
                <w:rFonts w:ascii="Arial" w:hAnsi="Arial" w:cs="Arial"/>
              </w:rPr>
              <w:t>Ensure the collection and proper reconciliation of data relating to student attendance, retention and achievement, so it is properly reflected on the College data systems and can be reported as required</w:t>
            </w:r>
          </w:p>
          <w:p w14:paraId="25CB80E0" w14:textId="486F4CEE" w:rsidR="000D3BBB" w:rsidRPr="00FC43F3" w:rsidRDefault="000D3BBB" w:rsidP="00BE7DA6">
            <w:pPr>
              <w:pStyle w:val="NoSpacing"/>
              <w:numPr>
                <w:ilvl w:val="0"/>
                <w:numId w:val="26"/>
              </w:numPr>
              <w:jc w:val="both"/>
              <w:rPr>
                <w:rFonts w:ascii="Arial" w:hAnsi="Arial" w:cs="Arial"/>
              </w:rPr>
            </w:pPr>
            <w:r w:rsidRPr="00FC43F3">
              <w:rPr>
                <w:rFonts w:ascii="Arial" w:hAnsi="Arial" w:cs="Arial"/>
              </w:rPr>
              <w:t xml:space="preserve">Support the </w:t>
            </w:r>
            <w:r w:rsidR="00C64553" w:rsidRPr="000D3BBB">
              <w:rPr>
                <w:rFonts w:ascii="Arial" w:hAnsi="Arial" w:cs="Arial"/>
              </w:rPr>
              <w:t xml:space="preserve">Head of </w:t>
            </w:r>
            <w:r w:rsidR="00C64553">
              <w:rPr>
                <w:rFonts w:ascii="Arial" w:hAnsi="Arial" w:cs="Arial"/>
              </w:rPr>
              <w:t>English, Maths &amp; ESOL</w:t>
            </w:r>
            <w:r w:rsidR="00262EAC">
              <w:rPr>
                <w:rFonts w:ascii="Arial" w:hAnsi="Arial" w:cs="Arial"/>
              </w:rPr>
              <w:t xml:space="preserve">. </w:t>
            </w:r>
            <w:r w:rsidRPr="00FC43F3">
              <w:rPr>
                <w:rFonts w:ascii="Arial" w:hAnsi="Arial" w:cs="Arial"/>
              </w:rPr>
              <w:t xml:space="preserve"> attending and collating information for financial monitoring performance reviews across the year, and in quality performance review meetings as and when required</w:t>
            </w:r>
          </w:p>
          <w:p w14:paraId="0B1BCF45" w14:textId="77777777" w:rsidR="000D3BBB" w:rsidRPr="00FC43F3" w:rsidRDefault="000D3BBB" w:rsidP="00BE7DA6">
            <w:pPr>
              <w:pStyle w:val="NoSpacing"/>
              <w:numPr>
                <w:ilvl w:val="0"/>
                <w:numId w:val="26"/>
              </w:numPr>
              <w:jc w:val="both"/>
              <w:rPr>
                <w:rFonts w:ascii="Arial" w:hAnsi="Arial" w:cs="Arial"/>
              </w:rPr>
            </w:pPr>
            <w:r w:rsidRPr="00FC43F3">
              <w:rPr>
                <w:rFonts w:ascii="Arial" w:hAnsi="Arial" w:cs="Arial"/>
              </w:rPr>
              <w:t>Monitor and track progress against College KPI’s, completion of and quality monitoring/performance processes</w:t>
            </w:r>
          </w:p>
          <w:p w14:paraId="44EB3EE4" w14:textId="77777777" w:rsidR="000D3BBB" w:rsidRPr="00FC43F3" w:rsidRDefault="000D3BBB" w:rsidP="00BE7DA6">
            <w:pPr>
              <w:pStyle w:val="NoSpacing"/>
              <w:numPr>
                <w:ilvl w:val="0"/>
                <w:numId w:val="26"/>
              </w:numPr>
              <w:jc w:val="both"/>
              <w:rPr>
                <w:rFonts w:ascii="Arial" w:hAnsi="Arial" w:cs="Arial"/>
              </w:rPr>
            </w:pPr>
            <w:r w:rsidRPr="00FC43F3">
              <w:rPr>
                <w:rFonts w:ascii="Arial" w:hAnsi="Arial" w:cs="Arial"/>
              </w:rPr>
              <w:t>Be responsible for the effective and efficient management of any delegated budgets, physical and staffing resources</w:t>
            </w:r>
          </w:p>
          <w:p w14:paraId="6BAC6595" w14:textId="6EEE6EB6" w:rsidR="000D3BBB" w:rsidRPr="00FC43F3" w:rsidRDefault="000D3BBB" w:rsidP="00BE7DA6">
            <w:pPr>
              <w:pStyle w:val="NoSpacing"/>
              <w:numPr>
                <w:ilvl w:val="0"/>
                <w:numId w:val="26"/>
              </w:numPr>
              <w:jc w:val="both"/>
              <w:rPr>
                <w:rFonts w:ascii="Arial" w:hAnsi="Arial" w:cs="Arial"/>
              </w:rPr>
            </w:pPr>
            <w:r w:rsidRPr="00FC43F3">
              <w:rPr>
                <w:rFonts w:ascii="Arial" w:hAnsi="Arial" w:cs="Arial"/>
              </w:rPr>
              <w:t xml:space="preserve">Support the </w:t>
            </w:r>
            <w:r w:rsidR="00C64553" w:rsidRPr="000D3BBB">
              <w:rPr>
                <w:rFonts w:ascii="Arial" w:hAnsi="Arial" w:cs="Arial"/>
              </w:rPr>
              <w:t xml:space="preserve">Head of </w:t>
            </w:r>
            <w:r w:rsidR="00C64553">
              <w:rPr>
                <w:rFonts w:ascii="Arial" w:hAnsi="Arial" w:cs="Arial"/>
              </w:rPr>
              <w:t xml:space="preserve">English, Maths &amp; ESOL </w:t>
            </w:r>
            <w:r w:rsidRPr="00FC43F3">
              <w:rPr>
                <w:rFonts w:ascii="Arial" w:hAnsi="Arial" w:cs="Arial"/>
              </w:rPr>
              <w:t>in the creation of an annual course file which sets out the elements of the College development plans</w:t>
            </w:r>
          </w:p>
          <w:p w14:paraId="4FC1E796" w14:textId="297C4629" w:rsidR="000D3BBB" w:rsidRPr="00FC43F3" w:rsidRDefault="000D3BBB" w:rsidP="00BE7DA6">
            <w:pPr>
              <w:pStyle w:val="NoSpacing"/>
              <w:numPr>
                <w:ilvl w:val="0"/>
                <w:numId w:val="26"/>
              </w:numPr>
              <w:jc w:val="both"/>
              <w:rPr>
                <w:rFonts w:ascii="Arial" w:hAnsi="Arial" w:cs="Arial"/>
              </w:rPr>
            </w:pPr>
            <w:r w:rsidRPr="00FC43F3">
              <w:rPr>
                <w:rFonts w:ascii="Arial" w:hAnsi="Arial" w:cs="Arial"/>
              </w:rPr>
              <w:t>Ensure the provision within the department and areas is effectively managed, including attending/leading departmental or team management meetings</w:t>
            </w:r>
          </w:p>
          <w:p w14:paraId="5CDE330B" w14:textId="4A586FC5" w:rsidR="000D3BBB" w:rsidRPr="00FC43F3" w:rsidRDefault="000D3BBB" w:rsidP="00BE7DA6">
            <w:pPr>
              <w:pStyle w:val="NoSpacing"/>
              <w:numPr>
                <w:ilvl w:val="0"/>
                <w:numId w:val="26"/>
              </w:numPr>
              <w:jc w:val="both"/>
              <w:rPr>
                <w:rFonts w:ascii="Arial" w:hAnsi="Arial" w:cs="Arial"/>
              </w:rPr>
            </w:pPr>
            <w:r w:rsidRPr="00FC43F3">
              <w:rPr>
                <w:rFonts w:ascii="Arial" w:hAnsi="Arial" w:cs="Arial"/>
              </w:rPr>
              <w:t>Ensure the provision within the department provides a safe, healthy and inclusive environment; attend Health &amp; Safety meetings as/when required</w:t>
            </w:r>
          </w:p>
          <w:p w14:paraId="535906C2" w14:textId="77777777" w:rsidR="000D3BBB" w:rsidRPr="00FC43F3" w:rsidRDefault="000D3BBB" w:rsidP="2A292C68">
            <w:pPr>
              <w:pStyle w:val="NoSpacing"/>
              <w:numPr>
                <w:ilvl w:val="0"/>
                <w:numId w:val="26"/>
              </w:numPr>
              <w:jc w:val="both"/>
              <w:rPr>
                <w:rFonts w:ascii="Arial" w:hAnsi="Arial" w:cs="Arial"/>
              </w:rPr>
            </w:pPr>
            <w:r w:rsidRPr="2A292C68">
              <w:rPr>
                <w:rFonts w:ascii="Arial" w:hAnsi="Arial" w:cs="Arial"/>
              </w:rPr>
              <w:t>Be responsible for the implementation of the College quality assurance measures and performance managing the quality of teaching and learning and to meet requirements/objectives and quality action plan objectives</w:t>
            </w:r>
          </w:p>
          <w:p w14:paraId="6B229356" w14:textId="78EBECD5" w:rsidR="000D3BBB" w:rsidRPr="00FC43F3" w:rsidRDefault="5BE86177" w:rsidP="2A292C68">
            <w:pPr>
              <w:pStyle w:val="NoSpacing"/>
              <w:numPr>
                <w:ilvl w:val="0"/>
                <w:numId w:val="26"/>
              </w:numPr>
              <w:jc w:val="both"/>
              <w:rPr>
                <w:rFonts w:ascii="Arial" w:hAnsi="Arial" w:cs="Arial"/>
              </w:rPr>
            </w:pPr>
            <w:r w:rsidRPr="2A292C68">
              <w:rPr>
                <w:rFonts w:ascii="Arial" w:hAnsi="Arial" w:cs="Arial"/>
              </w:rPr>
              <w:t xml:space="preserve">Form part of the </w:t>
            </w:r>
            <w:r w:rsidR="565DD841" w:rsidRPr="2A292C68">
              <w:rPr>
                <w:rFonts w:ascii="Arial" w:hAnsi="Arial" w:cs="Arial"/>
              </w:rPr>
              <w:t xml:space="preserve">panel for Stage 3 Student </w:t>
            </w:r>
            <w:r w:rsidR="6C49F159" w:rsidRPr="2A292C68">
              <w:rPr>
                <w:rFonts w:ascii="Arial" w:hAnsi="Arial" w:cs="Arial"/>
              </w:rPr>
              <w:t>Behaviour Intervention</w:t>
            </w:r>
            <w:r w:rsidR="565DD841" w:rsidRPr="2A292C68">
              <w:rPr>
                <w:rFonts w:ascii="Arial" w:hAnsi="Arial" w:cs="Arial"/>
              </w:rPr>
              <w:t xml:space="preserve"> panels</w:t>
            </w:r>
            <w:r w:rsidR="674C2782" w:rsidRPr="2A292C68">
              <w:rPr>
                <w:rFonts w:ascii="Arial" w:hAnsi="Arial" w:cs="Arial"/>
              </w:rPr>
              <w:t xml:space="preserve"> and deputise when/if required. </w:t>
            </w:r>
            <w:r w:rsidR="565DD841" w:rsidRPr="2A292C68">
              <w:rPr>
                <w:rFonts w:ascii="Arial" w:hAnsi="Arial" w:cs="Arial"/>
              </w:rPr>
              <w:t xml:space="preserve"> </w:t>
            </w:r>
          </w:p>
          <w:p w14:paraId="30DA4F32" w14:textId="27B2EFB6" w:rsidR="000D3BBB" w:rsidRPr="00FC43F3" w:rsidRDefault="000D3BBB" w:rsidP="2A292C68">
            <w:pPr>
              <w:pStyle w:val="NoSpacing"/>
              <w:jc w:val="both"/>
              <w:rPr>
                <w:rFonts w:ascii="Arial" w:hAnsi="Arial" w:cs="Arial"/>
                <w:b/>
                <w:bCs/>
              </w:rPr>
            </w:pPr>
          </w:p>
          <w:p w14:paraId="25002A72" w14:textId="62867770" w:rsidR="000D3BBB" w:rsidRPr="00FC43F3" w:rsidRDefault="000D3BBB" w:rsidP="2A292C68">
            <w:pPr>
              <w:pStyle w:val="NoSpacing"/>
              <w:jc w:val="both"/>
              <w:rPr>
                <w:rFonts w:ascii="Arial" w:hAnsi="Arial" w:cs="Arial"/>
                <w:b/>
                <w:bCs/>
              </w:rPr>
            </w:pPr>
            <w:r w:rsidRPr="2A292C68">
              <w:rPr>
                <w:rFonts w:ascii="Arial" w:hAnsi="Arial" w:cs="Arial"/>
                <w:b/>
                <w:bCs/>
              </w:rPr>
              <w:t>Learners, Teaching &amp; Assessment</w:t>
            </w:r>
          </w:p>
          <w:p w14:paraId="126927AA" w14:textId="77777777" w:rsidR="000D3BBB" w:rsidRPr="00FC43F3" w:rsidRDefault="000D3BBB" w:rsidP="000D3BBB">
            <w:pPr>
              <w:pStyle w:val="NoSpacing"/>
              <w:jc w:val="both"/>
              <w:rPr>
                <w:rFonts w:ascii="Arial" w:hAnsi="Arial" w:cs="Arial"/>
                <w:b/>
                <w:bCs/>
              </w:rPr>
            </w:pPr>
          </w:p>
          <w:p w14:paraId="67236CD6" w14:textId="77777777" w:rsidR="000D3BBB" w:rsidRPr="00FC43F3" w:rsidRDefault="000D3BBB" w:rsidP="00BE7DA6">
            <w:pPr>
              <w:numPr>
                <w:ilvl w:val="0"/>
                <w:numId w:val="26"/>
              </w:numPr>
              <w:contextualSpacing/>
              <w:jc w:val="both"/>
              <w:rPr>
                <w:rFonts w:ascii="Arial" w:eastAsia="Times New Roman" w:hAnsi="Arial" w:cs="Arial"/>
                <w:sz w:val="22"/>
                <w:szCs w:val="22"/>
              </w:rPr>
            </w:pPr>
            <w:r w:rsidRPr="00FC43F3">
              <w:rPr>
                <w:rFonts w:ascii="Arial" w:eastAsia="Times New Roman" w:hAnsi="Arial" w:cs="Arial"/>
                <w:sz w:val="22"/>
                <w:szCs w:val="22"/>
              </w:rPr>
              <w:t>Contribute to the planning and deliver a curriculum offer which ensures delivery of agreed funding and success targets whilst meeting the needs of students and employers.</w:t>
            </w:r>
          </w:p>
          <w:p w14:paraId="551343E7" w14:textId="1B073213" w:rsidR="000D3BBB" w:rsidRPr="00BE7DA6" w:rsidRDefault="000D3BBB" w:rsidP="00BE7DA6">
            <w:pPr>
              <w:numPr>
                <w:ilvl w:val="0"/>
                <w:numId w:val="26"/>
              </w:numPr>
              <w:jc w:val="both"/>
              <w:rPr>
                <w:rFonts w:ascii="Arial" w:eastAsia="Times New Roman" w:hAnsi="Arial" w:cs="Arial"/>
                <w:sz w:val="22"/>
                <w:szCs w:val="22"/>
              </w:rPr>
            </w:pPr>
            <w:r w:rsidRPr="00FC43F3">
              <w:rPr>
                <w:rFonts w:ascii="Arial" w:eastAsia="Times New Roman" w:hAnsi="Arial" w:cs="Arial"/>
                <w:sz w:val="22"/>
                <w:szCs w:val="22"/>
              </w:rPr>
              <w:t xml:space="preserve">To lead, manage and develop an outstanding curriculum offer that helps learners develop their skills and prepares them for progression either into the workplace and </w:t>
            </w:r>
            <w:r w:rsidRPr="00FC43F3">
              <w:rPr>
                <w:rFonts w:ascii="Arial" w:eastAsia="Times New Roman" w:hAnsi="Arial" w:cs="Arial"/>
                <w:sz w:val="22"/>
                <w:szCs w:val="22"/>
                <w:shd w:val="clear" w:color="auto" w:fill="FFFFFF"/>
              </w:rPr>
              <w:t xml:space="preserve">that </w:t>
            </w:r>
            <w:proofErr w:type="gramStart"/>
            <w:r w:rsidRPr="00FC43F3">
              <w:rPr>
                <w:rFonts w:ascii="Arial" w:eastAsia="Times New Roman" w:hAnsi="Arial" w:cs="Arial"/>
                <w:sz w:val="22"/>
                <w:szCs w:val="22"/>
                <w:shd w:val="clear" w:color="auto" w:fill="FFFFFF"/>
              </w:rPr>
              <w:t>the majority of</w:t>
            </w:r>
            <w:proofErr w:type="gramEnd"/>
            <w:r w:rsidRPr="00FC43F3">
              <w:rPr>
                <w:rFonts w:ascii="Arial" w:eastAsia="Times New Roman" w:hAnsi="Arial" w:cs="Arial"/>
                <w:sz w:val="22"/>
                <w:szCs w:val="22"/>
                <w:shd w:val="clear" w:color="auto" w:fill="FFFFFF"/>
              </w:rPr>
              <w:t xml:space="preserve"> learners achieve and progress.</w:t>
            </w:r>
          </w:p>
          <w:p w14:paraId="7E18BEC4" w14:textId="21391933" w:rsidR="00BE7DA6" w:rsidRPr="00BE7DA6" w:rsidRDefault="00BE7DA6" w:rsidP="00BE7DA6">
            <w:pPr>
              <w:pStyle w:val="NoSpacing"/>
              <w:numPr>
                <w:ilvl w:val="0"/>
                <w:numId w:val="26"/>
              </w:numPr>
              <w:jc w:val="both"/>
              <w:rPr>
                <w:rFonts w:ascii="Arial" w:hAnsi="Arial" w:cs="Arial"/>
              </w:rPr>
            </w:pPr>
            <w:r w:rsidRPr="00EB5C50">
              <w:rPr>
                <w:rFonts w:ascii="Arial" w:hAnsi="Arial" w:cs="Arial"/>
              </w:rPr>
              <w:t xml:space="preserve">Deputise for the </w:t>
            </w:r>
            <w:r w:rsidR="00C64553" w:rsidRPr="000D3BBB">
              <w:rPr>
                <w:rFonts w:ascii="Arial" w:hAnsi="Arial" w:cs="Arial"/>
              </w:rPr>
              <w:t xml:space="preserve">Head of </w:t>
            </w:r>
            <w:r w:rsidR="00C64553">
              <w:rPr>
                <w:rFonts w:ascii="Arial" w:hAnsi="Arial" w:cs="Arial"/>
              </w:rPr>
              <w:t xml:space="preserve">English, Maths &amp; ESOL </w:t>
            </w:r>
            <w:r w:rsidRPr="00EB5C50">
              <w:rPr>
                <w:rFonts w:ascii="Arial" w:hAnsi="Arial" w:cs="Arial"/>
              </w:rPr>
              <w:t>as necessary regarding performance of the department and in representation across various College responsibilities. To also support the Heads as Campus Managers and deputise on campus related duties such as Health &amp; Safety and Safeguarding etc.</w:t>
            </w:r>
          </w:p>
          <w:p w14:paraId="0B3AFC89" w14:textId="77777777" w:rsidR="000D3BBB" w:rsidRPr="00FC43F3" w:rsidRDefault="000D3BBB" w:rsidP="00BE7DA6">
            <w:pPr>
              <w:numPr>
                <w:ilvl w:val="0"/>
                <w:numId w:val="26"/>
              </w:numPr>
              <w:contextualSpacing/>
              <w:jc w:val="both"/>
              <w:rPr>
                <w:rFonts w:ascii="Arial" w:eastAsia="Times New Roman" w:hAnsi="Arial" w:cs="Arial"/>
                <w:sz w:val="22"/>
                <w:szCs w:val="22"/>
              </w:rPr>
            </w:pPr>
            <w:r w:rsidRPr="00FC43F3">
              <w:rPr>
                <w:rFonts w:ascii="Arial" w:eastAsia="Times New Roman" w:hAnsi="Arial" w:cs="Arial"/>
                <w:sz w:val="22"/>
                <w:szCs w:val="22"/>
              </w:rPr>
              <w:t xml:space="preserve">Monitor and act upon poor attendance, punctuality and behaviour in line with </w:t>
            </w:r>
            <w:proofErr w:type="gramStart"/>
            <w:r w:rsidRPr="00FC43F3">
              <w:rPr>
                <w:rFonts w:ascii="Arial" w:eastAsia="Times New Roman" w:hAnsi="Arial" w:cs="Arial"/>
                <w:sz w:val="22"/>
                <w:szCs w:val="22"/>
              </w:rPr>
              <w:t>College</w:t>
            </w:r>
            <w:proofErr w:type="gramEnd"/>
            <w:r w:rsidRPr="00FC43F3">
              <w:rPr>
                <w:rFonts w:ascii="Arial" w:eastAsia="Times New Roman" w:hAnsi="Arial" w:cs="Arial"/>
                <w:sz w:val="22"/>
                <w:szCs w:val="22"/>
              </w:rPr>
              <w:t xml:space="preserve"> processes and procedures, and to ensure that area and College targets are met.</w:t>
            </w:r>
          </w:p>
          <w:p w14:paraId="70F6D627" w14:textId="77777777" w:rsidR="000D3BBB" w:rsidRPr="00FC43F3" w:rsidRDefault="000D3BBB" w:rsidP="00BE7DA6">
            <w:pPr>
              <w:numPr>
                <w:ilvl w:val="0"/>
                <w:numId w:val="26"/>
              </w:numPr>
              <w:contextualSpacing/>
              <w:jc w:val="both"/>
              <w:rPr>
                <w:rFonts w:ascii="Arial" w:eastAsia="Times New Roman" w:hAnsi="Arial" w:cs="Arial"/>
                <w:sz w:val="22"/>
                <w:szCs w:val="22"/>
              </w:rPr>
            </w:pPr>
            <w:r w:rsidRPr="00FC43F3">
              <w:rPr>
                <w:rFonts w:ascii="Arial" w:eastAsia="Times New Roman" w:hAnsi="Arial" w:cs="Arial"/>
                <w:sz w:val="22"/>
                <w:szCs w:val="22"/>
              </w:rPr>
              <w:t>Lead on the systematic and continual improvement of student success rates on all courses across the provision, including short qualifications</w:t>
            </w:r>
          </w:p>
          <w:p w14:paraId="488293D3" w14:textId="5D34953B" w:rsidR="000D3BBB" w:rsidRPr="00FC43F3" w:rsidRDefault="000D3BBB" w:rsidP="00BE7DA6">
            <w:pPr>
              <w:numPr>
                <w:ilvl w:val="0"/>
                <w:numId w:val="26"/>
              </w:numPr>
              <w:contextualSpacing/>
              <w:jc w:val="both"/>
              <w:rPr>
                <w:rFonts w:ascii="Arial" w:eastAsia="Times New Roman" w:hAnsi="Arial" w:cs="Arial"/>
                <w:sz w:val="22"/>
                <w:szCs w:val="22"/>
              </w:rPr>
            </w:pPr>
            <w:r w:rsidRPr="00FC43F3">
              <w:rPr>
                <w:rFonts w:ascii="Arial" w:eastAsia="Times New Roman" w:hAnsi="Arial" w:cs="Arial"/>
                <w:sz w:val="22"/>
                <w:szCs w:val="22"/>
              </w:rPr>
              <w:t>Monitor, report on and make timely interventions where necessary</w:t>
            </w:r>
            <w:r w:rsidR="00F95755">
              <w:rPr>
                <w:rFonts w:ascii="Arial" w:eastAsia="Times New Roman" w:hAnsi="Arial" w:cs="Arial"/>
                <w:sz w:val="22"/>
                <w:szCs w:val="22"/>
              </w:rPr>
              <w:t xml:space="preserve"> to</w:t>
            </w:r>
            <w:r w:rsidRPr="00FC43F3">
              <w:rPr>
                <w:rFonts w:ascii="Arial" w:eastAsia="Times New Roman" w:hAnsi="Arial" w:cs="Arial"/>
                <w:sz w:val="22"/>
                <w:szCs w:val="22"/>
              </w:rPr>
              <w:t xml:space="preserve"> and meet value added targets at all levels</w:t>
            </w:r>
          </w:p>
          <w:p w14:paraId="546DD0A8" w14:textId="77777777" w:rsidR="000D3BBB" w:rsidRPr="00FC43F3" w:rsidRDefault="000D3BBB" w:rsidP="00BE7DA6">
            <w:pPr>
              <w:numPr>
                <w:ilvl w:val="0"/>
                <w:numId w:val="26"/>
              </w:numPr>
              <w:contextualSpacing/>
              <w:jc w:val="both"/>
              <w:rPr>
                <w:rFonts w:ascii="Arial" w:eastAsia="Times New Roman" w:hAnsi="Arial" w:cs="Arial"/>
                <w:sz w:val="22"/>
                <w:szCs w:val="22"/>
              </w:rPr>
            </w:pPr>
            <w:r w:rsidRPr="00FC43F3">
              <w:rPr>
                <w:rFonts w:ascii="Arial" w:eastAsia="Times New Roman" w:hAnsi="Arial" w:cs="Arial"/>
                <w:sz w:val="22"/>
                <w:szCs w:val="22"/>
              </w:rPr>
              <w:t>Ensure systems and processes for supporting “at risk” learners are well established and used to improve student success and progression</w:t>
            </w:r>
          </w:p>
          <w:p w14:paraId="13EA900E" w14:textId="0A748C6B" w:rsidR="000D3BBB" w:rsidRPr="00FC43F3" w:rsidRDefault="000D3BBB" w:rsidP="00BE7DA6">
            <w:pPr>
              <w:numPr>
                <w:ilvl w:val="0"/>
                <w:numId w:val="26"/>
              </w:numPr>
              <w:contextualSpacing/>
              <w:jc w:val="both"/>
              <w:rPr>
                <w:rFonts w:ascii="Arial" w:eastAsia="Times New Roman" w:hAnsi="Arial" w:cs="Arial"/>
                <w:sz w:val="22"/>
                <w:szCs w:val="22"/>
              </w:rPr>
            </w:pPr>
            <w:r w:rsidRPr="00FC43F3">
              <w:rPr>
                <w:rFonts w:ascii="Arial" w:eastAsia="Times New Roman" w:hAnsi="Arial" w:cs="Arial"/>
                <w:sz w:val="22"/>
                <w:szCs w:val="22"/>
              </w:rPr>
              <w:t xml:space="preserve">Lead on the development, embedding and tracking of learner progress of </w:t>
            </w:r>
            <w:r w:rsidR="00EE09E1">
              <w:rPr>
                <w:rFonts w:ascii="Arial" w:eastAsia="Times New Roman" w:hAnsi="Arial" w:cs="Arial"/>
                <w:sz w:val="22"/>
                <w:szCs w:val="22"/>
              </w:rPr>
              <w:t>English</w:t>
            </w:r>
            <w:r w:rsidR="00C64553">
              <w:rPr>
                <w:rFonts w:ascii="Arial" w:eastAsia="Times New Roman" w:hAnsi="Arial" w:cs="Arial"/>
                <w:sz w:val="22"/>
                <w:szCs w:val="22"/>
              </w:rPr>
              <w:t xml:space="preserve"> </w:t>
            </w:r>
            <w:r w:rsidRPr="00FC43F3">
              <w:rPr>
                <w:rFonts w:ascii="Arial" w:eastAsia="Times New Roman" w:hAnsi="Arial" w:cs="Arial"/>
                <w:sz w:val="22"/>
                <w:szCs w:val="22"/>
              </w:rPr>
              <w:t>within the curriculum area, ensuring full compliance with the use of college systems.</w:t>
            </w:r>
          </w:p>
          <w:p w14:paraId="28A52674" w14:textId="77777777" w:rsidR="000D3BBB" w:rsidRPr="00FC43F3" w:rsidRDefault="000D3BBB" w:rsidP="00BE7DA6">
            <w:pPr>
              <w:numPr>
                <w:ilvl w:val="0"/>
                <w:numId w:val="26"/>
              </w:numPr>
              <w:contextualSpacing/>
              <w:jc w:val="both"/>
              <w:rPr>
                <w:rFonts w:ascii="Arial" w:eastAsia="Times New Roman" w:hAnsi="Arial" w:cs="Arial"/>
                <w:sz w:val="22"/>
                <w:szCs w:val="22"/>
              </w:rPr>
            </w:pPr>
            <w:r w:rsidRPr="00FC43F3">
              <w:rPr>
                <w:rFonts w:ascii="Arial" w:eastAsia="Times New Roman" w:hAnsi="Arial" w:cs="Arial"/>
                <w:sz w:val="22"/>
                <w:szCs w:val="22"/>
              </w:rPr>
              <w:t>Take responsibility for internal verification across the area of responsibility, acting as the lead IV where appropriate, and ensuring compliance with awarding body requirements</w:t>
            </w:r>
          </w:p>
          <w:p w14:paraId="62C100E9" w14:textId="77777777" w:rsidR="000D3BBB" w:rsidRPr="00FC43F3" w:rsidRDefault="000D3BBB" w:rsidP="00BE7DA6">
            <w:pPr>
              <w:numPr>
                <w:ilvl w:val="0"/>
                <w:numId w:val="26"/>
              </w:numPr>
              <w:contextualSpacing/>
              <w:jc w:val="both"/>
              <w:rPr>
                <w:rFonts w:ascii="Arial" w:eastAsia="Times New Roman" w:hAnsi="Arial" w:cs="Arial"/>
                <w:sz w:val="22"/>
                <w:szCs w:val="22"/>
              </w:rPr>
            </w:pPr>
            <w:r w:rsidRPr="00FC43F3">
              <w:rPr>
                <w:rFonts w:ascii="Arial" w:eastAsia="Times New Roman" w:hAnsi="Arial" w:cs="Arial"/>
                <w:sz w:val="22"/>
                <w:szCs w:val="22"/>
              </w:rPr>
              <w:t>Contribute to improving teaching and learning within the area of responsibility, using learning walks and lesson observations, working with staff to drive up standards.</w:t>
            </w:r>
          </w:p>
          <w:p w14:paraId="214CE382" w14:textId="77777777" w:rsidR="000D3BBB" w:rsidRPr="00FC43F3" w:rsidRDefault="000D3BBB" w:rsidP="00BE7DA6">
            <w:pPr>
              <w:numPr>
                <w:ilvl w:val="0"/>
                <w:numId w:val="26"/>
              </w:numPr>
              <w:contextualSpacing/>
              <w:jc w:val="both"/>
              <w:rPr>
                <w:rFonts w:ascii="Arial" w:eastAsia="Times New Roman" w:hAnsi="Arial" w:cs="Arial"/>
                <w:sz w:val="22"/>
                <w:szCs w:val="22"/>
              </w:rPr>
            </w:pPr>
            <w:r w:rsidRPr="00FC43F3">
              <w:rPr>
                <w:rFonts w:ascii="Arial" w:eastAsia="Times New Roman" w:hAnsi="Arial" w:cs="Arial"/>
                <w:sz w:val="22"/>
                <w:szCs w:val="22"/>
              </w:rPr>
              <w:t xml:space="preserve">Contribute to the development of a staff CPD plan, including using information from learning walks and lesson visits, which addresses areas for improvement and drive improvement in the standard of teaching and learning in the area. </w:t>
            </w:r>
          </w:p>
          <w:p w14:paraId="1DC0A52E" w14:textId="77777777" w:rsidR="000D3BBB" w:rsidRPr="00FC43F3" w:rsidRDefault="000D3BBB" w:rsidP="00BE7DA6">
            <w:pPr>
              <w:numPr>
                <w:ilvl w:val="0"/>
                <w:numId w:val="26"/>
              </w:numPr>
              <w:contextualSpacing/>
              <w:jc w:val="both"/>
              <w:rPr>
                <w:rFonts w:ascii="Arial" w:eastAsia="Times New Roman" w:hAnsi="Arial" w:cs="Arial"/>
                <w:sz w:val="22"/>
                <w:szCs w:val="22"/>
              </w:rPr>
            </w:pPr>
            <w:r w:rsidRPr="00FC43F3">
              <w:rPr>
                <w:rFonts w:ascii="Arial" w:eastAsia="Times New Roman" w:hAnsi="Arial" w:cs="Arial"/>
                <w:sz w:val="22"/>
                <w:szCs w:val="22"/>
              </w:rPr>
              <w:t>Lead on learner voice within the area of responsibility, ensuring that there is a process for the systematic collection of learner voice information, including class rep meetings and survey collection, and that this information is effectively used to improve student experience</w:t>
            </w:r>
          </w:p>
          <w:p w14:paraId="028D9CF9" w14:textId="77777777" w:rsidR="000D3BBB" w:rsidRPr="00FC43F3" w:rsidRDefault="000D3BBB" w:rsidP="00BE7DA6">
            <w:pPr>
              <w:numPr>
                <w:ilvl w:val="0"/>
                <w:numId w:val="26"/>
              </w:numPr>
              <w:contextualSpacing/>
              <w:jc w:val="both"/>
              <w:rPr>
                <w:rFonts w:ascii="Arial" w:eastAsia="Times New Roman" w:hAnsi="Arial" w:cs="Arial"/>
                <w:sz w:val="22"/>
                <w:szCs w:val="22"/>
              </w:rPr>
            </w:pPr>
            <w:r w:rsidRPr="00FC43F3">
              <w:rPr>
                <w:rFonts w:ascii="Arial" w:eastAsia="Times New Roman" w:hAnsi="Arial" w:cs="Arial"/>
                <w:sz w:val="22"/>
                <w:szCs w:val="22"/>
              </w:rPr>
              <w:t xml:space="preserve">Support and lead on the development of timetables within the area, ensuring that these meet the requirements of the study programme model. </w:t>
            </w:r>
          </w:p>
          <w:p w14:paraId="38D1C1F4" w14:textId="77777777" w:rsidR="000D3BBB" w:rsidRPr="00FC43F3" w:rsidRDefault="000D3BBB" w:rsidP="00BE7DA6">
            <w:pPr>
              <w:numPr>
                <w:ilvl w:val="0"/>
                <w:numId w:val="26"/>
              </w:numPr>
              <w:jc w:val="both"/>
              <w:rPr>
                <w:rFonts w:ascii="Arial" w:eastAsia="Times New Roman" w:hAnsi="Arial" w:cs="Arial"/>
                <w:sz w:val="22"/>
                <w:szCs w:val="22"/>
              </w:rPr>
            </w:pPr>
            <w:r w:rsidRPr="00FC43F3">
              <w:rPr>
                <w:rFonts w:ascii="Arial" w:eastAsia="Times New Roman" w:hAnsi="Arial" w:cs="Arial"/>
                <w:sz w:val="22"/>
                <w:szCs w:val="22"/>
              </w:rPr>
              <w:lastRenderedPageBreak/>
              <w:t>Work with the central team resource to ensure that work experience opportunities are in place for all study programme learners and where relevant T-Levels learners</w:t>
            </w:r>
          </w:p>
          <w:p w14:paraId="620A8754" w14:textId="229F923B" w:rsidR="000D3BBB" w:rsidRPr="00DA44E6" w:rsidRDefault="000D3BBB" w:rsidP="00BE7DA6">
            <w:pPr>
              <w:numPr>
                <w:ilvl w:val="0"/>
                <w:numId w:val="26"/>
              </w:numPr>
              <w:jc w:val="both"/>
              <w:rPr>
                <w:rFonts w:ascii="Arial" w:eastAsia="Times New Roman" w:hAnsi="Arial" w:cs="Arial"/>
                <w:sz w:val="22"/>
                <w:szCs w:val="22"/>
              </w:rPr>
            </w:pPr>
            <w:r w:rsidRPr="00FC43F3">
              <w:rPr>
                <w:rFonts w:ascii="Arial" w:eastAsia="Times New Roman" w:hAnsi="Arial" w:cs="Arial"/>
                <w:sz w:val="22"/>
                <w:szCs w:val="22"/>
                <w:shd w:val="clear" w:color="auto" w:fill="FFFFFF"/>
                <w:lang w:val="x-none"/>
              </w:rPr>
              <w:t xml:space="preserve">To uphold the college values and behaviours </w:t>
            </w:r>
            <w:r w:rsidRPr="00FC43F3">
              <w:rPr>
                <w:rFonts w:ascii="Arial" w:eastAsia="Times New Roman" w:hAnsi="Arial" w:cs="Arial"/>
                <w:sz w:val="22"/>
                <w:szCs w:val="22"/>
                <w:shd w:val="clear" w:color="auto" w:fill="FFFFFF"/>
              </w:rPr>
              <w:t>with</w:t>
            </w:r>
            <w:r w:rsidRPr="00FC43F3">
              <w:rPr>
                <w:rFonts w:ascii="Arial" w:eastAsia="Times New Roman" w:hAnsi="Arial" w:cs="Arial"/>
                <w:sz w:val="22"/>
                <w:szCs w:val="22"/>
                <w:shd w:val="clear" w:color="auto" w:fill="FFFFFF"/>
                <w:lang w:val="x-none"/>
              </w:rPr>
              <w:t xml:space="preserve"> alignment to </w:t>
            </w:r>
            <w:r w:rsidRPr="00FC43F3">
              <w:rPr>
                <w:rFonts w:ascii="Arial" w:eastAsia="Times New Roman" w:hAnsi="Arial" w:cs="Arial"/>
                <w:sz w:val="22"/>
                <w:szCs w:val="22"/>
                <w:shd w:val="clear" w:color="auto" w:fill="FFFFFF"/>
              </w:rPr>
              <w:t>the colleges</w:t>
            </w:r>
            <w:r w:rsidRPr="00FC43F3">
              <w:rPr>
                <w:rFonts w:ascii="Arial" w:eastAsia="Times New Roman" w:hAnsi="Arial" w:cs="Arial"/>
                <w:sz w:val="22"/>
                <w:szCs w:val="22"/>
                <w:shd w:val="clear" w:color="auto" w:fill="FFFFFF"/>
                <w:lang w:val="x-none"/>
              </w:rPr>
              <w:t xml:space="preserve"> strategic planning priorities</w:t>
            </w:r>
            <w:r w:rsidRPr="00FC43F3">
              <w:rPr>
                <w:rFonts w:ascii="Arial" w:eastAsia="Times New Roman" w:hAnsi="Arial" w:cs="Arial"/>
                <w:sz w:val="22"/>
                <w:szCs w:val="22"/>
                <w:shd w:val="clear" w:color="auto" w:fill="FFFFFF"/>
              </w:rPr>
              <w:t>.</w:t>
            </w:r>
          </w:p>
          <w:p w14:paraId="5EB999EE" w14:textId="77777777" w:rsidR="00DA44E6" w:rsidRPr="00FC43F3" w:rsidRDefault="00DA44E6" w:rsidP="00DA44E6">
            <w:pPr>
              <w:ind w:left="1080"/>
              <w:jc w:val="both"/>
              <w:rPr>
                <w:rFonts w:ascii="Arial" w:eastAsia="Times New Roman" w:hAnsi="Arial" w:cs="Arial"/>
                <w:sz w:val="22"/>
                <w:szCs w:val="22"/>
              </w:rPr>
            </w:pPr>
          </w:p>
          <w:p w14:paraId="3BBF337E" w14:textId="77777777" w:rsidR="00DA44E6" w:rsidRDefault="00DA44E6" w:rsidP="000D3BBB">
            <w:pPr>
              <w:pStyle w:val="NoSpacing"/>
              <w:rPr>
                <w:rFonts w:ascii="Arial" w:hAnsi="Arial" w:cs="Arial"/>
                <w:b/>
                <w:bCs/>
              </w:rPr>
            </w:pPr>
          </w:p>
          <w:p w14:paraId="1602169B" w14:textId="115317A8" w:rsidR="000D3BBB" w:rsidRPr="00FC43F3" w:rsidRDefault="000D3BBB" w:rsidP="000D3BBB">
            <w:pPr>
              <w:pStyle w:val="NoSpacing"/>
              <w:rPr>
                <w:rFonts w:ascii="Arial" w:hAnsi="Arial" w:cs="Arial"/>
                <w:b/>
                <w:bCs/>
              </w:rPr>
            </w:pPr>
            <w:r w:rsidRPr="00FC43F3">
              <w:rPr>
                <w:rFonts w:ascii="Arial" w:hAnsi="Arial" w:cs="Arial"/>
                <w:b/>
                <w:bCs/>
              </w:rPr>
              <w:t>General Duties of the Post</w:t>
            </w:r>
          </w:p>
          <w:p w14:paraId="5EC46537" w14:textId="77777777" w:rsidR="000D3BBB" w:rsidRPr="00FC43F3" w:rsidRDefault="000D3BBB" w:rsidP="000D3BBB">
            <w:pPr>
              <w:pStyle w:val="NoSpacing"/>
              <w:rPr>
                <w:rFonts w:ascii="Arial" w:hAnsi="Arial" w:cs="Arial"/>
                <w:b/>
                <w:bCs/>
              </w:rPr>
            </w:pPr>
          </w:p>
          <w:p w14:paraId="6929FD9D" w14:textId="5FC6E5FF" w:rsidR="000D3BBB" w:rsidRPr="00FC43F3" w:rsidRDefault="000D3BBB" w:rsidP="00BE7DA6">
            <w:pPr>
              <w:pStyle w:val="NoSpacing"/>
              <w:numPr>
                <w:ilvl w:val="0"/>
                <w:numId w:val="26"/>
              </w:numPr>
              <w:rPr>
                <w:rFonts w:ascii="Arial" w:hAnsi="Arial" w:cs="Arial"/>
              </w:rPr>
            </w:pPr>
            <w:r w:rsidRPr="00FC43F3">
              <w:rPr>
                <w:rFonts w:ascii="Arial" w:hAnsi="Arial" w:cs="Arial"/>
              </w:rPr>
              <w:t xml:space="preserve">Keep </w:t>
            </w:r>
            <w:proofErr w:type="gramStart"/>
            <w:r w:rsidRPr="00FC43F3">
              <w:rPr>
                <w:rFonts w:ascii="Arial" w:hAnsi="Arial" w:cs="Arial"/>
              </w:rPr>
              <w:t>up-to-date</w:t>
            </w:r>
            <w:proofErr w:type="gramEnd"/>
            <w:r w:rsidRPr="00FC43F3">
              <w:rPr>
                <w:rFonts w:ascii="Arial" w:hAnsi="Arial" w:cs="Arial"/>
              </w:rPr>
              <w:t xml:space="preserve"> with Quality Improvement initiatives and to be aware of, and meet, service standards for the departments, deputising for the Head as/if required</w:t>
            </w:r>
          </w:p>
          <w:p w14:paraId="0AF370EA" w14:textId="77777777" w:rsidR="000D3BBB" w:rsidRPr="00FC43F3" w:rsidRDefault="000D3BBB" w:rsidP="00BE7DA6">
            <w:pPr>
              <w:pStyle w:val="NoSpacing"/>
              <w:numPr>
                <w:ilvl w:val="0"/>
                <w:numId w:val="26"/>
              </w:numPr>
              <w:rPr>
                <w:rFonts w:ascii="Arial" w:hAnsi="Arial" w:cs="Arial"/>
              </w:rPr>
            </w:pPr>
            <w:r w:rsidRPr="00FC43F3">
              <w:rPr>
                <w:rFonts w:ascii="Arial" w:hAnsi="Arial" w:cs="Arial"/>
              </w:rPr>
              <w:t>Propose any ideas that may help to promote and extend the College’s reputation and efficient running of the College</w:t>
            </w:r>
          </w:p>
          <w:p w14:paraId="383F84AB" w14:textId="4876D7D9" w:rsidR="000D3BBB" w:rsidRPr="00FC43F3" w:rsidRDefault="000D3BBB" w:rsidP="00BE7DA6">
            <w:pPr>
              <w:pStyle w:val="NoSpacing"/>
              <w:numPr>
                <w:ilvl w:val="0"/>
                <w:numId w:val="26"/>
              </w:numPr>
              <w:rPr>
                <w:rFonts w:ascii="Arial" w:hAnsi="Arial" w:cs="Arial"/>
              </w:rPr>
            </w:pPr>
            <w:r w:rsidRPr="00FC43F3">
              <w:rPr>
                <w:rFonts w:ascii="Arial" w:hAnsi="Arial" w:cs="Arial"/>
              </w:rPr>
              <w:t xml:space="preserve">Work flexibly, which may include evening and weekend work.  Evening work may be teaching or evening duty. </w:t>
            </w:r>
          </w:p>
          <w:p w14:paraId="77D16EC8" w14:textId="05ED6042" w:rsidR="000D3BBB" w:rsidRPr="00FC43F3" w:rsidRDefault="000D3BBB" w:rsidP="00BE7DA6">
            <w:pPr>
              <w:pStyle w:val="NoSpacing"/>
              <w:numPr>
                <w:ilvl w:val="0"/>
                <w:numId w:val="26"/>
              </w:numPr>
              <w:rPr>
                <w:rFonts w:ascii="Arial" w:hAnsi="Arial" w:cs="Arial"/>
              </w:rPr>
            </w:pPr>
            <w:r w:rsidRPr="00FC43F3">
              <w:rPr>
                <w:rFonts w:ascii="Arial" w:hAnsi="Arial" w:cs="Arial"/>
              </w:rPr>
              <w:t>Be available to assist in enrolment procedures, which may require additional hours including evenings and weekends</w:t>
            </w:r>
          </w:p>
          <w:p w14:paraId="3893E69E" w14:textId="122F6401" w:rsidR="000D3BBB" w:rsidRPr="00FC43F3" w:rsidRDefault="000D3BBB" w:rsidP="00BE7DA6">
            <w:pPr>
              <w:pStyle w:val="NoSpacing"/>
              <w:numPr>
                <w:ilvl w:val="0"/>
                <w:numId w:val="26"/>
              </w:numPr>
              <w:rPr>
                <w:rFonts w:ascii="Arial" w:hAnsi="Arial" w:cs="Arial"/>
              </w:rPr>
            </w:pPr>
            <w:r w:rsidRPr="00FC43F3">
              <w:rPr>
                <w:rFonts w:ascii="Arial" w:hAnsi="Arial" w:cs="Arial"/>
              </w:rPr>
              <w:t>Perform other duties as may be required by the College</w:t>
            </w:r>
            <w:r w:rsidR="00262EAC">
              <w:rPr>
                <w:rFonts w:ascii="Arial" w:hAnsi="Arial" w:cs="Arial"/>
              </w:rPr>
              <w:t xml:space="preserve">. Leadership Team or </w:t>
            </w:r>
            <w:r w:rsidRPr="00FC43F3">
              <w:rPr>
                <w:rFonts w:ascii="Arial" w:hAnsi="Arial" w:cs="Arial"/>
              </w:rPr>
              <w:t xml:space="preserve">Head of </w:t>
            </w:r>
            <w:r w:rsidR="00262EAC">
              <w:rPr>
                <w:rFonts w:ascii="Arial" w:hAnsi="Arial" w:cs="Arial"/>
              </w:rPr>
              <w:t>School</w:t>
            </w:r>
            <w:r w:rsidRPr="00FC43F3">
              <w:rPr>
                <w:rFonts w:ascii="Arial" w:hAnsi="Arial" w:cs="Arial"/>
              </w:rPr>
              <w:t xml:space="preserve"> </w:t>
            </w:r>
            <w:proofErr w:type="gramStart"/>
            <w:r w:rsidRPr="00FC43F3">
              <w:rPr>
                <w:rFonts w:ascii="Arial" w:hAnsi="Arial" w:cs="Arial"/>
              </w:rPr>
              <w:t>in order to</w:t>
            </w:r>
            <w:proofErr w:type="gramEnd"/>
            <w:r w:rsidRPr="00FC43F3">
              <w:rPr>
                <w:rFonts w:ascii="Arial" w:hAnsi="Arial" w:cs="Arial"/>
              </w:rPr>
              <w:t xml:space="preserve"> ensure the efficient functioning of the College</w:t>
            </w:r>
          </w:p>
          <w:p w14:paraId="1D030DE6" w14:textId="77777777" w:rsidR="000D3BBB" w:rsidRPr="00FC43F3" w:rsidRDefault="000D3BBB" w:rsidP="000D3BBB">
            <w:pPr>
              <w:pStyle w:val="NoSpacing"/>
              <w:rPr>
                <w:rFonts w:ascii="Arial" w:hAnsi="Arial" w:cs="Arial"/>
              </w:rPr>
            </w:pPr>
          </w:p>
          <w:p w14:paraId="560E5704" w14:textId="77777777" w:rsidR="00E00160" w:rsidRDefault="000D3BBB" w:rsidP="000D3BBB">
            <w:pPr>
              <w:pStyle w:val="NoSpacing"/>
              <w:rPr>
                <w:rFonts w:ascii="Arial" w:hAnsi="Arial" w:cs="Arial"/>
              </w:rPr>
            </w:pPr>
            <w:r w:rsidRPr="00FC43F3">
              <w:rPr>
                <w:rFonts w:ascii="Arial" w:hAnsi="Arial" w:cs="Arial"/>
              </w:rPr>
              <w:t xml:space="preserve">As a list of general duties, the above is not exhaustive.  The work of the department </w:t>
            </w:r>
            <w:proofErr w:type="gramStart"/>
            <w:r w:rsidRPr="00FC43F3">
              <w:rPr>
                <w:rFonts w:ascii="Arial" w:hAnsi="Arial" w:cs="Arial"/>
              </w:rPr>
              <w:t>as a whole is</w:t>
            </w:r>
            <w:proofErr w:type="gramEnd"/>
            <w:r w:rsidRPr="00FC43F3">
              <w:rPr>
                <w:rFonts w:ascii="Arial" w:hAnsi="Arial" w:cs="Arial"/>
              </w:rPr>
              <w:t xml:space="preserve"> expected to </w:t>
            </w:r>
            <w:proofErr w:type="gramStart"/>
            <w:r w:rsidRPr="00FC43F3">
              <w:rPr>
                <w:rFonts w:ascii="Arial" w:hAnsi="Arial" w:cs="Arial"/>
              </w:rPr>
              <w:t>develop</w:t>
            </w:r>
            <w:proofErr w:type="gramEnd"/>
            <w:r w:rsidRPr="00FC43F3">
              <w:rPr>
                <w:rFonts w:ascii="Arial" w:hAnsi="Arial" w:cs="Arial"/>
              </w:rPr>
              <w:t xml:space="preserve"> and the holder of the post will be required to work flexibly with colleagues to facilitate this development</w:t>
            </w:r>
          </w:p>
          <w:p w14:paraId="70BFF510" w14:textId="312729BD" w:rsidR="00BE7DA6" w:rsidRPr="00FC43F3" w:rsidRDefault="00BE7DA6" w:rsidP="000D3BBB">
            <w:pPr>
              <w:pStyle w:val="NoSpacing"/>
              <w:rPr>
                <w:rFonts w:ascii="Arial" w:hAnsi="Arial" w:cs="Arial"/>
              </w:rPr>
            </w:pPr>
          </w:p>
        </w:tc>
      </w:tr>
    </w:tbl>
    <w:p w14:paraId="13CCE288" w14:textId="306B3145" w:rsidR="006F20A0" w:rsidRPr="00FC43F3"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29DED2D2">
        <w:trPr>
          <w:trHeight w:hRule="exact" w:val="454"/>
        </w:trPr>
        <w:tc>
          <w:tcPr>
            <w:tcW w:w="9016" w:type="dxa"/>
            <w:shd w:val="clear" w:color="auto" w:fill="812C7C"/>
            <w:vAlign w:val="center"/>
          </w:tcPr>
          <w:p w14:paraId="2C41AA23" w14:textId="1F7A34B2" w:rsidR="006F20A0" w:rsidRPr="00E76D3F" w:rsidRDefault="006F20A0" w:rsidP="0047740C">
            <w:pPr>
              <w:rPr>
                <w:rFonts w:ascii="Arial" w:hAnsi="Arial" w:cs="Arial"/>
                <w:color w:val="FFFFFF" w:themeColor="background1"/>
              </w:rPr>
            </w:pP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29DED2D2">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4678FDA5" w:rsidR="00F03DC3" w:rsidRPr="00DA44E6" w:rsidRDefault="00134282" w:rsidP="00F03DC3">
            <w:pPr>
              <w:numPr>
                <w:ilvl w:val="0"/>
                <w:numId w:val="11"/>
              </w:numPr>
              <w:shd w:val="clear" w:color="auto" w:fill="FFFFFF"/>
              <w:spacing w:after="240"/>
              <w:rPr>
                <w:bCs/>
                <w:color w:val="000000" w:themeColor="text1"/>
                <w:sz w:val="22"/>
                <w:szCs w:val="22"/>
              </w:rPr>
            </w:pPr>
            <w:r w:rsidRPr="00DA44E6">
              <w:rPr>
                <w:rFonts w:ascii="Arial" w:hAnsi="Arial" w:cs="Arial"/>
                <w:bCs/>
                <w:color w:val="000000" w:themeColor="text1"/>
                <w:sz w:val="22"/>
                <w:szCs w:val="22"/>
              </w:rPr>
              <w:t xml:space="preserve">Participates in, and co-operates with, own Performance Review Interview to ensure that job-related targets are met and </w:t>
            </w:r>
            <w:proofErr w:type="spellStart"/>
            <w:proofErr w:type="gramStart"/>
            <w:r w:rsidRPr="00DA44E6">
              <w:rPr>
                <w:rFonts w:ascii="Arial" w:hAnsi="Arial" w:cs="Arial"/>
                <w:bCs/>
                <w:color w:val="000000" w:themeColor="text1"/>
                <w:sz w:val="22"/>
                <w:szCs w:val="22"/>
              </w:rPr>
              <w:t>on going</w:t>
            </w:r>
            <w:proofErr w:type="spellEnd"/>
            <w:proofErr w:type="gramEnd"/>
            <w:r w:rsidRPr="00DA44E6">
              <w:rPr>
                <w:rFonts w:ascii="Arial" w:hAnsi="Arial" w:cs="Arial"/>
                <w:bCs/>
                <w:color w:val="000000" w:themeColor="text1"/>
                <w:sz w:val="22"/>
                <w:szCs w:val="22"/>
              </w:rPr>
              <w:t xml:space="preserve"> staff development in line with Nescot’s aims</w:t>
            </w:r>
            <w:r w:rsidR="005A30A6" w:rsidRPr="00DA44E6">
              <w:rPr>
                <w:rFonts w:ascii="Arial" w:hAnsi="Arial" w:cs="Arial"/>
                <w:bCs/>
                <w:color w:val="000000" w:themeColor="text1"/>
                <w:sz w:val="22"/>
                <w:szCs w:val="22"/>
              </w:rPr>
              <w:t>.</w:t>
            </w:r>
          </w:p>
          <w:p w14:paraId="2AA76F72" w14:textId="4D87A4A3" w:rsidR="00DA44E6" w:rsidRPr="00DA44E6" w:rsidRDefault="00DA44E6" w:rsidP="00DA44E6">
            <w:pPr>
              <w:pStyle w:val="BodyText2"/>
              <w:numPr>
                <w:ilvl w:val="0"/>
                <w:numId w:val="11"/>
              </w:numPr>
              <w:spacing w:after="0" w:line="240" w:lineRule="auto"/>
              <w:jc w:val="both"/>
              <w:rPr>
                <w:rFonts w:ascii="Arial" w:hAnsi="Arial" w:cs="Arial"/>
                <w:color w:val="000000" w:themeColor="text1"/>
                <w:sz w:val="22"/>
                <w:szCs w:val="22"/>
              </w:rPr>
            </w:pPr>
            <w:r w:rsidRPr="00DA44E6">
              <w:rPr>
                <w:rFonts w:ascii="Arial" w:hAnsi="Arial" w:cs="Arial"/>
                <w:color w:val="000000" w:themeColor="text1"/>
                <w:sz w:val="22"/>
                <w:szCs w:val="22"/>
              </w:rPr>
              <w:t>Carries out the Annual Performance Review Interview for those staff who report to the post, to ensure their continuing staff development.</w:t>
            </w:r>
          </w:p>
          <w:p w14:paraId="0E8284F2" w14:textId="77777777" w:rsidR="00F03DC3" w:rsidRPr="00DA44E6" w:rsidRDefault="00F03DC3" w:rsidP="00F03DC3">
            <w:pPr>
              <w:numPr>
                <w:ilvl w:val="0"/>
                <w:numId w:val="11"/>
              </w:numPr>
              <w:shd w:val="clear" w:color="auto" w:fill="FFFFFF"/>
              <w:spacing w:after="240"/>
              <w:rPr>
                <w:bCs/>
                <w:color w:val="000000" w:themeColor="text1"/>
                <w:sz w:val="22"/>
                <w:szCs w:val="22"/>
              </w:rPr>
            </w:pPr>
            <w:r w:rsidRPr="00DA44E6">
              <w:rPr>
                <w:rFonts w:ascii="Arial" w:hAnsi="Arial" w:cs="Arial"/>
                <w:bCs/>
                <w:color w:val="000000" w:themeColor="text1"/>
                <w:sz w:val="22"/>
                <w:szCs w:val="22"/>
              </w:rPr>
              <w:t>To carry out Continuing Professional Development (CPD) relevant to the role, including subject or professional updates.</w:t>
            </w:r>
          </w:p>
          <w:p w14:paraId="700317D8" w14:textId="77777777" w:rsidR="00F03DC3" w:rsidRPr="00DA44E6" w:rsidRDefault="00E41EB5" w:rsidP="00F03DC3">
            <w:pPr>
              <w:numPr>
                <w:ilvl w:val="0"/>
                <w:numId w:val="11"/>
              </w:numPr>
              <w:shd w:val="clear" w:color="auto" w:fill="FFFFFF"/>
              <w:spacing w:after="240"/>
              <w:rPr>
                <w:bCs/>
                <w:color w:val="000000" w:themeColor="text1"/>
                <w:sz w:val="22"/>
                <w:szCs w:val="22"/>
              </w:rPr>
            </w:pPr>
            <w:r w:rsidRPr="00DA44E6">
              <w:rPr>
                <w:rFonts w:ascii="Arial" w:hAnsi="Arial" w:cs="Arial"/>
                <w:bCs/>
                <w:color w:val="000000" w:themeColor="text1"/>
                <w:sz w:val="22"/>
                <w:szCs w:val="22"/>
              </w:rPr>
              <w:t>To work within the security guidelines and any relevant codes of practice and rules laid down by the College.</w:t>
            </w:r>
          </w:p>
          <w:p w14:paraId="77D1B238" w14:textId="21A67610" w:rsidR="00E41EB5" w:rsidRPr="00006E11" w:rsidRDefault="00E41EB5" w:rsidP="00F03DC3">
            <w:pPr>
              <w:numPr>
                <w:ilvl w:val="0"/>
                <w:numId w:val="11"/>
              </w:numPr>
              <w:shd w:val="clear" w:color="auto" w:fill="FFFFFF"/>
              <w:spacing w:after="240"/>
              <w:rPr>
                <w:bCs/>
                <w:color w:val="000000" w:themeColor="text1"/>
                <w:sz w:val="22"/>
                <w:szCs w:val="22"/>
              </w:rPr>
            </w:pPr>
            <w:r w:rsidRPr="29DED2D2">
              <w:rPr>
                <w:rFonts w:ascii="Arial" w:hAnsi="Arial" w:cs="Arial"/>
                <w:color w:val="000000" w:themeColor="text1"/>
                <w:sz w:val="22"/>
                <w:szCs w:val="22"/>
              </w:rPr>
              <w:t>To comply with the College’s Code of Conduct for employees and any regulations which the College may from time</w:t>
            </w:r>
            <w:r w:rsidR="00BE7DA6" w:rsidRPr="29DED2D2">
              <w:rPr>
                <w:rFonts w:ascii="Arial" w:hAnsi="Arial" w:cs="Arial"/>
                <w:color w:val="000000" w:themeColor="text1"/>
                <w:sz w:val="22"/>
                <w:szCs w:val="22"/>
              </w:rPr>
              <w:t>-</w:t>
            </w:r>
            <w:r w:rsidRPr="29DED2D2">
              <w:rPr>
                <w:rFonts w:ascii="Arial" w:hAnsi="Arial" w:cs="Arial"/>
                <w:color w:val="000000" w:themeColor="text1"/>
                <w:sz w:val="22"/>
                <w:szCs w:val="22"/>
              </w:rPr>
              <w:t>to</w:t>
            </w:r>
            <w:r w:rsidR="00BE7DA6" w:rsidRPr="29DED2D2">
              <w:rPr>
                <w:rFonts w:ascii="Arial" w:hAnsi="Arial" w:cs="Arial"/>
                <w:color w:val="000000" w:themeColor="text1"/>
                <w:sz w:val="22"/>
                <w:szCs w:val="22"/>
              </w:rPr>
              <w:t>-</w:t>
            </w:r>
            <w:r w:rsidRPr="29DED2D2">
              <w:rPr>
                <w:rFonts w:ascii="Arial" w:hAnsi="Arial" w:cs="Arial"/>
                <w:color w:val="000000" w:themeColor="text1"/>
                <w:sz w:val="22"/>
                <w:szCs w:val="22"/>
              </w:rPr>
              <w:t xml:space="preserve">time issue to ensure the efficient and safe operation of its business and the welfare and interests of its employees </w:t>
            </w:r>
            <w:r w:rsidRPr="29DED2D2">
              <w:rPr>
                <w:rFonts w:ascii="Arial" w:hAnsi="Arial" w:cs="Arial"/>
                <w:color w:val="000000" w:themeColor="text1"/>
                <w:sz w:val="22"/>
                <w:szCs w:val="22"/>
              </w:rPr>
              <w:lastRenderedPageBreak/>
              <w:t xml:space="preserve">and students.  In particular to be responsible for the safe custody and proper use of all furniture, equipment, tools, materials etc. used by your class(s). </w:t>
            </w:r>
          </w:p>
          <w:p w14:paraId="0D80ED63" w14:textId="250FC69E" w:rsidR="00006E11" w:rsidRPr="00006E11" w:rsidRDefault="00006E11" w:rsidP="00F03DC3">
            <w:pPr>
              <w:numPr>
                <w:ilvl w:val="0"/>
                <w:numId w:val="11"/>
              </w:numPr>
              <w:shd w:val="clear" w:color="auto" w:fill="FFFFFF"/>
              <w:spacing w:after="240"/>
              <w:rPr>
                <w:rFonts w:ascii="Arial" w:hAnsi="Arial" w:cs="Arial"/>
                <w:bCs/>
                <w:color w:val="000000" w:themeColor="text1"/>
                <w:sz w:val="22"/>
                <w:szCs w:val="22"/>
              </w:rPr>
            </w:pPr>
            <w:r w:rsidRPr="00006E11">
              <w:rPr>
                <w:rFonts w:ascii="Arial" w:hAnsi="Arial" w:cs="Arial"/>
                <w:bCs/>
                <w:color w:val="000000" w:themeColor="text1"/>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p w14:paraId="080965E7" w14:textId="078A0CC6" w:rsidR="00DA44E6" w:rsidRPr="00E41EB5" w:rsidRDefault="00DA44E6" w:rsidP="006F20A0">
            <w:pPr>
              <w:rPr>
                <w:rFonts w:ascii="Arial" w:hAnsi="Arial" w:cs="Arial"/>
                <w:color w:val="3B3838" w:themeColor="background2" w:themeShade="40"/>
                <w:sz w:val="22"/>
                <w:szCs w:val="22"/>
              </w:rPr>
            </w:pPr>
          </w:p>
        </w:tc>
      </w:tr>
    </w:tbl>
    <w:p w14:paraId="61669FCA" w14:textId="77777777" w:rsidR="005A49A9" w:rsidRPr="00E41EB5" w:rsidRDefault="005A49A9" w:rsidP="0089177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34A76" w:rsidRPr="00E76D3F" w14:paraId="25D68070" w14:textId="77777777" w:rsidTr="0047740C">
        <w:trPr>
          <w:trHeight w:hRule="exact" w:val="454"/>
        </w:trPr>
        <w:tc>
          <w:tcPr>
            <w:tcW w:w="9016" w:type="dxa"/>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47740C">
        <w:trPr>
          <w:trHeight w:val="454"/>
        </w:trPr>
        <w:tc>
          <w:tcPr>
            <w:tcW w:w="9016"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AA426D7" w14:textId="77777777" w:rsidR="005818AA" w:rsidRPr="005818AA" w:rsidRDefault="005818AA" w:rsidP="005818AA">
            <w:pPr>
              <w:numPr>
                <w:ilvl w:val="0"/>
                <w:numId w:val="11"/>
              </w:numPr>
              <w:shd w:val="clear" w:color="auto" w:fill="FFFFFF"/>
              <w:spacing w:after="240"/>
              <w:rPr>
                <w:rFonts w:ascii="Arial" w:hAnsi="Arial" w:cs="Arial"/>
                <w:bCs/>
                <w:color w:val="3B3838" w:themeColor="background2" w:themeShade="40"/>
                <w:sz w:val="22"/>
                <w:szCs w:val="22"/>
              </w:rPr>
            </w:pPr>
            <w:r w:rsidRPr="005818AA">
              <w:rPr>
                <w:rFonts w:ascii="Arial" w:hAnsi="Arial" w:cs="Arial"/>
                <w:bCs/>
                <w:color w:val="3B3838" w:themeColor="background2" w:themeShade="40"/>
                <w:sz w:val="22"/>
                <w:szCs w:val="22"/>
              </w:rPr>
              <w:t>It is the responsibility of the post holder to promote equal opportunity and recognition of diversity and Nescot Values throughout the College.</w:t>
            </w:r>
          </w:p>
          <w:p w14:paraId="36C844C9" w14:textId="40B8D83F" w:rsidR="00B34A76" w:rsidRPr="008235BC" w:rsidRDefault="000130EE" w:rsidP="008235BC">
            <w:pPr>
              <w:numPr>
                <w:ilvl w:val="0"/>
                <w:numId w:val="11"/>
              </w:numPr>
              <w:shd w:val="clear" w:color="auto" w:fill="FFFFFF"/>
              <w:spacing w:after="240"/>
              <w:rPr>
                <w:rFonts w:ascii="Arial" w:hAnsi="Arial" w:cs="Arial"/>
                <w:bCs/>
                <w:color w:val="3B3838" w:themeColor="background2" w:themeShade="40"/>
                <w:sz w:val="22"/>
                <w:szCs w:val="22"/>
              </w:rPr>
            </w:pPr>
            <w:r w:rsidRPr="000130EE">
              <w:rPr>
                <w:rFonts w:ascii="Arial" w:hAnsi="Arial" w:cs="Arial"/>
                <w:bCs/>
                <w:color w:val="3B3838" w:themeColor="background2" w:themeShade="40"/>
                <w:sz w:val="22"/>
                <w:szCs w:val="22"/>
              </w:rPr>
              <w:t>The post holder will undertake their duties in full accordance with the College’s policies and procedures relating to equal opportunity and diversity and Nescot Values.</w:t>
            </w:r>
          </w:p>
        </w:tc>
      </w:tr>
    </w:tbl>
    <w:p w14:paraId="68DCB0FF"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4060AE5" w14:textId="77777777" w:rsidR="003E19FD" w:rsidRPr="003E19FD" w:rsidRDefault="003E19FD" w:rsidP="003E19FD">
            <w:pPr>
              <w:numPr>
                <w:ilvl w:val="0"/>
                <w:numId w:val="11"/>
              </w:numPr>
              <w:shd w:val="clear" w:color="auto" w:fill="FFFFFF"/>
              <w:spacing w:after="240"/>
              <w:rPr>
                <w:rFonts w:ascii="Arial" w:hAnsi="Arial" w:cs="Arial"/>
                <w:bCs/>
                <w:color w:val="3B3838" w:themeColor="background2" w:themeShade="40"/>
                <w:sz w:val="22"/>
                <w:szCs w:val="22"/>
              </w:rPr>
            </w:pPr>
            <w:r w:rsidRPr="003E19FD">
              <w:rPr>
                <w:rFonts w:ascii="Arial" w:hAnsi="Arial" w:cs="Arial"/>
                <w:bCs/>
                <w:color w:val="3B3838" w:themeColor="background2" w:themeShade="40"/>
                <w:sz w:val="22"/>
                <w:szCs w:val="22"/>
              </w:rPr>
              <w:t>It is the responsibility of the postholder to commit to safeguarding and promoting the welfare of students within the College.</w:t>
            </w:r>
          </w:p>
          <w:p w14:paraId="775A16E3" w14:textId="581BCF77" w:rsidR="008235BC" w:rsidRPr="008D1B84" w:rsidRDefault="008D1B84" w:rsidP="008D1B84">
            <w:pPr>
              <w:numPr>
                <w:ilvl w:val="0"/>
                <w:numId w:val="11"/>
              </w:numPr>
              <w:shd w:val="clear" w:color="auto" w:fill="FFFFFF"/>
              <w:spacing w:after="240"/>
              <w:rPr>
                <w:rFonts w:ascii="Arial" w:hAnsi="Arial" w:cs="Arial"/>
                <w:bCs/>
                <w:color w:val="3B3838" w:themeColor="background2" w:themeShade="40"/>
                <w:sz w:val="22"/>
                <w:szCs w:val="22"/>
              </w:rPr>
            </w:pPr>
            <w:r w:rsidRPr="008D1B84">
              <w:rPr>
                <w:rFonts w:ascii="Arial" w:hAnsi="Arial" w:cs="Arial"/>
                <w:bCs/>
                <w:color w:val="3B3838" w:themeColor="background2" w:themeShade="40"/>
                <w:sz w:val="22"/>
                <w:szCs w:val="22"/>
              </w:rPr>
              <w:t>The postholder will undertake their duties in full accordance with the College’s policies and procedures relating to safeguarding, PREVENT and promoting the welfare of students.</w:t>
            </w: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738C6FAB" w:rsidR="008D1B84" w:rsidRPr="008D1B84" w:rsidRDefault="00A55CF7" w:rsidP="008D1B84">
            <w:pPr>
              <w:shd w:val="clear" w:color="auto" w:fill="FFFFFF"/>
              <w:spacing w:after="240"/>
              <w:rPr>
                <w:rFonts w:ascii="Arial" w:hAnsi="Arial" w:cs="Arial"/>
                <w:bCs/>
                <w:color w:val="3B3838" w:themeColor="background2" w:themeShade="40"/>
                <w:sz w:val="22"/>
                <w:szCs w:val="22"/>
              </w:rPr>
            </w:pPr>
            <w:r w:rsidRPr="00A55CF7">
              <w:rPr>
                <w:rFonts w:ascii="Arial" w:hAnsi="Arial" w:cs="Arial"/>
                <w:bCs/>
                <w:color w:val="3B3838" w:themeColor="background2" w:themeShade="40"/>
                <w:sz w:val="22"/>
                <w:szCs w:val="22"/>
              </w:rPr>
              <w:t>To undertake such additional duties as may be reasonably required commensurate with the level of responsibility within the College at the initial place of work or any other of the College's sites within the area.</w:t>
            </w:r>
          </w:p>
        </w:tc>
      </w:tr>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6068B5C" w14:textId="304C058A" w:rsidR="003D5A66" w:rsidRPr="003D5A66" w:rsidRDefault="003D5A66" w:rsidP="003D5A66">
            <w:pPr>
              <w:shd w:val="clear" w:color="auto" w:fill="FFFFFF"/>
              <w:spacing w:after="240"/>
              <w:rPr>
                <w:rFonts w:ascii="Arial" w:hAnsi="Arial" w:cs="Arial"/>
                <w:bCs/>
                <w:color w:val="3B3838" w:themeColor="background2" w:themeShade="40"/>
                <w:sz w:val="22"/>
                <w:szCs w:val="22"/>
              </w:rPr>
            </w:pPr>
            <w:r w:rsidRPr="003D5A66">
              <w:rPr>
                <w:rFonts w:ascii="Arial" w:hAnsi="Arial" w:cs="Arial"/>
                <w:bCs/>
                <w:color w:val="3B3838" w:themeColor="background2" w:themeShade="40"/>
                <w:sz w:val="22"/>
                <w:szCs w:val="22"/>
              </w:rPr>
              <w:t>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w:t>
            </w:r>
          </w:p>
          <w:p w14:paraId="01181032" w14:textId="77777777" w:rsidR="00EC14AA" w:rsidRDefault="003D5A66" w:rsidP="0047740C">
            <w:pPr>
              <w:shd w:val="clear" w:color="auto" w:fill="FFFFFF"/>
              <w:spacing w:after="240"/>
              <w:rPr>
                <w:rFonts w:ascii="Arial" w:hAnsi="Arial" w:cs="Arial"/>
                <w:bCs/>
                <w:color w:val="3B3838" w:themeColor="background2" w:themeShade="40"/>
                <w:sz w:val="22"/>
                <w:szCs w:val="22"/>
              </w:rPr>
            </w:pPr>
            <w:r w:rsidRPr="003D5A66">
              <w:rPr>
                <w:rFonts w:ascii="Arial" w:hAnsi="Arial" w:cs="Arial"/>
                <w:bCs/>
                <w:color w:val="3B3838" w:themeColor="background2" w:themeShade="40"/>
                <w:sz w:val="22"/>
                <w:szCs w:val="22"/>
              </w:rPr>
              <w:lastRenderedPageBreak/>
              <w:t>Copies of Nescot’s Health &amp; Safety Policy are available in every Department and/or from Human Resources.</w:t>
            </w:r>
          </w:p>
          <w:p w14:paraId="5B8A537B" w14:textId="77777777" w:rsidR="00006E11" w:rsidRDefault="00006E11" w:rsidP="0047740C">
            <w:pPr>
              <w:shd w:val="clear" w:color="auto" w:fill="FFFFFF"/>
              <w:spacing w:after="240"/>
              <w:rPr>
                <w:rFonts w:ascii="Arial" w:hAnsi="Arial" w:cs="Arial"/>
                <w:sz w:val="22"/>
                <w:szCs w:val="22"/>
              </w:rPr>
            </w:pPr>
            <w:r w:rsidRPr="00006E11">
              <w:rPr>
                <w:rFonts w:ascii="Arial" w:hAnsi="Arial" w:cs="Arial"/>
                <w:sz w:val="22"/>
                <w:szCs w:val="22"/>
              </w:rPr>
              <w:t>This college is a smoke-free campus—smoking and vaping are not permitted anywhere on campus</w:t>
            </w:r>
          </w:p>
          <w:p w14:paraId="6AAF84BB" w14:textId="1237145D" w:rsidR="003B5AF6" w:rsidRPr="003B5AF6" w:rsidRDefault="003B5AF6" w:rsidP="0047740C">
            <w:pPr>
              <w:shd w:val="clear" w:color="auto" w:fill="FFFFFF"/>
              <w:spacing w:after="240"/>
              <w:rPr>
                <w:rFonts w:ascii="Arial" w:hAnsi="Arial" w:cs="Arial"/>
                <w:bCs/>
                <w:color w:val="3B3838" w:themeColor="background2" w:themeShade="40"/>
                <w:sz w:val="22"/>
                <w:szCs w:val="22"/>
              </w:rPr>
            </w:pPr>
            <w:r w:rsidRPr="003B5AF6">
              <w:rPr>
                <w:rFonts w:ascii="Arial" w:hAnsi="Arial" w:cs="Arial"/>
                <w:sz w:val="22"/>
                <w:szCs w:val="22"/>
              </w:rPr>
              <w:t>To take responsibility for the management of health and safety within the areas managed in accordance with NEL Health and Safety Policy and the Management of Health and Safety at Work Regulations 1999 (or any superseding legislation). To work proactively with the College Health and Safety Officer to ensure a safe working environment for students and staff. Managers have a responsibility to ensure that industry/faculty specific health and safety advancements and procedures and implemented and adhered to by all users.</w:t>
            </w: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487740F7"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A366F10" w14:textId="07B26401" w:rsidR="001527B7" w:rsidRPr="001527B7" w:rsidRDefault="001527B7" w:rsidP="001527B7">
            <w:pPr>
              <w:shd w:val="clear" w:color="auto" w:fill="FFFFFF"/>
              <w:spacing w:after="240"/>
              <w:rPr>
                <w:rFonts w:ascii="Arial" w:hAnsi="Arial" w:cs="Arial"/>
                <w:bCs/>
                <w:color w:val="3B3838" w:themeColor="background2" w:themeShade="40"/>
                <w:sz w:val="22"/>
                <w:szCs w:val="22"/>
              </w:rPr>
            </w:pPr>
            <w:r w:rsidRPr="001527B7">
              <w:rPr>
                <w:rFonts w:ascii="Arial" w:hAnsi="Arial" w:cs="Arial"/>
                <w:bCs/>
                <w:color w:val="3B3838" w:themeColor="background2" w:themeShade="40"/>
                <w:sz w:val="22"/>
                <w:szCs w:val="22"/>
              </w:rPr>
              <w:t xml:space="preserve">Please note that it is expected that post holders will take their annual leave at times convenient to the department and </w:t>
            </w:r>
            <w:proofErr w:type="gramStart"/>
            <w:r w:rsidRPr="001527B7">
              <w:rPr>
                <w:rFonts w:ascii="Arial" w:hAnsi="Arial" w:cs="Arial"/>
                <w:bCs/>
                <w:color w:val="3B3838" w:themeColor="background2" w:themeShade="40"/>
                <w:sz w:val="22"/>
                <w:szCs w:val="22"/>
              </w:rPr>
              <w:t>it’s</w:t>
            </w:r>
            <w:proofErr w:type="gramEnd"/>
            <w:r w:rsidRPr="001527B7">
              <w:rPr>
                <w:rFonts w:ascii="Arial" w:hAnsi="Arial" w:cs="Arial"/>
                <w:bCs/>
                <w:color w:val="3B3838" w:themeColor="background2" w:themeShade="40"/>
                <w:sz w:val="22"/>
                <w:szCs w:val="22"/>
              </w:rPr>
              <w:t xml:space="preserve"> students, which will normally therefore be at times when students are not in </w:t>
            </w:r>
            <w:proofErr w:type="gramStart"/>
            <w:r w:rsidRPr="001527B7">
              <w:rPr>
                <w:rFonts w:ascii="Arial" w:hAnsi="Arial" w:cs="Arial"/>
                <w:bCs/>
                <w:color w:val="3B3838" w:themeColor="background2" w:themeShade="40"/>
                <w:sz w:val="22"/>
                <w:szCs w:val="22"/>
              </w:rPr>
              <w:t>College</w:t>
            </w:r>
            <w:proofErr w:type="gramEnd"/>
            <w:r w:rsidRPr="001527B7">
              <w:rPr>
                <w:rFonts w:ascii="Arial" w:hAnsi="Arial" w:cs="Arial"/>
                <w:bCs/>
                <w:color w:val="3B3838" w:themeColor="background2" w:themeShade="40"/>
                <w:sz w:val="22"/>
                <w:szCs w:val="22"/>
              </w:rPr>
              <w:t>.</w:t>
            </w:r>
          </w:p>
          <w:p w14:paraId="354F6851" w14:textId="77777777" w:rsidR="001527B7" w:rsidRPr="001527B7" w:rsidRDefault="001527B7" w:rsidP="001527B7">
            <w:pPr>
              <w:shd w:val="clear" w:color="auto" w:fill="FFFFFF"/>
              <w:spacing w:after="240"/>
              <w:rPr>
                <w:rFonts w:ascii="Arial" w:hAnsi="Arial" w:cs="Arial"/>
                <w:bCs/>
                <w:color w:val="3B3838" w:themeColor="background2" w:themeShade="40"/>
                <w:sz w:val="22"/>
                <w:szCs w:val="22"/>
              </w:rPr>
            </w:pPr>
            <w:r w:rsidRPr="001527B7">
              <w:rPr>
                <w:rFonts w:ascii="Arial" w:hAnsi="Arial" w:cs="Arial"/>
                <w:bCs/>
                <w:color w:val="3B3838" w:themeColor="background2" w:themeShade="40"/>
                <w:sz w:val="22"/>
                <w:szCs w:val="22"/>
              </w:rPr>
              <w:t xml:space="preserve">This job description is current as dated.  In consultation with the post </w:t>
            </w:r>
            <w:proofErr w:type="gramStart"/>
            <w:r w:rsidRPr="001527B7">
              <w:rPr>
                <w:rFonts w:ascii="Arial" w:hAnsi="Arial" w:cs="Arial"/>
                <w:bCs/>
                <w:color w:val="3B3838" w:themeColor="background2" w:themeShade="40"/>
                <w:sz w:val="22"/>
                <w:szCs w:val="22"/>
              </w:rPr>
              <w:t>holder</w:t>
            </w:r>
            <w:proofErr w:type="gramEnd"/>
            <w:r w:rsidRPr="001527B7">
              <w:rPr>
                <w:rFonts w:ascii="Arial" w:hAnsi="Arial" w:cs="Arial"/>
                <w:bCs/>
                <w:color w:val="3B3838" w:themeColor="background2" w:themeShade="40"/>
                <w:sz w:val="22"/>
                <w:szCs w:val="22"/>
              </w:rPr>
              <w:t xml:space="preserve"> it is liable to variation by the College to reflect actual, contemplated or proposed changes in or to the job.</w:t>
            </w:r>
          </w:p>
          <w:p w14:paraId="0758BDA6" w14:textId="77777777" w:rsidR="003E6195" w:rsidRDefault="003E6195" w:rsidP="003E6195">
            <w:pPr>
              <w:jc w:val="center"/>
              <w:rPr>
                <w:rFonts w:ascii="Arial" w:hAnsi="Arial" w:cs="Arial"/>
                <w:color w:val="3B3838" w:themeColor="background2" w:themeShade="40"/>
                <w:sz w:val="22"/>
                <w:szCs w:val="22"/>
              </w:rPr>
            </w:pPr>
          </w:p>
          <w:p w14:paraId="597383D3" w14:textId="77777777" w:rsidR="003E6195" w:rsidRDefault="003E6195" w:rsidP="003E6195">
            <w:pPr>
              <w:jc w:val="center"/>
              <w:rPr>
                <w:rFonts w:ascii="Arial" w:hAnsi="Arial" w:cs="Arial"/>
                <w:color w:val="3B3838" w:themeColor="background2" w:themeShade="40"/>
                <w:sz w:val="22"/>
                <w:szCs w:val="22"/>
              </w:rPr>
            </w:pPr>
          </w:p>
          <w:p w14:paraId="2032DAF1" w14:textId="77777777" w:rsidR="000D3BBB" w:rsidRPr="00807EDF" w:rsidRDefault="000D3BBB" w:rsidP="000D3BBB">
            <w:pPr>
              <w:pStyle w:val="NoSpacing"/>
              <w:jc w:val="both"/>
              <w:rPr>
                <w:rFonts w:ascii="Microsoft Tai Le" w:hAnsi="Microsoft Tai Le" w:cs="Microsoft Tai Le"/>
                <w:i/>
                <w:iCs/>
                <w:w w:val="105"/>
                <w:sz w:val="18"/>
                <w:szCs w:val="18"/>
              </w:rPr>
            </w:pPr>
            <w:r w:rsidRPr="00807EDF">
              <w:rPr>
                <w:rFonts w:ascii="Microsoft Tai Le" w:hAnsi="Microsoft Tai Le" w:cs="Microsoft Tai Le"/>
                <w:i/>
                <w:iCs/>
                <w:w w:val="105"/>
                <w:sz w:val="18"/>
                <w:szCs w:val="18"/>
              </w:rPr>
              <w:t>This job description</w:t>
            </w:r>
            <w:r w:rsidRPr="00807EDF">
              <w:rPr>
                <w:rFonts w:ascii="Microsoft Tai Le" w:hAnsi="Microsoft Tai Le" w:cs="Microsoft Tai Le"/>
                <w:i/>
                <w:iCs/>
                <w:spacing w:val="-2"/>
                <w:w w:val="105"/>
                <w:sz w:val="18"/>
                <w:szCs w:val="18"/>
              </w:rPr>
              <w:t xml:space="preserve"> </w:t>
            </w:r>
            <w:r w:rsidRPr="00807EDF">
              <w:rPr>
                <w:rFonts w:ascii="Microsoft Tai Le" w:hAnsi="Microsoft Tai Le" w:cs="Microsoft Tai Le"/>
                <w:i/>
                <w:iCs/>
                <w:w w:val="105"/>
                <w:sz w:val="18"/>
                <w:szCs w:val="18"/>
              </w:rPr>
              <w:t>is</w:t>
            </w:r>
            <w:r w:rsidRPr="00807EDF">
              <w:rPr>
                <w:rFonts w:ascii="Microsoft Tai Le" w:hAnsi="Microsoft Tai Le" w:cs="Microsoft Tai Le"/>
                <w:i/>
                <w:iCs/>
                <w:spacing w:val="-1"/>
                <w:w w:val="105"/>
                <w:sz w:val="18"/>
                <w:szCs w:val="18"/>
              </w:rPr>
              <w:t xml:space="preserve"> </w:t>
            </w:r>
            <w:r w:rsidRPr="00807EDF">
              <w:rPr>
                <w:rFonts w:ascii="Microsoft Tai Le" w:hAnsi="Microsoft Tai Le" w:cs="Microsoft Tai Le"/>
                <w:i/>
                <w:iCs/>
                <w:w w:val="105"/>
                <w:sz w:val="18"/>
                <w:szCs w:val="18"/>
              </w:rPr>
              <w:t>a representative document. Other reasonably similar</w:t>
            </w:r>
            <w:r w:rsidRPr="00807EDF">
              <w:rPr>
                <w:rFonts w:ascii="Microsoft Tai Le" w:hAnsi="Microsoft Tai Le" w:cs="Microsoft Tai Le"/>
                <w:i/>
                <w:iCs/>
                <w:spacing w:val="-1"/>
                <w:w w:val="105"/>
                <w:sz w:val="18"/>
                <w:szCs w:val="18"/>
              </w:rPr>
              <w:t xml:space="preserve"> </w:t>
            </w:r>
            <w:r w:rsidRPr="00807EDF">
              <w:rPr>
                <w:rFonts w:ascii="Microsoft Tai Le" w:hAnsi="Microsoft Tai Le" w:cs="Microsoft Tai Le"/>
                <w:i/>
                <w:iCs/>
                <w:w w:val="105"/>
                <w:sz w:val="18"/>
                <w:szCs w:val="18"/>
              </w:rPr>
              <w:t>duties may</w:t>
            </w:r>
            <w:r w:rsidRPr="00807EDF">
              <w:rPr>
                <w:rFonts w:ascii="Microsoft Tai Le" w:hAnsi="Microsoft Tai Le" w:cs="Microsoft Tai Le"/>
                <w:i/>
                <w:iCs/>
                <w:spacing w:val="-12"/>
                <w:w w:val="105"/>
                <w:sz w:val="18"/>
                <w:szCs w:val="18"/>
              </w:rPr>
              <w:t xml:space="preserve"> </w:t>
            </w:r>
            <w:r w:rsidRPr="00807EDF">
              <w:rPr>
                <w:rFonts w:ascii="Microsoft Tai Le" w:hAnsi="Microsoft Tai Le" w:cs="Microsoft Tai Le"/>
                <w:i/>
                <w:iCs/>
                <w:w w:val="105"/>
                <w:sz w:val="18"/>
                <w:szCs w:val="18"/>
              </w:rPr>
              <w:t>be</w:t>
            </w:r>
            <w:r w:rsidRPr="00807EDF">
              <w:rPr>
                <w:rFonts w:ascii="Microsoft Tai Le" w:hAnsi="Microsoft Tai Le" w:cs="Microsoft Tai Le"/>
                <w:i/>
                <w:iCs/>
                <w:spacing w:val="-12"/>
                <w:w w:val="105"/>
                <w:sz w:val="18"/>
                <w:szCs w:val="18"/>
              </w:rPr>
              <w:t xml:space="preserve"> </w:t>
            </w:r>
            <w:r w:rsidRPr="00807EDF">
              <w:rPr>
                <w:rFonts w:ascii="Microsoft Tai Le" w:hAnsi="Microsoft Tai Le" w:cs="Microsoft Tai Le"/>
                <w:i/>
                <w:iCs/>
                <w:w w:val="105"/>
                <w:sz w:val="18"/>
                <w:szCs w:val="18"/>
              </w:rPr>
              <w:t>allocated</w:t>
            </w:r>
            <w:r w:rsidRPr="00807EDF">
              <w:rPr>
                <w:rFonts w:ascii="Microsoft Tai Le" w:hAnsi="Microsoft Tai Le" w:cs="Microsoft Tai Le"/>
                <w:i/>
                <w:iCs/>
                <w:spacing w:val="-14"/>
                <w:w w:val="105"/>
                <w:sz w:val="18"/>
                <w:szCs w:val="18"/>
              </w:rPr>
              <w:t xml:space="preserve"> </w:t>
            </w:r>
            <w:r w:rsidRPr="00807EDF">
              <w:rPr>
                <w:rFonts w:ascii="Microsoft Tai Le" w:hAnsi="Microsoft Tai Le" w:cs="Microsoft Tai Le"/>
                <w:i/>
                <w:iCs/>
                <w:w w:val="105"/>
                <w:sz w:val="18"/>
                <w:szCs w:val="18"/>
              </w:rPr>
              <w:t>from</w:t>
            </w:r>
            <w:r w:rsidRPr="00807EDF">
              <w:rPr>
                <w:rFonts w:ascii="Microsoft Tai Le" w:hAnsi="Microsoft Tai Le" w:cs="Microsoft Tai Le"/>
                <w:i/>
                <w:iCs/>
                <w:spacing w:val="-12"/>
                <w:w w:val="105"/>
                <w:sz w:val="18"/>
                <w:szCs w:val="18"/>
              </w:rPr>
              <w:t xml:space="preserve"> </w:t>
            </w:r>
            <w:r w:rsidRPr="00807EDF">
              <w:rPr>
                <w:rFonts w:ascii="Microsoft Tai Le" w:hAnsi="Microsoft Tai Le" w:cs="Microsoft Tai Le"/>
                <w:i/>
                <w:iCs/>
                <w:w w:val="105"/>
                <w:sz w:val="18"/>
                <w:szCs w:val="18"/>
              </w:rPr>
              <w:t>time</w:t>
            </w:r>
            <w:r w:rsidRPr="00807EDF">
              <w:rPr>
                <w:rFonts w:ascii="Microsoft Tai Le" w:hAnsi="Microsoft Tai Le" w:cs="Microsoft Tai Le"/>
                <w:i/>
                <w:iCs/>
                <w:spacing w:val="-12"/>
                <w:w w:val="105"/>
                <w:sz w:val="18"/>
                <w:szCs w:val="18"/>
              </w:rPr>
              <w:t xml:space="preserve"> </w:t>
            </w:r>
            <w:r w:rsidRPr="00807EDF">
              <w:rPr>
                <w:rFonts w:ascii="Microsoft Tai Le" w:hAnsi="Microsoft Tai Le" w:cs="Microsoft Tai Le"/>
                <w:i/>
                <w:iCs/>
                <w:w w:val="105"/>
                <w:sz w:val="18"/>
                <w:szCs w:val="18"/>
              </w:rPr>
              <w:t>to</w:t>
            </w:r>
            <w:r w:rsidRPr="00807EDF">
              <w:rPr>
                <w:rFonts w:ascii="Microsoft Tai Le" w:hAnsi="Microsoft Tai Le" w:cs="Microsoft Tai Le"/>
                <w:i/>
                <w:iCs/>
                <w:spacing w:val="-12"/>
                <w:w w:val="105"/>
                <w:sz w:val="18"/>
                <w:szCs w:val="18"/>
              </w:rPr>
              <w:t xml:space="preserve"> </w:t>
            </w:r>
            <w:r w:rsidRPr="00807EDF">
              <w:rPr>
                <w:rFonts w:ascii="Microsoft Tai Le" w:hAnsi="Microsoft Tai Le" w:cs="Microsoft Tai Le"/>
                <w:i/>
                <w:iCs/>
                <w:w w:val="105"/>
                <w:sz w:val="18"/>
                <w:szCs w:val="18"/>
              </w:rPr>
              <w:t>time</w:t>
            </w:r>
            <w:r w:rsidRPr="00807EDF">
              <w:rPr>
                <w:rFonts w:ascii="Microsoft Tai Le" w:hAnsi="Microsoft Tai Le" w:cs="Microsoft Tai Le"/>
                <w:i/>
                <w:iCs/>
                <w:spacing w:val="-12"/>
                <w:w w:val="105"/>
                <w:sz w:val="18"/>
                <w:szCs w:val="18"/>
              </w:rPr>
              <w:t xml:space="preserve"> </w:t>
            </w:r>
            <w:r w:rsidRPr="00807EDF">
              <w:rPr>
                <w:rFonts w:ascii="Microsoft Tai Le" w:hAnsi="Microsoft Tai Le" w:cs="Microsoft Tai Le"/>
                <w:i/>
                <w:iCs/>
                <w:w w:val="105"/>
                <w:sz w:val="18"/>
                <w:szCs w:val="18"/>
              </w:rPr>
              <w:t>commensurate</w:t>
            </w:r>
            <w:r w:rsidRPr="00807EDF">
              <w:rPr>
                <w:rFonts w:ascii="Microsoft Tai Le" w:hAnsi="Microsoft Tai Le" w:cs="Microsoft Tai Le"/>
                <w:i/>
                <w:iCs/>
                <w:spacing w:val="-14"/>
                <w:w w:val="105"/>
                <w:sz w:val="18"/>
                <w:szCs w:val="18"/>
              </w:rPr>
              <w:t xml:space="preserve"> </w:t>
            </w:r>
            <w:r w:rsidRPr="00807EDF">
              <w:rPr>
                <w:rFonts w:ascii="Microsoft Tai Le" w:hAnsi="Microsoft Tai Le" w:cs="Microsoft Tai Le"/>
                <w:i/>
                <w:iCs/>
                <w:w w:val="105"/>
                <w:sz w:val="18"/>
                <w:szCs w:val="18"/>
              </w:rPr>
              <w:t>with</w:t>
            </w:r>
            <w:r w:rsidRPr="00807EDF">
              <w:rPr>
                <w:rFonts w:ascii="Microsoft Tai Le" w:hAnsi="Microsoft Tai Le" w:cs="Microsoft Tai Le"/>
                <w:i/>
                <w:iCs/>
                <w:spacing w:val="-14"/>
                <w:w w:val="105"/>
                <w:sz w:val="18"/>
                <w:szCs w:val="18"/>
              </w:rPr>
              <w:t xml:space="preserve"> </w:t>
            </w:r>
            <w:r w:rsidRPr="00807EDF">
              <w:rPr>
                <w:rFonts w:ascii="Microsoft Tai Le" w:hAnsi="Microsoft Tai Le" w:cs="Microsoft Tai Le"/>
                <w:i/>
                <w:iCs/>
                <w:w w:val="105"/>
                <w:sz w:val="18"/>
                <w:szCs w:val="18"/>
              </w:rPr>
              <w:t>the</w:t>
            </w:r>
            <w:r w:rsidRPr="00807EDF">
              <w:rPr>
                <w:rFonts w:ascii="Microsoft Tai Le" w:hAnsi="Microsoft Tai Le" w:cs="Microsoft Tai Le"/>
                <w:i/>
                <w:iCs/>
                <w:spacing w:val="-12"/>
                <w:w w:val="105"/>
                <w:sz w:val="18"/>
                <w:szCs w:val="18"/>
              </w:rPr>
              <w:t xml:space="preserve"> </w:t>
            </w:r>
            <w:r w:rsidRPr="00807EDF">
              <w:rPr>
                <w:rFonts w:ascii="Microsoft Tai Le" w:hAnsi="Microsoft Tai Le" w:cs="Microsoft Tai Le"/>
                <w:i/>
                <w:iCs/>
                <w:w w:val="105"/>
                <w:sz w:val="18"/>
                <w:szCs w:val="18"/>
              </w:rPr>
              <w:t>general</w:t>
            </w:r>
            <w:r w:rsidRPr="00807EDF">
              <w:rPr>
                <w:rFonts w:ascii="Microsoft Tai Le" w:hAnsi="Microsoft Tai Le" w:cs="Microsoft Tai Le"/>
                <w:i/>
                <w:iCs/>
                <w:spacing w:val="-12"/>
                <w:w w:val="105"/>
                <w:sz w:val="18"/>
                <w:szCs w:val="18"/>
              </w:rPr>
              <w:t xml:space="preserve"> </w:t>
            </w:r>
            <w:r w:rsidRPr="00807EDF">
              <w:rPr>
                <w:rFonts w:ascii="Microsoft Tai Le" w:hAnsi="Microsoft Tai Le" w:cs="Microsoft Tai Le"/>
                <w:i/>
                <w:iCs/>
                <w:w w:val="105"/>
                <w:sz w:val="18"/>
                <w:szCs w:val="18"/>
              </w:rPr>
              <w:t>character</w:t>
            </w:r>
            <w:r w:rsidRPr="00807EDF">
              <w:rPr>
                <w:rFonts w:ascii="Microsoft Tai Le" w:hAnsi="Microsoft Tai Le" w:cs="Microsoft Tai Le"/>
                <w:i/>
                <w:iCs/>
                <w:spacing w:val="-12"/>
                <w:w w:val="105"/>
                <w:sz w:val="18"/>
                <w:szCs w:val="18"/>
              </w:rPr>
              <w:t xml:space="preserve"> </w:t>
            </w:r>
            <w:r w:rsidRPr="00807EDF">
              <w:rPr>
                <w:rFonts w:ascii="Microsoft Tai Le" w:hAnsi="Microsoft Tai Le" w:cs="Microsoft Tai Le"/>
                <w:i/>
                <w:iCs/>
                <w:w w:val="105"/>
                <w:sz w:val="18"/>
                <w:szCs w:val="18"/>
              </w:rPr>
              <w:t>of the post and its grading.</w:t>
            </w:r>
            <w:r w:rsidRPr="00807EDF">
              <w:rPr>
                <w:rFonts w:ascii="Microsoft Tai Le" w:hAnsi="Microsoft Tai Le" w:cs="Microsoft Tai Le"/>
                <w:i/>
                <w:iCs/>
                <w:spacing w:val="40"/>
                <w:w w:val="105"/>
                <w:sz w:val="18"/>
                <w:szCs w:val="18"/>
              </w:rPr>
              <w:t xml:space="preserve"> </w:t>
            </w:r>
            <w:r w:rsidRPr="00807EDF">
              <w:rPr>
                <w:rFonts w:ascii="Microsoft Tai Le" w:hAnsi="Microsoft Tai Le" w:cs="Microsoft Tai Le"/>
                <w:i/>
                <w:iCs/>
                <w:w w:val="105"/>
                <w:sz w:val="18"/>
                <w:szCs w:val="18"/>
              </w:rPr>
              <w:t>The person appointed will be expected</w:t>
            </w:r>
            <w:r w:rsidRPr="00807EDF">
              <w:rPr>
                <w:rFonts w:ascii="Microsoft Tai Le" w:hAnsi="Microsoft Tai Le" w:cs="Microsoft Tai Le"/>
                <w:i/>
                <w:iCs/>
                <w:spacing w:val="-1"/>
                <w:w w:val="105"/>
                <w:sz w:val="18"/>
                <w:szCs w:val="18"/>
              </w:rPr>
              <w:t xml:space="preserve"> </w:t>
            </w:r>
            <w:r w:rsidRPr="00807EDF">
              <w:rPr>
                <w:rFonts w:ascii="Microsoft Tai Le" w:hAnsi="Microsoft Tai Le" w:cs="Microsoft Tai Le"/>
                <w:i/>
                <w:iCs/>
                <w:w w:val="105"/>
                <w:sz w:val="18"/>
                <w:szCs w:val="18"/>
              </w:rPr>
              <w:t>to work flexibly and</w:t>
            </w:r>
            <w:r w:rsidRPr="00807EDF">
              <w:rPr>
                <w:rFonts w:ascii="Microsoft Tai Le" w:hAnsi="Microsoft Tai Le" w:cs="Microsoft Tai Le"/>
                <w:i/>
                <w:iCs/>
                <w:spacing w:val="-2"/>
                <w:w w:val="105"/>
                <w:sz w:val="18"/>
                <w:szCs w:val="18"/>
              </w:rPr>
              <w:t xml:space="preserve"> </w:t>
            </w:r>
            <w:r w:rsidRPr="00807EDF">
              <w:rPr>
                <w:rFonts w:ascii="Microsoft Tai Le" w:hAnsi="Microsoft Tai Le" w:cs="Microsoft Tai Le"/>
                <w:i/>
                <w:iCs/>
                <w:w w:val="105"/>
                <w:sz w:val="18"/>
                <w:szCs w:val="18"/>
              </w:rPr>
              <w:t>the</w:t>
            </w:r>
            <w:r w:rsidRPr="00807EDF">
              <w:rPr>
                <w:rFonts w:ascii="Microsoft Tai Le" w:hAnsi="Microsoft Tai Le" w:cs="Microsoft Tai Le"/>
                <w:i/>
                <w:iCs/>
                <w:spacing w:val="-1"/>
                <w:w w:val="105"/>
                <w:sz w:val="18"/>
                <w:szCs w:val="18"/>
              </w:rPr>
              <w:t xml:space="preserve"> </w:t>
            </w:r>
            <w:r w:rsidRPr="00807EDF">
              <w:rPr>
                <w:rFonts w:ascii="Microsoft Tai Le" w:hAnsi="Microsoft Tai Le" w:cs="Microsoft Tai Le"/>
                <w:i/>
                <w:iCs/>
                <w:w w:val="105"/>
                <w:sz w:val="18"/>
                <w:szCs w:val="18"/>
              </w:rPr>
              <w:t>exact</w:t>
            </w:r>
            <w:r w:rsidRPr="00807EDF">
              <w:rPr>
                <w:rFonts w:ascii="Microsoft Tai Le" w:hAnsi="Microsoft Tai Le" w:cs="Microsoft Tai Le"/>
                <w:i/>
                <w:iCs/>
                <w:spacing w:val="-2"/>
                <w:w w:val="105"/>
                <w:sz w:val="18"/>
                <w:szCs w:val="18"/>
              </w:rPr>
              <w:t xml:space="preserve"> </w:t>
            </w:r>
            <w:r w:rsidRPr="00807EDF">
              <w:rPr>
                <w:rFonts w:ascii="Microsoft Tai Le" w:hAnsi="Microsoft Tai Le" w:cs="Microsoft Tai Le"/>
                <w:i/>
                <w:iCs/>
                <w:w w:val="105"/>
                <w:sz w:val="18"/>
                <w:szCs w:val="18"/>
              </w:rPr>
              <w:t>nature</w:t>
            </w:r>
            <w:r w:rsidRPr="00807EDF">
              <w:rPr>
                <w:rFonts w:ascii="Microsoft Tai Le" w:hAnsi="Microsoft Tai Le" w:cs="Microsoft Tai Le"/>
                <w:i/>
                <w:iCs/>
                <w:spacing w:val="-2"/>
                <w:w w:val="105"/>
                <w:sz w:val="18"/>
                <w:szCs w:val="18"/>
              </w:rPr>
              <w:t xml:space="preserve"> </w:t>
            </w:r>
            <w:r w:rsidRPr="00807EDF">
              <w:rPr>
                <w:rFonts w:ascii="Microsoft Tai Le" w:hAnsi="Microsoft Tai Le" w:cs="Microsoft Tai Le"/>
                <w:i/>
                <w:iCs/>
                <w:w w:val="105"/>
                <w:sz w:val="18"/>
                <w:szCs w:val="18"/>
              </w:rPr>
              <w:t>of</w:t>
            </w:r>
            <w:r w:rsidRPr="00807EDF">
              <w:rPr>
                <w:rFonts w:ascii="Microsoft Tai Le" w:hAnsi="Microsoft Tai Le" w:cs="Microsoft Tai Le"/>
                <w:i/>
                <w:iCs/>
                <w:spacing w:val="-2"/>
                <w:w w:val="105"/>
                <w:sz w:val="18"/>
                <w:szCs w:val="18"/>
              </w:rPr>
              <w:t xml:space="preserve"> </w:t>
            </w:r>
            <w:r w:rsidRPr="00807EDF">
              <w:rPr>
                <w:rFonts w:ascii="Microsoft Tai Le" w:hAnsi="Microsoft Tai Le" w:cs="Microsoft Tai Le"/>
                <w:i/>
                <w:iCs/>
                <w:w w:val="105"/>
                <w:sz w:val="18"/>
                <w:szCs w:val="18"/>
              </w:rPr>
              <w:t>the</w:t>
            </w:r>
            <w:r w:rsidRPr="00807EDF">
              <w:rPr>
                <w:rFonts w:ascii="Microsoft Tai Le" w:hAnsi="Microsoft Tai Le" w:cs="Microsoft Tai Le"/>
                <w:i/>
                <w:iCs/>
                <w:spacing w:val="-1"/>
                <w:w w:val="105"/>
                <w:sz w:val="18"/>
                <w:szCs w:val="18"/>
              </w:rPr>
              <w:t xml:space="preserve"> </w:t>
            </w:r>
            <w:r w:rsidRPr="00807EDF">
              <w:rPr>
                <w:rFonts w:ascii="Microsoft Tai Le" w:hAnsi="Microsoft Tai Le" w:cs="Microsoft Tai Le"/>
                <w:i/>
                <w:iCs/>
                <w:w w:val="105"/>
                <w:sz w:val="18"/>
                <w:szCs w:val="18"/>
              </w:rPr>
              <w:t>duties</w:t>
            </w:r>
            <w:r w:rsidRPr="00807EDF">
              <w:rPr>
                <w:rFonts w:ascii="Microsoft Tai Le" w:hAnsi="Microsoft Tai Le" w:cs="Microsoft Tai Le"/>
                <w:i/>
                <w:iCs/>
                <w:spacing w:val="-2"/>
                <w:w w:val="105"/>
                <w:sz w:val="18"/>
                <w:szCs w:val="18"/>
              </w:rPr>
              <w:t xml:space="preserve"> </w:t>
            </w:r>
            <w:r w:rsidRPr="00807EDF">
              <w:rPr>
                <w:rFonts w:ascii="Microsoft Tai Le" w:hAnsi="Microsoft Tai Le" w:cs="Microsoft Tai Le"/>
                <w:i/>
                <w:iCs/>
                <w:w w:val="105"/>
                <w:sz w:val="18"/>
                <w:szCs w:val="18"/>
              </w:rPr>
              <w:t>described</w:t>
            </w:r>
            <w:r w:rsidRPr="00807EDF">
              <w:rPr>
                <w:rFonts w:ascii="Microsoft Tai Le" w:hAnsi="Microsoft Tai Le" w:cs="Microsoft Tai Le"/>
                <w:i/>
                <w:iCs/>
                <w:spacing w:val="-2"/>
                <w:w w:val="105"/>
                <w:sz w:val="18"/>
                <w:szCs w:val="18"/>
              </w:rPr>
              <w:t xml:space="preserve"> </w:t>
            </w:r>
            <w:r w:rsidRPr="00807EDF">
              <w:rPr>
                <w:rFonts w:ascii="Microsoft Tai Le" w:hAnsi="Microsoft Tai Le" w:cs="Microsoft Tai Le"/>
                <w:i/>
                <w:iCs/>
                <w:w w:val="105"/>
                <w:sz w:val="18"/>
                <w:szCs w:val="18"/>
              </w:rPr>
              <w:t>above</w:t>
            </w:r>
            <w:r w:rsidRPr="00807EDF">
              <w:rPr>
                <w:rFonts w:ascii="Microsoft Tai Le" w:hAnsi="Microsoft Tai Le" w:cs="Microsoft Tai Le"/>
                <w:i/>
                <w:iCs/>
                <w:spacing w:val="-1"/>
                <w:w w:val="105"/>
                <w:sz w:val="18"/>
                <w:szCs w:val="18"/>
              </w:rPr>
              <w:t xml:space="preserve"> </w:t>
            </w:r>
            <w:r w:rsidRPr="00807EDF">
              <w:rPr>
                <w:rFonts w:ascii="Microsoft Tai Le" w:hAnsi="Microsoft Tai Le" w:cs="Microsoft Tai Le"/>
                <w:i/>
                <w:iCs/>
                <w:w w:val="105"/>
                <w:sz w:val="18"/>
                <w:szCs w:val="18"/>
              </w:rPr>
              <w:t>is</w:t>
            </w:r>
            <w:r w:rsidRPr="00807EDF">
              <w:rPr>
                <w:rFonts w:ascii="Microsoft Tai Le" w:hAnsi="Microsoft Tai Le" w:cs="Microsoft Tai Le"/>
                <w:i/>
                <w:iCs/>
                <w:spacing w:val="-2"/>
                <w:w w:val="105"/>
                <w:sz w:val="18"/>
                <w:szCs w:val="18"/>
              </w:rPr>
              <w:t xml:space="preserve"> </w:t>
            </w:r>
            <w:r w:rsidRPr="00807EDF">
              <w:rPr>
                <w:rFonts w:ascii="Microsoft Tai Le" w:hAnsi="Microsoft Tai Le" w:cs="Microsoft Tai Le"/>
                <w:i/>
                <w:iCs/>
                <w:w w:val="105"/>
                <w:sz w:val="18"/>
                <w:szCs w:val="18"/>
              </w:rPr>
              <w:t>subject</w:t>
            </w:r>
            <w:r w:rsidRPr="00807EDF">
              <w:rPr>
                <w:rFonts w:ascii="Microsoft Tai Le" w:hAnsi="Microsoft Tai Le" w:cs="Microsoft Tai Le"/>
                <w:i/>
                <w:iCs/>
                <w:spacing w:val="-2"/>
                <w:w w:val="105"/>
                <w:sz w:val="18"/>
                <w:szCs w:val="18"/>
              </w:rPr>
              <w:t xml:space="preserve"> </w:t>
            </w:r>
            <w:r w:rsidRPr="00807EDF">
              <w:rPr>
                <w:rFonts w:ascii="Microsoft Tai Le" w:hAnsi="Microsoft Tai Le" w:cs="Microsoft Tai Le"/>
                <w:i/>
                <w:iCs/>
                <w:w w:val="105"/>
                <w:sz w:val="18"/>
                <w:szCs w:val="18"/>
              </w:rPr>
              <w:t>to</w:t>
            </w:r>
            <w:r w:rsidRPr="00807EDF">
              <w:rPr>
                <w:rFonts w:ascii="Microsoft Tai Le" w:hAnsi="Microsoft Tai Le" w:cs="Microsoft Tai Le"/>
                <w:i/>
                <w:iCs/>
                <w:spacing w:val="-3"/>
                <w:w w:val="105"/>
                <w:sz w:val="18"/>
                <w:szCs w:val="18"/>
              </w:rPr>
              <w:t xml:space="preserve"> </w:t>
            </w:r>
            <w:r w:rsidRPr="00807EDF">
              <w:rPr>
                <w:rFonts w:ascii="Microsoft Tai Le" w:hAnsi="Microsoft Tai Le" w:cs="Microsoft Tai Le"/>
                <w:i/>
                <w:iCs/>
                <w:w w:val="105"/>
                <w:sz w:val="18"/>
                <w:szCs w:val="18"/>
              </w:rPr>
              <w:t>periodic</w:t>
            </w:r>
            <w:r w:rsidRPr="00807EDF">
              <w:rPr>
                <w:rFonts w:ascii="Microsoft Tai Le" w:hAnsi="Microsoft Tai Le" w:cs="Microsoft Tai Le"/>
                <w:i/>
                <w:iCs/>
                <w:spacing w:val="-1"/>
                <w:w w:val="105"/>
                <w:sz w:val="18"/>
                <w:szCs w:val="18"/>
              </w:rPr>
              <w:t xml:space="preserve"> </w:t>
            </w:r>
            <w:r w:rsidRPr="00807EDF">
              <w:rPr>
                <w:rFonts w:ascii="Microsoft Tai Le" w:hAnsi="Microsoft Tai Le" w:cs="Microsoft Tai Le"/>
                <w:i/>
                <w:iCs/>
                <w:w w:val="105"/>
                <w:sz w:val="18"/>
                <w:szCs w:val="18"/>
              </w:rPr>
              <w:t>review and is liable to change.</w:t>
            </w:r>
          </w:p>
          <w:p w14:paraId="5A06221F" w14:textId="77777777" w:rsidR="000D3BBB" w:rsidRDefault="000D3BBB" w:rsidP="000D3BBB">
            <w:pPr>
              <w:pStyle w:val="NoSpacing"/>
              <w:jc w:val="both"/>
              <w:rPr>
                <w:rFonts w:ascii="Microsoft Tai Le" w:hAnsi="Microsoft Tai Le" w:cs="Microsoft Tai Le"/>
                <w:i/>
                <w:iCs/>
                <w:w w:val="105"/>
                <w:sz w:val="18"/>
                <w:szCs w:val="18"/>
              </w:rPr>
            </w:pPr>
            <w:r w:rsidRPr="00807EDF">
              <w:rPr>
                <w:rFonts w:ascii="Microsoft Tai Le" w:hAnsi="Microsoft Tai Le" w:cs="Microsoft Tai Le"/>
                <w:i/>
                <w:iCs/>
                <w:w w:val="105"/>
                <w:sz w:val="18"/>
                <w:szCs w:val="18"/>
              </w:rPr>
              <w:t>T</w:t>
            </w:r>
            <w:r w:rsidRPr="008E539D">
              <w:rPr>
                <w:rFonts w:ascii="Microsoft Tai Le" w:hAnsi="Microsoft Tai Le" w:cs="Microsoft Tai Le"/>
                <w:i/>
                <w:iCs/>
                <w:w w:val="105"/>
                <w:sz w:val="18"/>
                <w:szCs w:val="18"/>
              </w:rPr>
              <w:t xml:space="preserve">he post holder may be required to perform duties other than those given in the job description for the post. The duties and responsibilities attached to posts may vary from time to time without changing the general character of the duties or the level of responsibility entailed. </w:t>
            </w:r>
          </w:p>
          <w:p w14:paraId="5FBCEA1C" w14:textId="77777777" w:rsidR="003B5AF6" w:rsidRDefault="003B5AF6" w:rsidP="000D3BBB">
            <w:pPr>
              <w:pStyle w:val="NoSpacing"/>
              <w:jc w:val="both"/>
              <w:rPr>
                <w:rFonts w:ascii="Microsoft Tai Le" w:hAnsi="Microsoft Tai Le" w:cs="Microsoft Tai Le"/>
                <w:i/>
                <w:iCs/>
                <w:w w:val="105"/>
                <w:sz w:val="18"/>
                <w:szCs w:val="18"/>
              </w:rPr>
            </w:pPr>
          </w:p>
          <w:p w14:paraId="334FECED" w14:textId="77777777" w:rsidR="003B5AF6" w:rsidRDefault="003B5AF6" w:rsidP="000D3BBB">
            <w:pPr>
              <w:pStyle w:val="NoSpacing"/>
              <w:jc w:val="both"/>
              <w:rPr>
                <w:rFonts w:ascii="Microsoft Tai Le" w:hAnsi="Microsoft Tai Le" w:cs="Microsoft Tai Le"/>
                <w:i/>
                <w:iCs/>
                <w:w w:val="105"/>
                <w:sz w:val="18"/>
                <w:szCs w:val="18"/>
              </w:rPr>
            </w:pPr>
          </w:p>
          <w:p w14:paraId="05A73F3B" w14:textId="77777777" w:rsidR="003B5AF6" w:rsidRDefault="003B5AF6" w:rsidP="000D3BBB">
            <w:pPr>
              <w:pStyle w:val="NoSpacing"/>
              <w:jc w:val="both"/>
              <w:rPr>
                <w:rFonts w:ascii="Microsoft Tai Le" w:hAnsi="Microsoft Tai Le" w:cs="Microsoft Tai Le"/>
                <w:i/>
                <w:iCs/>
                <w:w w:val="105"/>
                <w:sz w:val="18"/>
                <w:szCs w:val="18"/>
              </w:rPr>
            </w:pPr>
          </w:p>
          <w:p w14:paraId="0D9D68FA" w14:textId="77777777" w:rsidR="003B5AF6" w:rsidRDefault="003B5AF6" w:rsidP="000D3BBB">
            <w:pPr>
              <w:pStyle w:val="NoSpacing"/>
              <w:jc w:val="both"/>
              <w:rPr>
                <w:rFonts w:ascii="Microsoft Tai Le" w:hAnsi="Microsoft Tai Le" w:cs="Microsoft Tai Le"/>
                <w:i/>
                <w:iCs/>
                <w:w w:val="105"/>
                <w:sz w:val="18"/>
                <w:szCs w:val="18"/>
              </w:rPr>
            </w:pPr>
          </w:p>
          <w:p w14:paraId="6EC38A12" w14:textId="77777777" w:rsidR="003B5AF6" w:rsidRDefault="003B5AF6" w:rsidP="000D3BBB">
            <w:pPr>
              <w:pStyle w:val="NoSpacing"/>
              <w:jc w:val="both"/>
              <w:rPr>
                <w:rFonts w:ascii="Microsoft Tai Le" w:hAnsi="Microsoft Tai Le" w:cs="Microsoft Tai Le"/>
                <w:i/>
                <w:iCs/>
                <w:w w:val="105"/>
                <w:sz w:val="18"/>
                <w:szCs w:val="18"/>
              </w:rPr>
            </w:pPr>
          </w:p>
          <w:p w14:paraId="0B1A7828" w14:textId="77777777" w:rsidR="003B5AF6" w:rsidRDefault="003B5AF6" w:rsidP="000D3BBB">
            <w:pPr>
              <w:pStyle w:val="NoSpacing"/>
              <w:jc w:val="both"/>
              <w:rPr>
                <w:rFonts w:ascii="Microsoft Tai Le" w:hAnsi="Microsoft Tai Le" w:cs="Microsoft Tai Le"/>
                <w:i/>
                <w:iCs/>
                <w:w w:val="105"/>
                <w:sz w:val="18"/>
                <w:szCs w:val="18"/>
              </w:rPr>
            </w:pPr>
          </w:p>
          <w:p w14:paraId="04C5FC52" w14:textId="77777777" w:rsidR="003B5AF6" w:rsidRDefault="003B5AF6" w:rsidP="000D3BBB">
            <w:pPr>
              <w:pStyle w:val="NoSpacing"/>
              <w:jc w:val="both"/>
              <w:rPr>
                <w:rFonts w:ascii="Microsoft Tai Le" w:hAnsi="Microsoft Tai Le" w:cs="Microsoft Tai Le"/>
                <w:i/>
                <w:iCs/>
                <w:w w:val="105"/>
                <w:sz w:val="18"/>
                <w:szCs w:val="18"/>
              </w:rPr>
            </w:pPr>
          </w:p>
          <w:p w14:paraId="1751A637" w14:textId="77777777" w:rsidR="003B5AF6" w:rsidRDefault="003B5AF6" w:rsidP="000D3BBB">
            <w:pPr>
              <w:pStyle w:val="NoSpacing"/>
              <w:jc w:val="both"/>
              <w:rPr>
                <w:rFonts w:ascii="Microsoft Tai Le" w:hAnsi="Microsoft Tai Le" w:cs="Microsoft Tai Le"/>
                <w:i/>
                <w:iCs/>
                <w:w w:val="105"/>
                <w:sz w:val="18"/>
                <w:szCs w:val="18"/>
              </w:rPr>
            </w:pPr>
          </w:p>
          <w:p w14:paraId="7E48DBC0" w14:textId="77777777" w:rsidR="003B5AF6" w:rsidRDefault="003B5AF6" w:rsidP="000D3BBB">
            <w:pPr>
              <w:pStyle w:val="NoSpacing"/>
              <w:jc w:val="both"/>
              <w:rPr>
                <w:rFonts w:ascii="Microsoft Tai Le" w:hAnsi="Microsoft Tai Le" w:cs="Microsoft Tai Le"/>
                <w:i/>
                <w:iCs/>
                <w:w w:val="105"/>
                <w:sz w:val="18"/>
                <w:szCs w:val="18"/>
              </w:rPr>
            </w:pPr>
          </w:p>
          <w:p w14:paraId="0162531F" w14:textId="77777777" w:rsidR="003B5AF6" w:rsidRDefault="003B5AF6" w:rsidP="000D3BBB">
            <w:pPr>
              <w:pStyle w:val="NoSpacing"/>
              <w:jc w:val="both"/>
              <w:rPr>
                <w:rFonts w:ascii="Microsoft Tai Le" w:hAnsi="Microsoft Tai Le" w:cs="Microsoft Tai Le"/>
                <w:i/>
                <w:iCs/>
                <w:w w:val="105"/>
                <w:sz w:val="18"/>
                <w:szCs w:val="18"/>
              </w:rPr>
            </w:pPr>
          </w:p>
          <w:p w14:paraId="1BD5804C" w14:textId="77777777" w:rsidR="003B5AF6" w:rsidRDefault="003B5AF6" w:rsidP="000D3BBB">
            <w:pPr>
              <w:pStyle w:val="NoSpacing"/>
              <w:jc w:val="both"/>
              <w:rPr>
                <w:rFonts w:ascii="Microsoft Tai Le" w:hAnsi="Microsoft Tai Le" w:cs="Microsoft Tai Le"/>
                <w:i/>
                <w:iCs/>
                <w:w w:val="105"/>
                <w:sz w:val="18"/>
                <w:szCs w:val="18"/>
              </w:rPr>
            </w:pPr>
          </w:p>
          <w:p w14:paraId="007A274F" w14:textId="77777777" w:rsidR="003B5AF6" w:rsidRDefault="003B5AF6" w:rsidP="000D3BBB">
            <w:pPr>
              <w:pStyle w:val="NoSpacing"/>
              <w:jc w:val="both"/>
              <w:rPr>
                <w:rFonts w:ascii="Microsoft Tai Le" w:hAnsi="Microsoft Tai Le" w:cs="Microsoft Tai Le"/>
                <w:i/>
                <w:iCs/>
                <w:w w:val="105"/>
                <w:sz w:val="18"/>
                <w:szCs w:val="18"/>
              </w:rPr>
            </w:pPr>
          </w:p>
          <w:p w14:paraId="41411918" w14:textId="77777777" w:rsidR="003B5AF6" w:rsidRDefault="003B5AF6" w:rsidP="000D3BBB">
            <w:pPr>
              <w:pStyle w:val="NoSpacing"/>
              <w:jc w:val="both"/>
              <w:rPr>
                <w:rFonts w:ascii="Microsoft Tai Le" w:hAnsi="Microsoft Tai Le" w:cs="Microsoft Tai Le"/>
                <w:i/>
                <w:iCs/>
                <w:w w:val="105"/>
                <w:sz w:val="18"/>
                <w:szCs w:val="18"/>
              </w:rPr>
            </w:pPr>
          </w:p>
          <w:p w14:paraId="55FAAF34" w14:textId="77777777" w:rsidR="003B5AF6" w:rsidRDefault="003B5AF6" w:rsidP="000D3BBB">
            <w:pPr>
              <w:pStyle w:val="NoSpacing"/>
              <w:jc w:val="both"/>
              <w:rPr>
                <w:rFonts w:ascii="Microsoft Tai Le" w:hAnsi="Microsoft Tai Le" w:cs="Microsoft Tai Le"/>
                <w:i/>
                <w:iCs/>
                <w:w w:val="105"/>
                <w:sz w:val="18"/>
                <w:szCs w:val="18"/>
              </w:rPr>
            </w:pPr>
          </w:p>
          <w:p w14:paraId="2948C41F" w14:textId="77777777" w:rsidR="003B5AF6" w:rsidRDefault="003B5AF6" w:rsidP="000D3BBB">
            <w:pPr>
              <w:pStyle w:val="NoSpacing"/>
              <w:jc w:val="both"/>
              <w:rPr>
                <w:rFonts w:ascii="Microsoft Tai Le" w:hAnsi="Microsoft Tai Le" w:cs="Microsoft Tai Le"/>
                <w:i/>
                <w:iCs/>
                <w:w w:val="105"/>
                <w:sz w:val="18"/>
                <w:szCs w:val="18"/>
              </w:rPr>
            </w:pPr>
          </w:p>
          <w:p w14:paraId="67DC80F6" w14:textId="77777777" w:rsidR="003B5AF6" w:rsidRDefault="003B5AF6" w:rsidP="000D3BBB">
            <w:pPr>
              <w:pStyle w:val="NoSpacing"/>
              <w:jc w:val="both"/>
              <w:rPr>
                <w:rFonts w:ascii="Microsoft Tai Le" w:hAnsi="Microsoft Tai Le" w:cs="Microsoft Tai Le"/>
                <w:i/>
                <w:iCs/>
                <w:w w:val="105"/>
                <w:sz w:val="18"/>
                <w:szCs w:val="18"/>
              </w:rPr>
            </w:pPr>
          </w:p>
          <w:p w14:paraId="35F426A6" w14:textId="77777777" w:rsidR="003B5AF6" w:rsidRDefault="003B5AF6" w:rsidP="000D3BBB">
            <w:pPr>
              <w:pStyle w:val="NoSpacing"/>
              <w:jc w:val="both"/>
              <w:rPr>
                <w:rFonts w:ascii="Microsoft Tai Le" w:hAnsi="Microsoft Tai Le" w:cs="Microsoft Tai Le"/>
                <w:i/>
                <w:iCs/>
                <w:w w:val="105"/>
                <w:sz w:val="18"/>
                <w:szCs w:val="18"/>
              </w:rPr>
            </w:pPr>
          </w:p>
          <w:p w14:paraId="06231C23" w14:textId="77777777" w:rsidR="003B5AF6" w:rsidRDefault="003B5AF6" w:rsidP="000D3BBB">
            <w:pPr>
              <w:pStyle w:val="NoSpacing"/>
              <w:jc w:val="both"/>
              <w:rPr>
                <w:rFonts w:ascii="Microsoft Tai Le" w:hAnsi="Microsoft Tai Le" w:cs="Microsoft Tai Le"/>
                <w:i/>
                <w:iCs/>
                <w:w w:val="105"/>
                <w:sz w:val="18"/>
                <w:szCs w:val="18"/>
              </w:rPr>
            </w:pPr>
          </w:p>
          <w:p w14:paraId="3C63083B" w14:textId="77777777" w:rsidR="003B5AF6" w:rsidRPr="008E539D" w:rsidRDefault="003B5AF6" w:rsidP="000D3BBB">
            <w:pPr>
              <w:pStyle w:val="NoSpacing"/>
              <w:jc w:val="both"/>
              <w:rPr>
                <w:rFonts w:ascii="Microsoft Tai Le" w:hAnsi="Microsoft Tai Le" w:cs="Microsoft Tai Le"/>
                <w:i/>
                <w:iCs/>
                <w:w w:val="105"/>
                <w:sz w:val="18"/>
                <w:szCs w:val="18"/>
              </w:rPr>
            </w:pPr>
          </w:p>
          <w:p w14:paraId="03F57D4C" w14:textId="0B355C4F" w:rsidR="00171010" w:rsidRPr="00171010" w:rsidRDefault="00171010" w:rsidP="00A0241D">
            <w:pPr>
              <w:rPr>
                <w:rFonts w:ascii="Arial" w:hAnsi="Arial" w:cs="Arial"/>
                <w:bCs/>
                <w:color w:val="3B3838" w:themeColor="background2" w:themeShade="40"/>
                <w:sz w:val="22"/>
                <w:szCs w:val="22"/>
              </w:rPr>
            </w:pPr>
          </w:p>
        </w:tc>
      </w:tr>
    </w:tbl>
    <w:p w14:paraId="4F8A60E4" w14:textId="1922F547"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3319"/>
        <w:gridCol w:w="3828"/>
        <w:gridCol w:w="90"/>
      </w:tblGrid>
      <w:tr w:rsidR="00731953" w:rsidRPr="00127AEE" w14:paraId="4DE6879A" w14:textId="77777777" w:rsidTr="22594BAA">
        <w:trPr>
          <w:trHeight w:val="454"/>
        </w:trPr>
        <w:tc>
          <w:tcPr>
            <w:tcW w:w="9016" w:type="dxa"/>
            <w:gridSpan w:val="4"/>
            <w:tcBorders>
              <w:top w:val="single" w:sz="4" w:space="0" w:color="812C7C"/>
              <w:left w:val="single" w:sz="4" w:space="0" w:color="812C7C"/>
              <w:bottom w:val="nil"/>
              <w:right w:val="single" w:sz="4" w:space="0" w:color="812C7C"/>
            </w:tcBorders>
            <w:shd w:val="clear" w:color="auto" w:fill="812C7C"/>
            <w:vAlign w:val="center"/>
          </w:tcPr>
          <w:p w14:paraId="5F1F46A8" w14:textId="412DC258" w:rsidR="00A61F8D" w:rsidRPr="00127AEE" w:rsidRDefault="00A61F8D">
            <w:pPr>
              <w:rPr>
                <w:rFonts w:ascii="Arial" w:hAnsi="Arial" w:cs="Arial"/>
                <w:b/>
                <w:bCs/>
                <w:color w:val="FFFFFF" w:themeColor="background1"/>
                <w:sz w:val="22"/>
                <w:szCs w:val="22"/>
              </w:rPr>
            </w:pPr>
            <w:r w:rsidRPr="00127AEE">
              <w:rPr>
                <w:rFonts w:ascii="Arial" w:hAnsi="Arial" w:cs="Arial"/>
                <w:b/>
                <w:bCs/>
                <w:color w:val="FFFFFF" w:themeColor="background1"/>
                <w:sz w:val="22"/>
                <w:szCs w:val="22"/>
              </w:rPr>
              <w:lastRenderedPageBreak/>
              <w:t xml:space="preserve">Person Specification – </w:t>
            </w:r>
            <w:r w:rsidR="00127AEE">
              <w:rPr>
                <w:rFonts w:ascii="Arial" w:hAnsi="Arial" w:cs="Arial"/>
                <w:b/>
                <w:bCs/>
                <w:color w:val="FFFFFF" w:themeColor="background1"/>
                <w:sz w:val="22"/>
                <w:szCs w:val="22"/>
              </w:rPr>
              <w:t>Curriculum Manager</w:t>
            </w:r>
          </w:p>
        </w:tc>
      </w:tr>
      <w:tr w:rsidR="002F2CF6" w:rsidRPr="00127AEE" w14:paraId="246848A4" w14:textId="77777777" w:rsidTr="22594BAA">
        <w:trPr>
          <w:gridAfter w:val="1"/>
          <w:wAfter w:w="90" w:type="dxa"/>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2F2CF6" w:rsidRPr="00127AEE" w:rsidRDefault="002F2CF6">
            <w:pPr>
              <w:rPr>
                <w:rFonts w:ascii="Arial" w:hAnsi="Arial" w:cs="Arial"/>
                <w:b/>
                <w:bCs/>
                <w:color w:val="3B3838" w:themeColor="background2" w:themeShade="40"/>
                <w:sz w:val="22"/>
                <w:szCs w:val="22"/>
              </w:rPr>
            </w:pPr>
          </w:p>
        </w:tc>
        <w:tc>
          <w:tcPr>
            <w:tcW w:w="3319" w:type="dxa"/>
            <w:tcBorders>
              <w:top w:val="nil"/>
              <w:left w:val="single" w:sz="4" w:space="0" w:color="812C7C"/>
              <w:bottom w:val="nil"/>
              <w:right w:val="dotted" w:sz="4" w:space="0" w:color="812C7C"/>
            </w:tcBorders>
            <w:shd w:val="clear" w:color="auto" w:fill="E4C5D5"/>
            <w:vAlign w:val="center"/>
          </w:tcPr>
          <w:p w14:paraId="62335BA1" w14:textId="1C5FDD27" w:rsidR="002F2CF6" w:rsidRPr="00127AEE" w:rsidRDefault="002F2CF6">
            <w:pPr>
              <w:rPr>
                <w:rFonts w:ascii="Arial" w:hAnsi="Arial" w:cs="Arial"/>
                <w:b/>
                <w:bCs/>
                <w:color w:val="3B3838" w:themeColor="background2" w:themeShade="40"/>
                <w:sz w:val="22"/>
                <w:szCs w:val="22"/>
              </w:rPr>
            </w:pPr>
            <w:r w:rsidRPr="00127AEE">
              <w:rPr>
                <w:rFonts w:ascii="Arial" w:hAnsi="Arial" w:cs="Arial"/>
                <w:b/>
                <w:bCs/>
                <w:color w:val="3B3838" w:themeColor="background2" w:themeShade="40"/>
                <w:sz w:val="22"/>
                <w:szCs w:val="22"/>
              </w:rPr>
              <w:t>Essential</w:t>
            </w:r>
          </w:p>
        </w:tc>
        <w:tc>
          <w:tcPr>
            <w:tcW w:w="3828" w:type="dxa"/>
            <w:tcBorders>
              <w:top w:val="nil"/>
              <w:left w:val="single" w:sz="4" w:space="0" w:color="812C7C"/>
              <w:bottom w:val="nil"/>
              <w:right w:val="dotted" w:sz="4" w:space="0" w:color="812C7C"/>
            </w:tcBorders>
            <w:shd w:val="clear" w:color="auto" w:fill="E4C5D5"/>
            <w:vAlign w:val="center"/>
          </w:tcPr>
          <w:p w14:paraId="5EF1C401" w14:textId="58AC6AC6" w:rsidR="002F2CF6" w:rsidRPr="00127AEE" w:rsidRDefault="002F2CF6">
            <w:pPr>
              <w:rPr>
                <w:rFonts w:ascii="Arial" w:hAnsi="Arial" w:cs="Arial"/>
                <w:b/>
                <w:bCs/>
                <w:color w:val="3B3838" w:themeColor="background2" w:themeShade="40"/>
                <w:sz w:val="22"/>
                <w:szCs w:val="22"/>
              </w:rPr>
            </w:pPr>
            <w:r w:rsidRPr="00127AEE">
              <w:rPr>
                <w:rFonts w:ascii="Arial" w:hAnsi="Arial" w:cs="Arial"/>
                <w:b/>
                <w:bCs/>
                <w:color w:val="3B3838" w:themeColor="background2" w:themeShade="40"/>
                <w:sz w:val="22"/>
                <w:szCs w:val="22"/>
              </w:rPr>
              <w:t>Desirable</w:t>
            </w:r>
          </w:p>
        </w:tc>
      </w:tr>
      <w:tr w:rsidR="002F2CF6" w:rsidRPr="00127AEE" w14:paraId="6137BB5A" w14:textId="77777777" w:rsidTr="22594BAA">
        <w:trPr>
          <w:gridAfter w:val="1"/>
          <w:wAfter w:w="90" w:type="dxa"/>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2F2CF6" w:rsidRPr="00127AEE" w:rsidRDefault="002F2CF6" w:rsidP="00435B47">
            <w:pPr>
              <w:rPr>
                <w:rFonts w:ascii="Arial" w:hAnsi="Arial" w:cs="Arial"/>
                <w:b/>
                <w:bCs/>
                <w:color w:val="FFFFFF" w:themeColor="background1"/>
                <w:sz w:val="22"/>
                <w:szCs w:val="22"/>
              </w:rPr>
            </w:pPr>
            <w:r w:rsidRPr="00127AEE">
              <w:rPr>
                <w:rFonts w:ascii="Arial" w:hAnsi="Arial" w:cs="Arial"/>
                <w:b/>
                <w:bCs/>
                <w:color w:val="FFFFFF" w:themeColor="background1"/>
                <w:sz w:val="22"/>
                <w:szCs w:val="22"/>
              </w:rPr>
              <w:t>Experience</w:t>
            </w:r>
          </w:p>
        </w:tc>
        <w:tc>
          <w:tcPr>
            <w:tcW w:w="3319" w:type="dxa"/>
            <w:tcBorders>
              <w:top w:val="nil"/>
              <w:left w:val="single" w:sz="4" w:space="0" w:color="812C7C"/>
              <w:bottom w:val="single" w:sz="4" w:space="0" w:color="812C7C"/>
              <w:right w:val="dotted" w:sz="4" w:space="0" w:color="812C7C"/>
            </w:tcBorders>
            <w:tcMar>
              <w:top w:w="57" w:type="dxa"/>
              <w:bottom w:w="57" w:type="dxa"/>
            </w:tcMar>
          </w:tcPr>
          <w:p w14:paraId="689A6D7D" w14:textId="55F0DF36" w:rsidR="002F2CF6" w:rsidRPr="00127AEE" w:rsidRDefault="00127AEE" w:rsidP="00A0241D">
            <w:pPr>
              <w:rPr>
                <w:rFonts w:ascii="Arial" w:hAnsi="Arial" w:cs="Arial"/>
                <w:sz w:val="22"/>
                <w:szCs w:val="22"/>
              </w:rPr>
            </w:pPr>
            <w:r w:rsidRPr="00127AEE">
              <w:rPr>
                <w:rFonts w:ascii="Arial" w:hAnsi="Arial" w:cs="Arial"/>
                <w:sz w:val="22"/>
                <w:szCs w:val="22"/>
              </w:rPr>
              <w:t xml:space="preserve">Excellent knowledge of the </w:t>
            </w:r>
            <w:r w:rsidR="00AF3350">
              <w:rPr>
                <w:rFonts w:ascii="Arial" w:hAnsi="Arial" w:cs="Arial"/>
                <w:sz w:val="22"/>
                <w:szCs w:val="22"/>
              </w:rPr>
              <w:t>UK</w:t>
            </w:r>
            <w:ins w:id="4" w:author="Rajaratnam, Samantha" w:date="2026-09-02T14:34:00Z" w16du:dateUtc="2026-09-02T13:34:00Z">
              <w:r w:rsidR="0085065B">
                <w:rPr>
                  <w:rFonts w:ascii="Arial" w:hAnsi="Arial" w:cs="Arial"/>
                  <w:sz w:val="22"/>
                  <w:szCs w:val="22"/>
                </w:rPr>
                <w:t xml:space="preserve"> </w:t>
              </w:r>
            </w:ins>
            <w:r w:rsidRPr="00127AEE">
              <w:rPr>
                <w:rFonts w:ascii="Arial" w:hAnsi="Arial" w:cs="Arial"/>
                <w:sz w:val="22"/>
                <w:szCs w:val="22"/>
              </w:rPr>
              <w:t>Government policy context for the curriculum</w:t>
            </w:r>
          </w:p>
          <w:p w14:paraId="20822F97" w14:textId="77777777" w:rsidR="00127AEE" w:rsidRPr="00127AEE" w:rsidRDefault="00127AEE" w:rsidP="00A0241D">
            <w:pPr>
              <w:rPr>
                <w:rFonts w:ascii="Arial" w:hAnsi="Arial" w:cs="Arial"/>
                <w:sz w:val="22"/>
                <w:szCs w:val="22"/>
              </w:rPr>
            </w:pPr>
          </w:p>
          <w:p w14:paraId="15CCE86D" w14:textId="7978B24F" w:rsidR="00127AEE" w:rsidRPr="00127AEE" w:rsidRDefault="00127AEE" w:rsidP="00A0241D">
            <w:pPr>
              <w:rPr>
                <w:rFonts w:ascii="Arial" w:hAnsi="Arial" w:cs="Arial"/>
                <w:sz w:val="22"/>
                <w:szCs w:val="22"/>
              </w:rPr>
            </w:pPr>
            <w:r w:rsidRPr="00127AEE">
              <w:rPr>
                <w:rFonts w:ascii="Arial" w:hAnsi="Arial" w:cs="Arial"/>
                <w:sz w:val="22"/>
                <w:szCs w:val="22"/>
              </w:rPr>
              <w:t xml:space="preserve">Strong awareness of future </w:t>
            </w:r>
            <w:r w:rsidR="00AF3350">
              <w:rPr>
                <w:rFonts w:ascii="Arial" w:hAnsi="Arial" w:cs="Arial"/>
                <w:sz w:val="22"/>
                <w:szCs w:val="22"/>
              </w:rPr>
              <w:t xml:space="preserve">UK education </w:t>
            </w:r>
            <w:r w:rsidRPr="00127AEE">
              <w:rPr>
                <w:rFonts w:ascii="Arial" w:hAnsi="Arial" w:cs="Arial"/>
                <w:sz w:val="22"/>
                <w:szCs w:val="22"/>
              </w:rPr>
              <w:t>developments that influence the curriculum in particular the needs of the local and regional economy</w:t>
            </w:r>
          </w:p>
          <w:p w14:paraId="3FE2C5AC" w14:textId="6C20827C" w:rsidR="00127AEE" w:rsidRPr="00127AEE" w:rsidRDefault="00127AEE" w:rsidP="00A0241D">
            <w:pPr>
              <w:rPr>
                <w:rFonts w:ascii="Arial" w:hAnsi="Arial" w:cs="Arial"/>
                <w:sz w:val="22"/>
                <w:szCs w:val="22"/>
              </w:rPr>
            </w:pPr>
          </w:p>
          <w:p w14:paraId="363AC728" w14:textId="7CFA3DE8" w:rsidR="00127AEE" w:rsidRPr="00127AEE" w:rsidRDefault="00127AEE" w:rsidP="00A0241D">
            <w:pPr>
              <w:rPr>
                <w:rFonts w:ascii="Arial" w:hAnsi="Arial" w:cs="Arial"/>
                <w:sz w:val="22"/>
                <w:szCs w:val="22"/>
              </w:rPr>
            </w:pPr>
            <w:r w:rsidRPr="00127AEE">
              <w:rPr>
                <w:rFonts w:ascii="Arial" w:hAnsi="Arial" w:cs="Arial"/>
                <w:sz w:val="22"/>
                <w:szCs w:val="22"/>
              </w:rPr>
              <w:t>Thorough understanding of what makes for excellent evidence-based teaching, learning and assessment and how to monitor it effectively</w:t>
            </w:r>
          </w:p>
          <w:p w14:paraId="581B6AE4" w14:textId="2EE08E89" w:rsidR="00127AEE" w:rsidRPr="00127AEE" w:rsidRDefault="00127AEE" w:rsidP="00A0241D">
            <w:pPr>
              <w:rPr>
                <w:rFonts w:ascii="Arial" w:hAnsi="Arial" w:cs="Arial"/>
                <w:sz w:val="22"/>
                <w:szCs w:val="22"/>
              </w:rPr>
            </w:pPr>
          </w:p>
          <w:p w14:paraId="77C8F236" w14:textId="0E5A73C6" w:rsidR="00127AEE" w:rsidRPr="00127AEE" w:rsidRDefault="00127AEE" w:rsidP="00A0241D">
            <w:pPr>
              <w:rPr>
                <w:rFonts w:ascii="Arial" w:hAnsi="Arial" w:cs="Arial"/>
                <w:sz w:val="22"/>
                <w:szCs w:val="22"/>
              </w:rPr>
            </w:pPr>
            <w:r w:rsidRPr="00127AEE">
              <w:rPr>
                <w:rFonts w:ascii="Arial" w:hAnsi="Arial" w:cs="Arial"/>
                <w:sz w:val="22"/>
                <w:szCs w:val="22"/>
              </w:rPr>
              <w:t>Comprehensive knowledge and understanding of national standards and what excellent curriculum provision and outcomes looks like</w:t>
            </w:r>
          </w:p>
          <w:p w14:paraId="3F181DA4" w14:textId="1B35E496" w:rsidR="00127AEE" w:rsidRPr="00127AEE" w:rsidRDefault="00127AEE" w:rsidP="00A0241D">
            <w:pPr>
              <w:rPr>
                <w:rFonts w:ascii="Arial" w:hAnsi="Arial" w:cs="Arial"/>
                <w:sz w:val="22"/>
                <w:szCs w:val="22"/>
              </w:rPr>
            </w:pPr>
          </w:p>
          <w:p w14:paraId="7D8F1752" w14:textId="6FA91B59" w:rsidR="00127AEE" w:rsidRPr="00127AEE" w:rsidRDefault="00127AEE" w:rsidP="00A0241D">
            <w:pPr>
              <w:rPr>
                <w:rFonts w:ascii="Arial" w:hAnsi="Arial" w:cs="Arial"/>
                <w:sz w:val="22"/>
                <w:szCs w:val="22"/>
              </w:rPr>
            </w:pPr>
            <w:r w:rsidRPr="00127AEE">
              <w:rPr>
                <w:rFonts w:ascii="Arial" w:hAnsi="Arial" w:cs="Arial"/>
                <w:sz w:val="22"/>
                <w:szCs w:val="22"/>
              </w:rPr>
              <w:t>Excellent understanding of the work of Ofsted and other similar regulators, including awarding bodies</w:t>
            </w:r>
          </w:p>
          <w:p w14:paraId="458B125A" w14:textId="034BEBA1" w:rsidR="00127AEE" w:rsidRPr="00127AEE" w:rsidRDefault="00127AEE" w:rsidP="00A0241D">
            <w:pPr>
              <w:rPr>
                <w:rFonts w:ascii="Arial" w:hAnsi="Arial" w:cs="Arial"/>
                <w:sz w:val="22"/>
                <w:szCs w:val="22"/>
              </w:rPr>
            </w:pPr>
          </w:p>
          <w:p w14:paraId="4BD8B5FF" w14:textId="7CA5DB09" w:rsidR="00127AEE" w:rsidRPr="00127AEE" w:rsidRDefault="00127AEE" w:rsidP="00127AEE">
            <w:pPr>
              <w:rPr>
                <w:rFonts w:ascii="Arial" w:hAnsi="Arial" w:cs="Arial"/>
                <w:color w:val="3B3838" w:themeColor="background2" w:themeShade="40"/>
                <w:sz w:val="22"/>
                <w:szCs w:val="22"/>
              </w:rPr>
            </w:pPr>
            <w:r w:rsidRPr="00127AEE">
              <w:rPr>
                <w:rFonts w:ascii="Arial" w:hAnsi="Arial" w:cs="Arial"/>
                <w:sz w:val="22"/>
                <w:szCs w:val="22"/>
              </w:rPr>
              <w:t>Highly developed information management skills and the proven ability to use standard College systems</w:t>
            </w:r>
          </w:p>
        </w:tc>
        <w:tc>
          <w:tcPr>
            <w:tcW w:w="3828" w:type="dxa"/>
            <w:tcBorders>
              <w:top w:val="nil"/>
              <w:left w:val="single" w:sz="4" w:space="0" w:color="812C7C"/>
              <w:bottom w:val="single" w:sz="4" w:space="0" w:color="812C7C"/>
              <w:right w:val="dotted" w:sz="4" w:space="0" w:color="812C7C"/>
            </w:tcBorders>
            <w:tcMar>
              <w:top w:w="57" w:type="dxa"/>
              <w:bottom w:w="57" w:type="dxa"/>
            </w:tcMar>
          </w:tcPr>
          <w:p w14:paraId="29F2230B" w14:textId="02B71E0A" w:rsidR="002F2CF6" w:rsidRPr="00127AEE" w:rsidRDefault="00127AEE" w:rsidP="00A0241D">
            <w:pPr>
              <w:rPr>
                <w:rFonts w:ascii="Arial" w:hAnsi="Arial" w:cs="Arial"/>
                <w:color w:val="3B3838" w:themeColor="background2" w:themeShade="40"/>
                <w:sz w:val="22"/>
                <w:szCs w:val="22"/>
              </w:rPr>
            </w:pPr>
            <w:r w:rsidRPr="00127AEE">
              <w:rPr>
                <w:rFonts w:ascii="Arial" w:hAnsi="Arial" w:cs="Arial"/>
                <w:sz w:val="22"/>
                <w:szCs w:val="22"/>
              </w:rPr>
              <w:t>An in-depth knowledge of how to plan, budget, resource and monitor the curriculum</w:t>
            </w:r>
          </w:p>
        </w:tc>
      </w:tr>
      <w:tr w:rsidR="002F2CF6" w:rsidRPr="00127AEE" w14:paraId="3AF51969" w14:textId="77777777" w:rsidTr="22594BAA">
        <w:trPr>
          <w:gridAfter w:val="1"/>
          <w:wAfter w:w="90" w:type="dxa"/>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2F2CF6" w:rsidRPr="00127AEE" w:rsidRDefault="002F2CF6" w:rsidP="00C54AFA">
            <w:pPr>
              <w:rPr>
                <w:rFonts w:ascii="Arial" w:hAnsi="Arial" w:cs="Arial"/>
                <w:b/>
                <w:bCs/>
                <w:color w:val="FFFFFF" w:themeColor="background1"/>
                <w:sz w:val="22"/>
                <w:szCs w:val="22"/>
              </w:rPr>
            </w:pPr>
            <w:r w:rsidRPr="00127AEE">
              <w:rPr>
                <w:rFonts w:ascii="Arial" w:hAnsi="Arial" w:cs="Arial"/>
                <w:b/>
                <w:bCs/>
                <w:color w:val="FFFFFF" w:themeColor="background1"/>
                <w:sz w:val="22"/>
                <w:szCs w:val="22"/>
              </w:rPr>
              <w:t>Skills and Abilities</w:t>
            </w:r>
          </w:p>
        </w:tc>
        <w:tc>
          <w:tcPr>
            <w:tcW w:w="3319" w:type="dxa"/>
            <w:tcBorders>
              <w:top w:val="single" w:sz="4" w:space="0" w:color="812C7C"/>
              <w:left w:val="single" w:sz="4" w:space="0" w:color="812C7C"/>
              <w:bottom w:val="single" w:sz="4" w:space="0" w:color="812C7C"/>
              <w:right w:val="dotted" w:sz="4" w:space="0" w:color="812C7C"/>
            </w:tcBorders>
            <w:tcMar>
              <w:top w:w="57" w:type="dxa"/>
              <w:bottom w:w="57" w:type="dxa"/>
            </w:tcMar>
          </w:tcPr>
          <w:p w14:paraId="46A6F960" w14:textId="77777777" w:rsidR="002F2CF6" w:rsidRPr="00127AEE" w:rsidRDefault="00127AEE" w:rsidP="00127AEE">
            <w:pPr>
              <w:rPr>
                <w:rFonts w:ascii="Arial" w:hAnsi="Arial" w:cs="Arial"/>
                <w:sz w:val="22"/>
                <w:szCs w:val="22"/>
              </w:rPr>
            </w:pPr>
            <w:r w:rsidRPr="00127AEE">
              <w:rPr>
                <w:rFonts w:ascii="Arial" w:hAnsi="Arial" w:cs="Arial"/>
                <w:sz w:val="22"/>
                <w:szCs w:val="22"/>
              </w:rPr>
              <w:t>Excellent teaching and/or pastoral skills and a history of good student outcomes, or better</w:t>
            </w:r>
          </w:p>
          <w:p w14:paraId="063F7283" w14:textId="77777777" w:rsidR="00127AEE" w:rsidRPr="00127AEE" w:rsidRDefault="00127AEE" w:rsidP="00127AEE">
            <w:pPr>
              <w:rPr>
                <w:rFonts w:ascii="Arial" w:hAnsi="Arial" w:cs="Arial"/>
                <w:sz w:val="22"/>
                <w:szCs w:val="22"/>
              </w:rPr>
            </w:pPr>
          </w:p>
          <w:p w14:paraId="7D5687B8" w14:textId="77777777" w:rsidR="00127AEE" w:rsidRPr="00127AEE" w:rsidRDefault="00127AEE" w:rsidP="00127AEE">
            <w:pPr>
              <w:rPr>
                <w:rFonts w:ascii="Arial" w:hAnsi="Arial" w:cs="Arial"/>
                <w:sz w:val="22"/>
                <w:szCs w:val="22"/>
              </w:rPr>
            </w:pPr>
            <w:r w:rsidRPr="00127AEE">
              <w:rPr>
                <w:rFonts w:ascii="Arial" w:hAnsi="Arial" w:cs="Arial"/>
                <w:sz w:val="22"/>
                <w:szCs w:val="22"/>
              </w:rPr>
              <w:t>Strong record in identifying interventions for needed improvements and executing them effectively</w:t>
            </w:r>
          </w:p>
          <w:p w14:paraId="021685AA" w14:textId="77777777" w:rsidR="00127AEE" w:rsidRPr="00127AEE" w:rsidRDefault="00127AEE" w:rsidP="00127AEE">
            <w:pPr>
              <w:rPr>
                <w:rFonts w:ascii="Arial" w:hAnsi="Arial" w:cs="Arial"/>
                <w:sz w:val="22"/>
                <w:szCs w:val="22"/>
              </w:rPr>
            </w:pPr>
          </w:p>
          <w:p w14:paraId="0F90276E" w14:textId="77777777" w:rsidR="00127AEE" w:rsidRPr="00127AEE" w:rsidRDefault="00127AEE" w:rsidP="00127AEE">
            <w:pPr>
              <w:rPr>
                <w:rFonts w:ascii="Arial" w:hAnsi="Arial" w:cs="Arial"/>
                <w:sz w:val="22"/>
                <w:szCs w:val="22"/>
              </w:rPr>
            </w:pPr>
            <w:r w:rsidRPr="00127AEE">
              <w:rPr>
                <w:rFonts w:ascii="Arial" w:hAnsi="Arial" w:cs="Arial"/>
                <w:sz w:val="22"/>
                <w:szCs w:val="22"/>
              </w:rPr>
              <w:t>Demonstrable record of working with subjects/courses that required improvement and achieving improvement</w:t>
            </w:r>
          </w:p>
          <w:p w14:paraId="08AB20DA" w14:textId="77777777" w:rsidR="00127AEE" w:rsidRPr="00127AEE" w:rsidRDefault="00127AEE" w:rsidP="00127AEE">
            <w:pPr>
              <w:rPr>
                <w:rFonts w:ascii="Arial" w:hAnsi="Arial" w:cs="Arial"/>
                <w:sz w:val="22"/>
                <w:szCs w:val="22"/>
              </w:rPr>
            </w:pPr>
          </w:p>
          <w:p w14:paraId="3A4ED251" w14:textId="77777777" w:rsidR="00127AEE" w:rsidRPr="00127AEE" w:rsidRDefault="00127AEE" w:rsidP="00127AEE">
            <w:pPr>
              <w:rPr>
                <w:rFonts w:ascii="Arial" w:hAnsi="Arial" w:cs="Arial"/>
                <w:sz w:val="22"/>
                <w:szCs w:val="22"/>
              </w:rPr>
            </w:pPr>
            <w:r w:rsidRPr="00127AEE">
              <w:rPr>
                <w:rFonts w:ascii="Arial" w:hAnsi="Arial" w:cs="Arial"/>
                <w:sz w:val="22"/>
                <w:szCs w:val="22"/>
              </w:rPr>
              <w:t xml:space="preserve">Understanding and experience of managing students who are under-achieving and/or </w:t>
            </w:r>
            <w:r w:rsidRPr="00127AEE">
              <w:rPr>
                <w:rFonts w:ascii="Arial" w:hAnsi="Arial" w:cs="Arial"/>
                <w:sz w:val="22"/>
                <w:szCs w:val="22"/>
              </w:rPr>
              <w:lastRenderedPageBreak/>
              <w:t>showing high risk behaviours and conduct</w:t>
            </w:r>
          </w:p>
          <w:p w14:paraId="4E809A91" w14:textId="77777777" w:rsidR="00127AEE" w:rsidRPr="00127AEE" w:rsidRDefault="00127AEE" w:rsidP="00127AEE">
            <w:pPr>
              <w:rPr>
                <w:rFonts w:ascii="Arial" w:hAnsi="Arial" w:cs="Arial"/>
                <w:sz w:val="22"/>
                <w:szCs w:val="22"/>
              </w:rPr>
            </w:pPr>
          </w:p>
          <w:p w14:paraId="4A9C6F08" w14:textId="77777777" w:rsidR="00127AEE" w:rsidRPr="00127AEE" w:rsidRDefault="00127AEE" w:rsidP="00127AEE">
            <w:pPr>
              <w:rPr>
                <w:rFonts w:ascii="Arial" w:hAnsi="Arial" w:cs="Arial"/>
                <w:sz w:val="22"/>
                <w:szCs w:val="22"/>
              </w:rPr>
            </w:pPr>
            <w:r w:rsidRPr="00127AEE">
              <w:rPr>
                <w:rFonts w:ascii="Arial" w:hAnsi="Arial" w:cs="Arial"/>
                <w:sz w:val="22"/>
                <w:szCs w:val="22"/>
              </w:rPr>
              <w:t xml:space="preserve">Proven effective experience of effective </w:t>
            </w:r>
            <w:proofErr w:type="gramStart"/>
            <w:r w:rsidRPr="00127AEE">
              <w:rPr>
                <w:rFonts w:ascii="Arial" w:hAnsi="Arial" w:cs="Arial"/>
                <w:sz w:val="22"/>
                <w:szCs w:val="22"/>
              </w:rPr>
              <w:t>team work</w:t>
            </w:r>
            <w:proofErr w:type="gramEnd"/>
            <w:r w:rsidRPr="00127AEE">
              <w:rPr>
                <w:rFonts w:ascii="Arial" w:hAnsi="Arial" w:cs="Arial"/>
                <w:sz w:val="22"/>
                <w:szCs w:val="22"/>
              </w:rPr>
              <w:t xml:space="preserve"> both as the leader of a team of staff and as a part of a team</w:t>
            </w:r>
          </w:p>
          <w:p w14:paraId="69C08953" w14:textId="77777777" w:rsidR="00127AEE" w:rsidRPr="00127AEE" w:rsidRDefault="00127AEE" w:rsidP="00127AEE">
            <w:pPr>
              <w:rPr>
                <w:rFonts w:ascii="Arial" w:hAnsi="Arial" w:cs="Arial"/>
                <w:sz w:val="22"/>
                <w:szCs w:val="22"/>
              </w:rPr>
            </w:pPr>
          </w:p>
          <w:p w14:paraId="62830428" w14:textId="77777777" w:rsidR="00127AEE" w:rsidRPr="00127AEE" w:rsidRDefault="00127AEE" w:rsidP="00127AEE">
            <w:pPr>
              <w:rPr>
                <w:rFonts w:ascii="Arial" w:hAnsi="Arial" w:cs="Arial"/>
                <w:sz w:val="22"/>
                <w:szCs w:val="22"/>
              </w:rPr>
            </w:pPr>
            <w:r w:rsidRPr="00127AEE">
              <w:rPr>
                <w:rFonts w:ascii="Arial" w:hAnsi="Arial" w:cs="Arial"/>
                <w:sz w:val="22"/>
                <w:szCs w:val="22"/>
              </w:rPr>
              <w:t>Track record of leading and managing change</w:t>
            </w:r>
          </w:p>
          <w:p w14:paraId="4EFA85F9" w14:textId="6622015D" w:rsidR="00127AEE" w:rsidRPr="00127AEE" w:rsidRDefault="00127AEE" w:rsidP="00127AEE">
            <w:pPr>
              <w:rPr>
                <w:rFonts w:ascii="Arial" w:hAnsi="Arial" w:cs="Arial"/>
                <w:sz w:val="22"/>
                <w:szCs w:val="22"/>
              </w:rPr>
            </w:pPr>
          </w:p>
          <w:p w14:paraId="5BEE22F0" w14:textId="3DF082A3" w:rsidR="00127AEE" w:rsidRPr="00127AEE" w:rsidRDefault="00127AEE" w:rsidP="00127AEE">
            <w:pPr>
              <w:rPr>
                <w:rFonts w:ascii="Arial" w:hAnsi="Arial" w:cs="Arial"/>
                <w:color w:val="3B3838" w:themeColor="background2" w:themeShade="40"/>
                <w:sz w:val="22"/>
                <w:szCs w:val="22"/>
              </w:rPr>
            </w:pPr>
            <w:r w:rsidRPr="00127AEE">
              <w:rPr>
                <w:rFonts w:ascii="Arial" w:hAnsi="Arial" w:cs="Arial"/>
                <w:sz w:val="22"/>
                <w:szCs w:val="22"/>
              </w:rPr>
              <w:t>Evidence of curriculum innovation that has led to improved student outcomes</w:t>
            </w:r>
          </w:p>
        </w:tc>
        <w:tc>
          <w:tcPr>
            <w:tcW w:w="3828"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F7FD8C5" w14:textId="77777777" w:rsidR="002F2CF6" w:rsidRPr="00127AEE" w:rsidRDefault="00127AEE" w:rsidP="00C54AFA">
            <w:pPr>
              <w:rPr>
                <w:rFonts w:ascii="Arial" w:hAnsi="Arial" w:cs="Arial"/>
                <w:sz w:val="22"/>
                <w:szCs w:val="22"/>
              </w:rPr>
            </w:pPr>
            <w:r w:rsidRPr="00127AEE">
              <w:rPr>
                <w:rFonts w:ascii="Arial" w:hAnsi="Arial" w:cs="Arial"/>
                <w:sz w:val="22"/>
                <w:szCs w:val="22"/>
              </w:rPr>
              <w:lastRenderedPageBreak/>
              <w:t>Excellent appraisal and training skills of staff coupled with clear experience of dealing with HR issues</w:t>
            </w:r>
          </w:p>
          <w:p w14:paraId="4B704B90" w14:textId="77777777" w:rsidR="00127AEE" w:rsidRPr="00127AEE" w:rsidRDefault="00127AEE" w:rsidP="00C54AFA">
            <w:pPr>
              <w:rPr>
                <w:rFonts w:ascii="Arial" w:hAnsi="Arial" w:cs="Arial"/>
                <w:sz w:val="22"/>
                <w:szCs w:val="22"/>
              </w:rPr>
            </w:pPr>
          </w:p>
          <w:p w14:paraId="535AE01C" w14:textId="77777777" w:rsidR="00127AEE" w:rsidRPr="00127AEE" w:rsidRDefault="00127AEE" w:rsidP="00C54AFA">
            <w:pPr>
              <w:rPr>
                <w:rFonts w:ascii="Arial" w:hAnsi="Arial" w:cs="Arial"/>
                <w:sz w:val="22"/>
                <w:szCs w:val="22"/>
              </w:rPr>
            </w:pPr>
            <w:r w:rsidRPr="00127AEE">
              <w:rPr>
                <w:rFonts w:ascii="Arial" w:hAnsi="Arial" w:cs="Arial"/>
                <w:sz w:val="22"/>
                <w:szCs w:val="22"/>
              </w:rPr>
              <w:t>A record of effective partnership working with other organisations including schools, universities, other colleges and employers</w:t>
            </w:r>
          </w:p>
          <w:p w14:paraId="22AC3629" w14:textId="77777777" w:rsidR="00127AEE" w:rsidRPr="00127AEE" w:rsidRDefault="00127AEE" w:rsidP="00C54AFA">
            <w:pPr>
              <w:rPr>
                <w:rFonts w:ascii="Arial" w:hAnsi="Arial" w:cs="Arial"/>
                <w:sz w:val="22"/>
                <w:szCs w:val="22"/>
              </w:rPr>
            </w:pPr>
          </w:p>
          <w:p w14:paraId="1A3DCB0A" w14:textId="43A67D44" w:rsidR="00127AEE" w:rsidRPr="00127AEE" w:rsidRDefault="00127AEE" w:rsidP="00C54AFA">
            <w:pPr>
              <w:rPr>
                <w:rFonts w:ascii="Arial" w:hAnsi="Arial" w:cs="Arial"/>
                <w:color w:val="3B3838" w:themeColor="background2" w:themeShade="40"/>
                <w:sz w:val="22"/>
                <w:szCs w:val="22"/>
              </w:rPr>
            </w:pPr>
            <w:r w:rsidRPr="00127AEE">
              <w:rPr>
                <w:rFonts w:ascii="Arial" w:hAnsi="Arial" w:cs="Arial"/>
                <w:sz w:val="22"/>
                <w:szCs w:val="22"/>
              </w:rPr>
              <w:t>Secondments and/or placements with relevant employers</w:t>
            </w:r>
          </w:p>
        </w:tc>
      </w:tr>
      <w:tr w:rsidR="002F2CF6" w:rsidRPr="00127AEE" w14:paraId="7827E379" w14:textId="77777777" w:rsidTr="22594BAA">
        <w:trPr>
          <w:gridAfter w:val="1"/>
          <w:wAfter w:w="90" w:type="dxa"/>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5BC23454" w14:textId="0B0DFED0" w:rsidR="002F2CF6" w:rsidRPr="00127AEE" w:rsidRDefault="002F2CF6" w:rsidP="008E539D">
            <w:pPr>
              <w:rPr>
                <w:rFonts w:ascii="Arial" w:hAnsi="Arial" w:cs="Arial"/>
                <w:b/>
                <w:bCs/>
                <w:color w:val="FFFFFF" w:themeColor="background1"/>
                <w:sz w:val="22"/>
                <w:szCs w:val="22"/>
              </w:rPr>
            </w:pPr>
            <w:r w:rsidRPr="00127AEE">
              <w:rPr>
                <w:rFonts w:ascii="Arial" w:hAnsi="Arial" w:cs="Arial"/>
                <w:b/>
                <w:bCs/>
                <w:color w:val="FFFFFF" w:themeColor="background1"/>
                <w:sz w:val="22"/>
                <w:szCs w:val="22"/>
              </w:rPr>
              <w:t>Qualifications</w:t>
            </w:r>
          </w:p>
        </w:tc>
        <w:tc>
          <w:tcPr>
            <w:tcW w:w="3319" w:type="dxa"/>
            <w:tcBorders>
              <w:top w:val="nil"/>
              <w:left w:val="single" w:sz="4" w:space="0" w:color="812C7C"/>
              <w:bottom w:val="single" w:sz="4" w:space="0" w:color="812C7C"/>
              <w:right w:val="dotted" w:sz="4" w:space="0" w:color="812C7C"/>
            </w:tcBorders>
            <w:tcMar>
              <w:top w:w="57" w:type="dxa"/>
              <w:bottom w:w="57" w:type="dxa"/>
            </w:tcMar>
          </w:tcPr>
          <w:p w14:paraId="23D988C5" w14:textId="5DB736BC" w:rsidR="00A40B62" w:rsidRDefault="00A40B62" w:rsidP="00A40B62">
            <w:pPr>
              <w:rPr>
                <w:rFonts w:ascii="Arial" w:hAnsi="Arial" w:cs="Arial"/>
                <w:sz w:val="22"/>
                <w:szCs w:val="22"/>
              </w:rPr>
            </w:pPr>
            <w:r w:rsidRPr="22594BAA">
              <w:rPr>
                <w:rFonts w:ascii="Arial" w:hAnsi="Arial" w:cs="Arial"/>
                <w:color w:val="3B3838" w:themeColor="background2" w:themeShade="40"/>
                <w:sz w:val="22"/>
                <w:szCs w:val="22"/>
              </w:rPr>
              <w:t xml:space="preserve">A degree/equivalent </w:t>
            </w:r>
            <w:r w:rsidRPr="22594BAA">
              <w:rPr>
                <w:rFonts w:ascii="Arial" w:hAnsi="Arial" w:cs="Arial"/>
                <w:sz w:val="22"/>
                <w:szCs w:val="22"/>
              </w:rPr>
              <w:t>professional qualification (or currently working towards) or relevant equivalent experience</w:t>
            </w:r>
          </w:p>
          <w:p w14:paraId="4842613D" w14:textId="77777777" w:rsidR="00A40B62" w:rsidRDefault="00A40B62" w:rsidP="008E539D">
            <w:pPr>
              <w:rPr>
                <w:rFonts w:ascii="Arial" w:hAnsi="Arial" w:cs="Arial"/>
                <w:sz w:val="22"/>
                <w:szCs w:val="22"/>
              </w:rPr>
            </w:pPr>
          </w:p>
          <w:p w14:paraId="0E0ED4F0" w14:textId="1EC202BC" w:rsidR="002F2CF6" w:rsidRPr="00127AEE" w:rsidRDefault="3FFD6A10" w:rsidP="008E539D">
            <w:pPr>
              <w:rPr>
                <w:rFonts w:ascii="Arial" w:hAnsi="Arial" w:cs="Arial"/>
                <w:sz w:val="22"/>
                <w:szCs w:val="22"/>
              </w:rPr>
            </w:pPr>
            <w:r w:rsidRPr="29DED2D2">
              <w:rPr>
                <w:rFonts w:ascii="Arial" w:hAnsi="Arial" w:cs="Arial"/>
                <w:sz w:val="22"/>
                <w:szCs w:val="22"/>
              </w:rPr>
              <w:t>Teaching qualification (</w:t>
            </w:r>
            <w:r w:rsidR="13821799" w:rsidRPr="29DED2D2">
              <w:rPr>
                <w:rFonts w:ascii="Arial" w:hAnsi="Arial" w:cs="Arial"/>
                <w:sz w:val="22"/>
                <w:szCs w:val="22"/>
              </w:rPr>
              <w:t>Award in Education &amp; Training</w:t>
            </w:r>
            <w:r w:rsidRPr="29DED2D2">
              <w:rPr>
                <w:rFonts w:ascii="Arial" w:hAnsi="Arial" w:cs="Arial"/>
                <w:sz w:val="22"/>
                <w:szCs w:val="22"/>
              </w:rPr>
              <w:t>, PGCE, Cert Ed)</w:t>
            </w:r>
          </w:p>
          <w:p w14:paraId="5F88A6C9" w14:textId="77777777" w:rsidR="002F2CF6" w:rsidRPr="00127AEE" w:rsidRDefault="002F2CF6" w:rsidP="008E539D">
            <w:pPr>
              <w:rPr>
                <w:rFonts w:ascii="Arial" w:hAnsi="Arial" w:cs="Arial"/>
                <w:sz w:val="22"/>
                <w:szCs w:val="22"/>
              </w:rPr>
            </w:pPr>
          </w:p>
          <w:p w14:paraId="445E68CF" w14:textId="187367D4" w:rsidR="002F2CF6" w:rsidRPr="00127AEE" w:rsidRDefault="002F2CF6" w:rsidP="008E539D">
            <w:pPr>
              <w:rPr>
                <w:rFonts w:ascii="Arial" w:hAnsi="Arial" w:cs="Arial"/>
                <w:color w:val="3B3838" w:themeColor="background2" w:themeShade="40"/>
                <w:sz w:val="22"/>
                <w:szCs w:val="22"/>
              </w:rPr>
            </w:pPr>
            <w:r w:rsidRPr="00127AEE">
              <w:rPr>
                <w:rFonts w:ascii="Arial" w:hAnsi="Arial" w:cs="Arial"/>
                <w:sz w:val="22"/>
                <w:szCs w:val="22"/>
              </w:rPr>
              <w:t>Evidence of continued Professional Development (CPD</w:t>
            </w:r>
          </w:p>
        </w:tc>
        <w:tc>
          <w:tcPr>
            <w:tcW w:w="3828" w:type="dxa"/>
            <w:tcBorders>
              <w:top w:val="nil"/>
              <w:left w:val="single" w:sz="4" w:space="0" w:color="812C7C"/>
              <w:bottom w:val="single" w:sz="4" w:space="0" w:color="812C7C"/>
              <w:right w:val="dotted" w:sz="4" w:space="0" w:color="812C7C"/>
            </w:tcBorders>
            <w:tcMar>
              <w:top w:w="57" w:type="dxa"/>
              <w:bottom w:w="57" w:type="dxa"/>
            </w:tcMar>
          </w:tcPr>
          <w:p w14:paraId="74E7B56C" w14:textId="77777777" w:rsidR="002F2CF6" w:rsidRPr="00127AEE" w:rsidRDefault="002F2CF6" w:rsidP="008E539D">
            <w:pPr>
              <w:rPr>
                <w:rFonts w:ascii="Arial" w:hAnsi="Arial" w:cs="Arial"/>
                <w:color w:val="3B3838" w:themeColor="background2" w:themeShade="40"/>
                <w:sz w:val="22"/>
                <w:szCs w:val="22"/>
              </w:rPr>
            </w:pPr>
          </w:p>
        </w:tc>
      </w:tr>
      <w:tr w:rsidR="002F2CF6" w:rsidRPr="00127AEE" w14:paraId="0ADA2999" w14:textId="77777777" w:rsidTr="22594BAA">
        <w:trPr>
          <w:gridAfter w:val="1"/>
          <w:wAfter w:w="90" w:type="dxa"/>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2D4E80E2" w14:textId="01349EA4" w:rsidR="002F2CF6" w:rsidRPr="00127AEE" w:rsidRDefault="002F2CF6" w:rsidP="008E539D">
            <w:pPr>
              <w:rPr>
                <w:rFonts w:ascii="Arial" w:hAnsi="Arial" w:cs="Arial"/>
                <w:b/>
                <w:bCs/>
                <w:color w:val="FFFFFF" w:themeColor="background1"/>
                <w:sz w:val="22"/>
                <w:szCs w:val="22"/>
              </w:rPr>
            </w:pPr>
            <w:r w:rsidRPr="00127AEE">
              <w:rPr>
                <w:rFonts w:ascii="Arial" w:hAnsi="Arial" w:cs="Arial"/>
                <w:b/>
                <w:bCs/>
                <w:color w:val="FFFFFF" w:themeColor="background1"/>
                <w:sz w:val="22"/>
                <w:szCs w:val="22"/>
              </w:rPr>
              <w:t xml:space="preserve">Personal Qualities </w:t>
            </w:r>
          </w:p>
        </w:tc>
        <w:tc>
          <w:tcPr>
            <w:tcW w:w="3319" w:type="dxa"/>
            <w:tcBorders>
              <w:top w:val="single" w:sz="4" w:space="0" w:color="812C7C"/>
              <w:left w:val="single" w:sz="4" w:space="0" w:color="812C7C"/>
              <w:bottom w:val="single" w:sz="4" w:space="0" w:color="812C7C"/>
              <w:right w:val="dotted" w:sz="4" w:space="0" w:color="812C7C"/>
            </w:tcBorders>
            <w:tcMar>
              <w:top w:w="57" w:type="dxa"/>
              <w:bottom w:w="57" w:type="dxa"/>
            </w:tcMar>
          </w:tcPr>
          <w:p w14:paraId="30B73EF7" w14:textId="374C46DA" w:rsidR="00127AEE" w:rsidRPr="00127AEE" w:rsidRDefault="00127AEE" w:rsidP="002F2CF6">
            <w:pPr>
              <w:rPr>
                <w:rFonts w:ascii="Arial" w:hAnsi="Arial" w:cs="Arial"/>
                <w:sz w:val="22"/>
                <w:szCs w:val="22"/>
              </w:rPr>
            </w:pPr>
            <w:r w:rsidRPr="00127AEE">
              <w:rPr>
                <w:rFonts w:ascii="Arial" w:hAnsi="Arial" w:cs="Arial"/>
                <w:sz w:val="22"/>
                <w:szCs w:val="22"/>
              </w:rPr>
              <w:t>The ability to see the bigger picture from time-to-time and to think and act strategically</w:t>
            </w:r>
          </w:p>
          <w:p w14:paraId="0446E63A" w14:textId="2EFAE80F" w:rsidR="00127AEE" w:rsidRPr="00127AEE" w:rsidRDefault="00127AEE" w:rsidP="002F2CF6">
            <w:pPr>
              <w:rPr>
                <w:rFonts w:ascii="Arial" w:hAnsi="Arial" w:cs="Arial"/>
                <w:bCs/>
                <w:sz w:val="22"/>
                <w:szCs w:val="22"/>
              </w:rPr>
            </w:pPr>
          </w:p>
          <w:p w14:paraId="6AA548A2" w14:textId="6A66CC43" w:rsidR="00127AEE" w:rsidRPr="00127AEE" w:rsidRDefault="00127AEE" w:rsidP="002F2CF6">
            <w:pPr>
              <w:rPr>
                <w:rFonts w:ascii="Arial" w:hAnsi="Arial" w:cs="Arial"/>
                <w:sz w:val="22"/>
                <w:szCs w:val="22"/>
              </w:rPr>
            </w:pPr>
            <w:r w:rsidRPr="00127AEE">
              <w:rPr>
                <w:rFonts w:ascii="Arial" w:hAnsi="Arial" w:cs="Arial"/>
                <w:sz w:val="22"/>
                <w:szCs w:val="22"/>
              </w:rPr>
              <w:t xml:space="preserve">The leadership </w:t>
            </w:r>
            <w:proofErr w:type="gramStart"/>
            <w:r w:rsidRPr="00127AEE">
              <w:rPr>
                <w:rFonts w:ascii="Arial" w:hAnsi="Arial" w:cs="Arial"/>
                <w:sz w:val="22"/>
                <w:szCs w:val="22"/>
              </w:rPr>
              <w:t>skill-set</w:t>
            </w:r>
            <w:proofErr w:type="gramEnd"/>
            <w:r w:rsidRPr="00127AEE">
              <w:rPr>
                <w:rFonts w:ascii="Arial" w:hAnsi="Arial" w:cs="Arial"/>
                <w:sz w:val="22"/>
                <w:szCs w:val="22"/>
              </w:rPr>
              <w:t xml:space="preserve"> of being able to identify where intervention is needed, developing a plan to secure improvement and achieving the target outcome</w:t>
            </w:r>
          </w:p>
          <w:p w14:paraId="04B709C6" w14:textId="7CFEA5D3" w:rsidR="00127AEE" w:rsidRPr="00127AEE" w:rsidRDefault="00127AEE" w:rsidP="002F2CF6">
            <w:pPr>
              <w:rPr>
                <w:rFonts w:ascii="Arial" w:hAnsi="Arial" w:cs="Arial"/>
                <w:bCs/>
                <w:sz w:val="22"/>
                <w:szCs w:val="22"/>
              </w:rPr>
            </w:pPr>
          </w:p>
          <w:p w14:paraId="502C98FF" w14:textId="29389C80" w:rsidR="00127AEE" w:rsidRPr="00127AEE" w:rsidRDefault="00127AEE" w:rsidP="002F2CF6">
            <w:pPr>
              <w:rPr>
                <w:rFonts w:ascii="Arial" w:hAnsi="Arial" w:cs="Arial"/>
                <w:sz w:val="22"/>
                <w:szCs w:val="22"/>
              </w:rPr>
            </w:pPr>
            <w:r w:rsidRPr="00127AEE">
              <w:rPr>
                <w:rFonts w:ascii="Arial" w:hAnsi="Arial" w:cs="Arial"/>
                <w:sz w:val="22"/>
                <w:szCs w:val="22"/>
              </w:rPr>
              <w:t xml:space="preserve">The management </w:t>
            </w:r>
            <w:proofErr w:type="gramStart"/>
            <w:r w:rsidRPr="00127AEE">
              <w:rPr>
                <w:rFonts w:ascii="Arial" w:hAnsi="Arial" w:cs="Arial"/>
                <w:sz w:val="22"/>
                <w:szCs w:val="22"/>
              </w:rPr>
              <w:t>skill-set</w:t>
            </w:r>
            <w:proofErr w:type="gramEnd"/>
            <w:r w:rsidRPr="00127AEE">
              <w:rPr>
                <w:rFonts w:ascii="Arial" w:hAnsi="Arial" w:cs="Arial"/>
                <w:sz w:val="22"/>
                <w:szCs w:val="22"/>
              </w:rPr>
              <w:t xml:space="preserve"> of excellent operational and organisational skills</w:t>
            </w:r>
          </w:p>
          <w:p w14:paraId="7BD89923" w14:textId="3F77CE39" w:rsidR="00127AEE" w:rsidRPr="00127AEE" w:rsidRDefault="00127AEE" w:rsidP="002F2CF6">
            <w:pPr>
              <w:rPr>
                <w:rFonts w:ascii="Arial" w:hAnsi="Arial" w:cs="Arial"/>
                <w:bCs/>
                <w:sz w:val="22"/>
                <w:szCs w:val="22"/>
              </w:rPr>
            </w:pPr>
          </w:p>
          <w:p w14:paraId="722F39F2" w14:textId="17A72165" w:rsidR="00127AEE" w:rsidRPr="00127AEE" w:rsidRDefault="00127AEE" w:rsidP="002F2CF6">
            <w:pPr>
              <w:rPr>
                <w:rFonts w:ascii="Arial" w:hAnsi="Arial" w:cs="Arial"/>
                <w:sz w:val="22"/>
                <w:szCs w:val="22"/>
              </w:rPr>
            </w:pPr>
            <w:r w:rsidRPr="00127AEE">
              <w:rPr>
                <w:rFonts w:ascii="Arial" w:hAnsi="Arial" w:cs="Arial"/>
                <w:sz w:val="22"/>
                <w:szCs w:val="22"/>
              </w:rPr>
              <w:t xml:space="preserve">Setting and achieving high professional standards in everything that you do - the proven, or potential ability to demonstrate the behaviours and conduct expected of a </w:t>
            </w:r>
            <w:proofErr w:type="gramStart"/>
            <w:r w:rsidRPr="00127AEE">
              <w:rPr>
                <w:rFonts w:ascii="Arial" w:hAnsi="Arial" w:cs="Arial"/>
                <w:sz w:val="22"/>
                <w:szCs w:val="22"/>
              </w:rPr>
              <w:t>College</w:t>
            </w:r>
            <w:proofErr w:type="gramEnd"/>
            <w:r w:rsidRPr="00127AEE">
              <w:rPr>
                <w:rFonts w:ascii="Arial" w:hAnsi="Arial" w:cs="Arial"/>
                <w:sz w:val="22"/>
                <w:szCs w:val="22"/>
              </w:rPr>
              <w:t xml:space="preserve"> leader and manager</w:t>
            </w:r>
          </w:p>
          <w:p w14:paraId="01B8DA24" w14:textId="2B953E44" w:rsidR="00127AEE" w:rsidRPr="00127AEE" w:rsidRDefault="00127AEE" w:rsidP="002F2CF6">
            <w:pPr>
              <w:rPr>
                <w:rFonts w:ascii="Arial" w:hAnsi="Arial" w:cs="Arial"/>
                <w:bCs/>
                <w:sz w:val="22"/>
                <w:szCs w:val="22"/>
              </w:rPr>
            </w:pPr>
          </w:p>
          <w:p w14:paraId="17829079" w14:textId="2E5C528C" w:rsidR="00127AEE" w:rsidRPr="00127AEE" w:rsidRDefault="00127AEE" w:rsidP="002F2CF6">
            <w:pPr>
              <w:rPr>
                <w:rFonts w:ascii="Arial" w:hAnsi="Arial" w:cs="Arial"/>
                <w:bCs/>
                <w:color w:val="3B3838" w:themeColor="background2" w:themeShade="40"/>
                <w:sz w:val="22"/>
                <w:szCs w:val="22"/>
              </w:rPr>
            </w:pPr>
            <w:r w:rsidRPr="00127AEE">
              <w:rPr>
                <w:rFonts w:ascii="Arial" w:hAnsi="Arial" w:cs="Arial"/>
                <w:sz w:val="22"/>
                <w:szCs w:val="22"/>
              </w:rPr>
              <w:t xml:space="preserve">The ability to be heard </w:t>
            </w:r>
            <w:proofErr w:type="gramStart"/>
            <w:r w:rsidRPr="00127AEE">
              <w:rPr>
                <w:rFonts w:ascii="Arial" w:hAnsi="Arial" w:cs="Arial"/>
                <w:sz w:val="22"/>
                <w:szCs w:val="22"/>
              </w:rPr>
              <w:t>and also</w:t>
            </w:r>
            <w:proofErr w:type="gramEnd"/>
            <w:r w:rsidRPr="00127AEE">
              <w:rPr>
                <w:rFonts w:ascii="Arial" w:hAnsi="Arial" w:cs="Arial"/>
                <w:sz w:val="22"/>
                <w:szCs w:val="22"/>
              </w:rPr>
              <w:t xml:space="preserve"> to listen – excellent communications skills</w:t>
            </w:r>
          </w:p>
          <w:p w14:paraId="2BE1FEAA" w14:textId="77777777" w:rsidR="00127AEE" w:rsidRPr="00127AEE" w:rsidRDefault="00127AEE" w:rsidP="002F2CF6">
            <w:pPr>
              <w:rPr>
                <w:rFonts w:ascii="Arial" w:hAnsi="Arial" w:cs="Arial"/>
                <w:bCs/>
                <w:color w:val="3B3838" w:themeColor="background2" w:themeShade="40"/>
                <w:sz w:val="22"/>
                <w:szCs w:val="22"/>
              </w:rPr>
            </w:pPr>
          </w:p>
          <w:p w14:paraId="6E8AC528" w14:textId="00F7576F" w:rsidR="002F2CF6" w:rsidRPr="00127AEE" w:rsidRDefault="002F2CF6" w:rsidP="002F2CF6">
            <w:pPr>
              <w:rPr>
                <w:rFonts w:ascii="Arial" w:hAnsi="Arial" w:cs="Arial"/>
                <w:bCs/>
                <w:color w:val="3B3838" w:themeColor="background2" w:themeShade="40"/>
                <w:sz w:val="22"/>
                <w:szCs w:val="22"/>
              </w:rPr>
            </w:pPr>
            <w:r w:rsidRPr="00127AEE">
              <w:rPr>
                <w:rFonts w:ascii="Arial" w:hAnsi="Arial" w:cs="Arial"/>
                <w:bCs/>
                <w:color w:val="3B3838" w:themeColor="background2" w:themeShade="40"/>
                <w:sz w:val="22"/>
                <w:szCs w:val="22"/>
              </w:rPr>
              <w:t>Commitment to continuing professional development</w:t>
            </w:r>
          </w:p>
          <w:p w14:paraId="5CBA76EE" w14:textId="77777777" w:rsidR="002F2CF6" w:rsidRPr="00127AEE" w:rsidRDefault="002F2CF6" w:rsidP="002F2CF6">
            <w:pPr>
              <w:rPr>
                <w:rFonts w:ascii="Arial" w:hAnsi="Arial" w:cs="Arial"/>
                <w:bCs/>
                <w:color w:val="3B3838" w:themeColor="background2" w:themeShade="40"/>
                <w:sz w:val="22"/>
                <w:szCs w:val="22"/>
              </w:rPr>
            </w:pPr>
          </w:p>
          <w:p w14:paraId="78717BC6" w14:textId="77777777" w:rsidR="002F2CF6" w:rsidRPr="00127AEE" w:rsidRDefault="002F2CF6" w:rsidP="002F2CF6">
            <w:pPr>
              <w:rPr>
                <w:rFonts w:ascii="Arial" w:hAnsi="Arial" w:cs="Arial"/>
                <w:bCs/>
                <w:color w:val="3B3838" w:themeColor="background2" w:themeShade="40"/>
                <w:sz w:val="22"/>
                <w:szCs w:val="22"/>
              </w:rPr>
            </w:pPr>
            <w:r w:rsidRPr="00127AEE">
              <w:rPr>
                <w:rFonts w:ascii="Arial" w:hAnsi="Arial" w:cs="Arial"/>
                <w:bCs/>
                <w:color w:val="3B3838" w:themeColor="background2" w:themeShade="40"/>
                <w:sz w:val="22"/>
                <w:szCs w:val="22"/>
              </w:rPr>
              <w:t>A demonstrable commitment to Equality &amp; Diversity and Nescot Values</w:t>
            </w:r>
          </w:p>
          <w:p w14:paraId="34A649AD" w14:textId="77777777" w:rsidR="002F2CF6" w:rsidRPr="00127AEE" w:rsidRDefault="002F2CF6" w:rsidP="002F2CF6">
            <w:pPr>
              <w:rPr>
                <w:rFonts w:ascii="Arial" w:hAnsi="Arial" w:cs="Arial"/>
                <w:bCs/>
                <w:color w:val="3B3838" w:themeColor="background2" w:themeShade="40"/>
                <w:sz w:val="22"/>
                <w:szCs w:val="22"/>
              </w:rPr>
            </w:pPr>
          </w:p>
          <w:p w14:paraId="6A65374E" w14:textId="01961506" w:rsidR="002F2CF6" w:rsidRPr="00127AEE" w:rsidRDefault="002F2CF6" w:rsidP="002F2CF6">
            <w:pPr>
              <w:rPr>
                <w:rFonts w:ascii="Arial" w:hAnsi="Arial" w:cs="Arial"/>
                <w:bCs/>
                <w:color w:val="3B3838" w:themeColor="background2" w:themeShade="40"/>
                <w:sz w:val="22"/>
                <w:szCs w:val="22"/>
              </w:rPr>
            </w:pPr>
            <w:r w:rsidRPr="00127AEE">
              <w:rPr>
                <w:rFonts w:ascii="Arial" w:hAnsi="Arial" w:cs="Arial"/>
                <w:bCs/>
                <w:color w:val="3B3838" w:themeColor="background2" w:themeShade="40"/>
                <w:sz w:val="22"/>
                <w:szCs w:val="22"/>
              </w:rPr>
              <w:t>Commitment to safeguarding, PREVENT &amp; promoting the welfare of students</w:t>
            </w:r>
          </w:p>
          <w:p w14:paraId="75B13063" w14:textId="299A426C" w:rsidR="002F2CF6" w:rsidRPr="00127AEE" w:rsidRDefault="002F2CF6" w:rsidP="002F2CF6">
            <w:pPr>
              <w:rPr>
                <w:rFonts w:ascii="Arial" w:hAnsi="Arial" w:cs="Arial"/>
                <w:bCs/>
                <w:color w:val="3B3838" w:themeColor="background2" w:themeShade="40"/>
                <w:sz w:val="22"/>
                <w:szCs w:val="22"/>
              </w:rPr>
            </w:pPr>
          </w:p>
          <w:p w14:paraId="0ED5410F" w14:textId="77777777" w:rsidR="002F2CF6" w:rsidRPr="00127AEE" w:rsidRDefault="002F2CF6" w:rsidP="002F2CF6">
            <w:pPr>
              <w:rPr>
                <w:rFonts w:ascii="Arial" w:hAnsi="Arial" w:cs="Arial"/>
                <w:color w:val="3B3838" w:themeColor="background2" w:themeShade="40"/>
                <w:sz w:val="22"/>
                <w:szCs w:val="22"/>
              </w:rPr>
            </w:pPr>
            <w:r w:rsidRPr="00127AEE">
              <w:rPr>
                <w:rFonts w:ascii="Arial" w:hAnsi="Arial" w:cs="Arial"/>
                <w:color w:val="3B3838" w:themeColor="background2" w:themeShade="40"/>
                <w:sz w:val="22"/>
                <w:szCs w:val="22"/>
              </w:rPr>
              <w:t>The required health and physical capacity to carry out the relevant teaching activities, after the College has made such adjustments as may be required under the disability provisions of the Equality Act 2010</w:t>
            </w:r>
          </w:p>
          <w:p w14:paraId="262DA55B" w14:textId="77777777" w:rsidR="002F2CF6" w:rsidRPr="00127AEE" w:rsidRDefault="002F2CF6" w:rsidP="002F2CF6">
            <w:pPr>
              <w:rPr>
                <w:rFonts w:ascii="Arial" w:hAnsi="Arial" w:cs="Arial"/>
                <w:color w:val="3B3838" w:themeColor="background2" w:themeShade="40"/>
                <w:sz w:val="22"/>
                <w:szCs w:val="22"/>
              </w:rPr>
            </w:pPr>
          </w:p>
          <w:p w14:paraId="1DF30360" w14:textId="402D63C8" w:rsidR="002F2CF6" w:rsidRPr="00127AEE" w:rsidRDefault="002F2CF6" w:rsidP="002F2CF6">
            <w:pPr>
              <w:rPr>
                <w:rFonts w:ascii="Arial" w:hAnsi="Arial" w:cs="Arial"/>
                <w:bCs/>
                <w:color w:val="3B3838" w:themeColor="background2" w:themeShade="40"/>
                <w:sz w:val="22"/>
                <w:szCs w:val="22"/>
              </w:rPr>
            </w:pPr>
            <w:r w:rsidRPr="00127AEE">
              <w:rPr>
                <w:rFonts w:ascii="Arial" w:hAnsi="Arial" w:cs="Arial"/>
                <w:bCs/>
                <w:color w:val="3B3838" w:themeColor="background2" w:themeShade="40"/>
                <w:sz w:val="22"/>
                <w:szCs w:val="22"/>
              </w:rPr>
              <w:t>Commitment to energy management and sustainability</w:t>
            </w:r>
          </w:p>
          <w:p w14:paraId="37B3358B" w14:textId="77777777" w:rsidR="002F2CF6" w:rsidRPr="00127AEE" w:rsidRDefault="002F2CF6" w:rsidP="008E539D">
            <w:pPr>
              <w:rPr>
                <w:rFonts w:ascii="Arial" w:hAnsi="Arial" w:cs="Arial"/>
                <w:color w:val="3B3838" w:themeColor="background2" w:themeShade="40"/>
                <w:sz w:val="22"/>
                <w:szCs w:val="22"/>
              </w:rPr>
            </w:pPr>
          </w:p>
        </w:tc>
        <w:tc>
          <w:tcPr>
            <w:tcW w:w="3828" w:type="dxa"/>
            <w:tcBorders>
              <w:top w:val="single" w:sz="4" w:space="0" w:color="812C7C"/>
              <w:left w:val="single" w:sz="4" w:space="0" w:color="812C7C"/>
              <w:bottom w:val="single" w:sz="4" w:space="0" w:color="812C7C"/>
              <w:right w:val="dotted" w:sz="4" w:space="0" w:color="812C7C"/>
            </w:tcBorders>
            <w:tcMar>
              <w:top w:w="57" w:type="dxa"/>
              <w:bottom w:w="57" w:type="dxa"/>
            </w:tcMar>
          </w:tcPr>
          <w:p w14:paraId="7119EE5C" w14:textId="77777777" w:rsidR="002F2CF6" w:rsidRPr="00127AEE" w:rsidRDefault="002F2CF6" w:rsidP="008E539D">
            <w:pPr>
              <w:rPr>
                <w:rFonts w:ascii="Arial" w:hAnsi="Arial" w:cs="Arial"/>
                <w:color w:val="3B3838" w:themeColor="background2" w:themeShade="40"/>
                <w:sz w:val="22"/>
                <w:szCs w:val="22"/>
              </w:rPr>
            </w:pPr>
          </w:p>
        </w:tc>
      </w:tr>
    </w:tbl>
    <w:p w14:paraId="38870C5E" w14:textId="77777777" w:rsidR="005B33B7" w:rsidRDefault="005B33B7">
      <w:pPr>
        <w:rPr>
          <w:rFonts w:ascii="Arial" w:hAnsi="Arial" w:cs="Arial"/>
          <w:color w:val="3B3838" w:themeColor="background2" w:themeShade="40"/>
          <w:sz w:val="22"/>
          <w:szCs w:val="22"/>
        </w:rPr>
      </w:pPr>
    </w:p>
    <w:p w14:paraId="410FCD53" w14:textId="77777777" w:rsidR="009E1989" w:rsidRDefault="009E1989">
      <w:pPr>
        <w:rPr>
          <w:rFonts w:ascii="Arial" w:hAnsi="Arial" w:cs="Arial"/>
          <w:color w:val="3B3838" w:themeColor="background2" w:themeShade="40"/>
          <w:sz w:val="22"/>
          <w:szCs w:val="22"/>
        </w:rPr>
      </w:pPr>
    </w:p>
    <w:p w14:paraId="1F5FDDD4" w14:textId="77777777" w:rsidR="009E1989" w:rsidRDefault="009E1989">
      <w:pPr>
        <w:rPr>
          <w:rFonts w:ascii="Arial" w:hAnsi="Arial" w:cs="Arial"/>
          <w:color w:val="3B3838" w:themeColor="background2" w:themeShade="40"/>
          <w:sz w:val="22"/>
          <w:szCs w:val="22"/>
        </w:rPr>
      </w:pPr>
    </w:p>
    <w:p w14:paraId="457282D7" w14:textId="77777777"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11"/>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626FE" w14:textId="77777777" w:rsidR="00791AE7" w:rsidRDefault="00791AE7" w:rsidP="00F726E9">
      <w:r>
        <w:separator/>
      </w:r>
    </w:p>
  </w:endnote>
  <w:endnote w:type="continuationSeparator" w:id="0">
    <w:p w14:paraId="312EC0CD" w14:textId="77777777" w:rsidR="00791AE7" w:rsidRDefault="00791AE7"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AE20" w14:textId="77777777" w:rsidR="00791AE7" w:rsidRDefault="00791AE7" w:rsidP="00F726E9">
      <w:r>
        <w:separator/>
      </w:r>
    </w:p>
  </w:footnote>
  <w:footnote w:type="continuationSeparator" w:id="0">
    <w:p w14:paraId="4349984E" w14:textId="77777777" w:rsidR="00791AE7" w:rsidRDefault="00791AE7"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0C4EE12C" w:rsidR="00F726E9" w:rsidRPr="00F726E9" w:rsidRDefault="00F90D61" w:rsidP="00F726E9">
    <w:pPr>
      <w:pStyle w:val="Header"/>
    </w:pPr>
    <w:r>
      <w:rPr>
        <w:noProof/>
      </w:rPr>
      <w:drawing>
        <wp:anchor distT="0" distB="0" distL="114300" distR="114300" simplePos="0" relativeHeight="251659264" behindDoc="0" locked="0" layoutInCell="1" allowOverlap="1" wp14:anchorId="4920FA13" wp14:editId="4DD7D570">
          <wp:simplePos x="0" y="0"/>
          <wp:positionH relativeFrom="margin">
            <wp:align>center</wp:align>
          </wp:positionH>
          <wp:positionV relativeFrom="paragraph">
            <wp:posOffset>45720</wp:posOffset>
          </wp:positionV>
          <wp:extent cx="1911427" cy="438150"/>
          <wp:effectExtent l="0" t="0" r="0" b="0"/>
          <wp:wrapSquare wrapText="bothSides"/>
          <wp:docPr id="803901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01510" name="Picture 803901510"/>
                  <pic:cNvPicPr/>
                </pic:nvPicPr>
                <pic:blipFill>
                  <a:blip r:embed="rId1">
                    <a:extLst>
                      <a:ext uri="{28A0092B-C50C-407E-A947-70E740481C1C}">
                        <a14:useLocalDpi xmlns:a14="http://schemas.microsoft.com/office/drawing/2010/main" val="0"/>
                      </a:ext>
                    </a:extLst>
                  </a:blip>
                  <a:stretch>
                    <a:fillRect/>
                  </a:stretch>
                </pic:blipFill>
                <pic:spPr>
                  <a:xfrm>
                    <a:off x="0" y="0"/>
                    <a:ext cx="1911427" cy="438150"/>
                  </a:xfrm>
                  <a:prstGeom prst="rect">
                    <a:avLst/>
                  </a:prstGeom>
                  <a:solidFill>
                    <a:schemeClr val="bg1"/>
                  </a:solidFill>
                </pic:spPr>
              </pic:pic>
            </a:graphicData>
          </a:graphic>
        </wp:anchor>
      </w:drawing>
    </w:r>
    <w:r w:rsidR="00F726E9">
      <w:rPr>
        <w:noProof/>
      </w:rPr>
      <w:drawing>
        <wp:anchor distT="0" distB="0" distL="114300" distR="114300" simplePos="0" relativeHeight="251658240" behindDoc="1" locked="0" layoutInCell="1" allowOverlap="1" wp14:anchorId="071723A1" wp14:editId="6588FAE8">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bullet"/>
      </v:shape>
    </w:pict>
  </w:numPicBullet>
  <w:abstractNum w:abstractNumId="0" w15:restartNumberingAfterBreak="0">
    <w:nsid w:val="01E14826"/>
    <w:multiLevelType w:val="hybridMultilevel"/>
    <w:tmpl w:val="5AD86430"/>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27A14"/>
    <w:multiLevelType w:val="hybridMultilevel"/>
    <w:tmpl w:val="2D58FB34"/>
    <w:lvl w:ilvl="0" w:tplc="6B2E43B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1D402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23844"/>
    <w:multiLevelType w:val="hybridMultilevel"/>
    <w:tmpl w:val="A9B4DC12"/>
    <w:lvl w:ilvl="0" w:tplc="CFCA0D1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136E97"/>
    <w:multiLevelType w:val="hybridMultilevel"/>
    <w:tmpl w:val="CBEA6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E4357"/>
    <w:multiLevelType w:val="hybridMultilevel"/>
    <w:tmpl w:val="5296DC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4E1FB9"/>
    <w:multiLevelType w:val="hybridMultilevel"/>
    <w:tmpl w:val="76BC67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E965DB"/>
    <w:multiLevelType w:val="hybridMultilevel"/>
    <w:tmpl w:val="A28EB9F8"/>
    <w:lvl w:ilvl="0" w:tplc="449A3D9A">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C562E5"/>
    <w:multiLevelType w:val="hybridMultilevel"/>
    <w:tmpl w:val="5BB4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B55A7D"/>
    <w:multiLevelType w:val="hybridMultilevel"/>
    <w:tmpl w:val="50182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4820F9"/>
    <w:multiLevelType w:val="hybridMultilevel"/>
    <w:tmpl w:val="5FEE957E"/>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373C3"/>
    <w:multiLevelType w:val="hybridMultilevel"/>
    <w:tmpl w:val="83249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4B3006"/>
    <w:multiLevelType w:val="hybridMultilevel"/>
    <w:tmpl w:val="003E8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C86510"/>
    <w:multiLevelType w:val="hybridMultilevel"/>
    <w:tmpl w:val="B2305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767CE7"/>
    <w:multiLevelType w:val="hybridMultilevel"/>
    <w:tmpl w:val="13528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594219"/>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8967334"/>
    <w:multiLevelType w:val="hybridMultilevel"/>
    <w:tmpl w:val="C21C5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6324F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4843C0"/>
    <w:multiLevelType w:val="hybridMultilevel"/>
    <w:tmpl w:val="C6180F8E"/>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15431714">
    <w:abstractNumId w:val="20"/>
  </w:num>
  <w:num w:numId="2" w16cid:durableId="245311579">
    <w:abstractNumId w:val="15"/>
  </w:num>
  <w:num w:numId="3" w16cid:durableId="568734813">
    <w:abstractNumId w:val="21"/>
  </w:num>
  <w:num w:numId="4" w16cid:durableId="375089259">
    <w:abstractNumId w:val="19"/>
  </w:num>
  <w:num w:numId="5" w16cid:durableId="1681810360">
    <w:abstractNumId w:val="12"/>
  </w:num>
  <w:num w:numId="6" w16cid:durableId="435684036">
    <w:abstractNumId w:val="1"/>
  </w:num>
  <w:num w:numId="7" w16cid:durableId="1988624609">
    <w:abstractNumId w:val="25"/>
  </w:num>
  <w:num w:numId="8" w16cid:durableId="1772243817">
    <w:abstractNumId w:val="29"/>
  </w:num>
  <w:num w:numId="9" w16cid:durableId="615142237">
    <w:abstractNumId w:val="33"/>
  </w:num>
  <w:num w:numId="10" w16cid:durableId="996806268">
    <w:abstractNumId w:val="10"/>
  </w:num>
  <w:num w:numId="11" w16cid:durableId="1716152774">
    <w:abstractNumId w:val="27"/>
  </w:num>
  <w:num w:numId="12" w16cid:durableId="1844205812">
    <w:abstractNumId w:val="26"/>
  </w:num>
  <w:num w:numId="13" w16cid:durableId="1100569467">
    <w:abstractNumId w:val="13"/>
  </w:num>
  <w:num w:numId="14" w16cid:durableId="1348092700">
    <w:abstractNumId w:val="17"/>
  </w:num>
  <w:num w:numId="15" w16cid:durableId="142626313">
    <w:abstractNumId w:val="8"/>
  </w:num>
  <w:num w:numId="16" w16cid:durableId="76366268">
    <w:abstractNumId w:val="3"/>
  </w:num>
  <w:num w:numId="17" w16cid:durableId="1506550059">
    <w:abstractNumId w:val="5"/>
  </w:num>
  <w:num w:numId="18" w16cid:durableId="1195928467">
    <w:abstractNumId w:val="0"/>
  </w:num>
  <w:num w:numId="19" w16cid:durableId="1890724223">
    <w:abstractNumId w:val="28"/>
  </w:num>
  <w:num w:numId="20" w16cid:durableId="456071076">
    <w:abstractNumId w:val="32"/>
  </w:num>
  <w:num w:numId="21" w16cid:durableId="1376858131">
    <w:abstractNumId w:val="9"/>
  </w:num>
  <w:num w:numId="22" w16cid:durableId="1022241334">
    <w:abstractNumId w:val="2"/>
  </w:num>
  <w:num w:numId="23" w16cid:durableId="1917857173">
    <w:abstractNumId w:val="23"/>
  </w:num>
  <w:num w:numId="24" w16cid:durableId="1918399602">
    <w:abstractNumId w:val="4"/>
  </w:num>
  <w:num w:numId="25" w16cid:durableId="1096055514">
    <w:abstractNumId w:val="24"/>
  </w:num>
  <w:num w:numId="26" w16cid:durableId="219442822">
    <w:abstractNumId w:val="11"/>
  </w:num>
  <w:num w:numId="27" w16cid:durableId="1867139892">
    <w:abstractNumId w:val="31"/>
  </w:num>
  <w:num w:numId="28" w16cid:durableId="903029477">
    <w:abstractNumId w:val="6"/>
  </w:num>
  <w:num w:numId="29" w16cid:durableId="2129926404">
    <w:abstractNumId w:val="16"/>
  </w:num>
  <w:num w:numId="30" w16cid:durableId="1787039283">
    <w:abstractNumId w:val="30"/>
  </w:num>
  <w:num w:numId="31" w16cid:durableId="1652754653">
    <w:abstractNumId w:val="14"/>
  </w:num>
  <w:num w:numId="32" w16cid:durableId="76294555">
    <w:abstractNumId w:val="22"/>
  </w:num>
  <w:num w:numId="33" w16cid:durableId="1266306948">
    <w:abstractNumId w:val="18"/>
  </w:num>
  <w:num w:numId="34" w16cid:durableId="122640523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jaratnam, Samantha">
    <w15:presenceInfo w15:providerId="AD" w15:userId="S::SRajaratnam@nescot.ac.uk::b14f2bd1-098c-4472-9883-1719e60b07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06E11"/>
    <w:rsid w:val="000130EE"/>
    <w:rsid w:val="00053307"/>
    <w:rsid w:val="000A6643"/>
    <w:rsid w:val="000D3BBB"/>
    <w:rsid w:val="000E3145"/>
    <w:rsid w:val="00110D6A"/>
    <w:rsid w:val="00127AEE"/>
    <w:rsid w:val="00130BC5"/>
    <w:rsid w:val="00134282"/>
    <w:rsid w:val="001527B7"/>
    <w:rsid w:val="00170ABB"/>
    <w:rsid w:val="00171010"/>
    <w:rsid w:val="0020239F"/>
    <w:rsid w:val="00203210"/>
    <w:rsid w:val="00262EAC"/>
    <w:rsid w:val="002C4DB1"/>
    <w:rsid w:val="002E5875"/>
    <w:rsid w:val="002F2CF6"/>
    <w:rsid w:val="00334BF8"/>
    <w:rsid w:val="00345F24"/>
    <w:rsid w:val="00353B63"/>
    <w:rsid w:val="0037355A"/>
    <w:rsid w:val="003B17F9"/>
    <w:rsid w:val="003B5AF6"/>
    <w:rsid w:val="003D5A66"/>
    <w:rsid w:val="003E19FD"/>
    <w:rsid w:val="003E32BC"/>
    <w:rsid w:val="003E6195"/>
    <w:rsid w:val="003F2315"/>
    <w:rsid w:val="003F4A22"/>
    <w:rsid w:val="003F7CB0"/>
    <w:rsid w:val="004133D0"/>
    <w:rsid w:val="00424244"/>
    <w:rsid w:val="00435B47"/>
    <w:rsid w:val="00451694"/>
    <w:rsid w:val="00483C73"/>
    <w:rsid w:val="004A0390"/>
    <w:rsid w:val="004A68C5"/>
    <w:rsid w:val="004D18D7"/>
    <w:rsid w:val="004F04EB"/>
    <w:rsid w:val="00500FD3"/>
    <w:rsid w:val="00510C65"/>
    <w:rsid w:val="005248F8"/>
    <w:rsid w:val="00531892"/>
    <w:rsid w:val="005818AA"/>
    <w:rsid w:val="005A068F"/>
    <w:rsid w:val="005A30A6"/>
    <w:rsid w:val="005A49A9"/>
    <w:rsid w:val="005A7CA8"/>
    <w:rsid w:val="005B33B7"/>
    <w:rsid w:val="005E25A9"/>
    <w:rsid w:val="005F56FD"/>
    <w:rsid w:val="00607543"/>
    <w:rsid w:val="00607E69"/>
    <w:rsid w:val="0061339B"/>
    <w:rsid w:val="006A5CE8"/>
    <w:rsid w:val="006A63B4"/>
    <w:rsid w:val="006D46CA"/>
    <w:rsid w:val="006F20A0"/>
    <w:rsid w:val="006F496C"/>
    <w:rsid w:val="00731953"/>
    <w:rsid w:val="00733AB2"/>
    <w:rsid w:val="007528BB"/>
    <w:rsid w:val="00791AE7"/>
    <w:rsid w:val="00794D51"/>
    <w:rsid w:val="007E5180"/>
    <w:rsid w:val="00810170"/>
    <w:rsid w:val="00822415"/>
    <w:rsid w:val="008235BC"/>
    <w:rsid w:val="0082433F"/>
    <w:rsid w:val="0082473E"/>
    <w:rsid w:val="0085065B"/>
    <w:rsid w:val="00873E0D"/>
    <w:rsid w:val="00874C53"/>
    <w:rsid w:val="0087550C"/>
    <w:rsid w:val="008836E0"/>
    <w:rsid w:val="0088716F"/>
    <w:rsid w:val="00891777"/>
    <w:rsid w:val="0089378D"/>
    <w:rsid w:val="008A1D0D"/>
    <w:rsid w:val="008D1B84"/>
    <w:rsid w:val="009040DA"/>
    <w:rsid w:val="00923AB5"/>
    <w:rsid w:val="00925A36"/>
    <w:rsid w:val="00957BF8"/>
    <w:rsid w:val="009633D8"/>
    <w:rsid w:val="00967B2A"/>
    <w:rsid w:val="009E1989"/>
    <w:rsid w:val="009F45FB"/>
    <w:rsid w:val="009F784C"/>
    <w:rsid w:val="00A01DF2"/>
    <w:rsid w:val="00A0241D"/>
    <w:rsid w:val="00A11E25"/>
    <w:rsid w:val="00A16393"/>
    <w:rsid w:val="00A22C73"/>
    <w:rsid w:val="00A40B62"/>
    <w:rsid w:val="00A55CF7"/>
    <w:rsid w:val="00A61F8D"/>
    <w:rsid w:val="00A62260"/>
    <w:rsid w:val="00A72086"/>
    <w:rsid w:val="00A86D1F"/>
    <w:rsid w:val="00AF3350"/>
    <w:rsid w:val="00AF7AA0"/>
    <w:rsid w:val="00B23E43"/>
    <w:rsid w:val="00B27F60"/>
    <w:rsid w:val="00B34A76"/>
    <w:rsid w:val="00B37D5F"/>
    <w:rsid w:val="00B47402"/>
    <w:rsid w:val="00B53822"/>
    <w:rsid w:val="00B678FD"/>
    <w:rsid w:val="00B7081F"/>
    <w:rsid w:val="00BB61E4"/>
    <w:rsid w:val="00BC2D78"/>
    <w:rsid w:val="00BE7DA6"/>
    <w:rsid w:val="00C12006"/>
    <w:rsid w:val="00C13528"/>
    <w:rsid w:val="00C35F5C"/>
    <w:rsid w:val="00C42A51"/>
    <w:rsid w:val="00C4571D"/>
    <w:rsid w:val="00C54AFA"/>
    <w:rsid w:val="00C64553"/>
    <w:rsid w:val="00C64D22"/>
    <w:rsid w:val="00C95351"/>
    <w:rsid w:val="00CC066B"/>
    <w:rsid w:val="00D02B3F"/>
    <w:rsid w:val="00D02C85"/>
    <w:rsid w:val="00D22787"/>
    <w:rsid w:val="00D3776C"/>
    <w:rsid w:val="00D9487A"/>
    <w:rsid w:val="00DA44E6"/>
    <w:rsid w:val="00DE2323"/>
    <w:rsid w:val="00E00160"/>
    <w:rsid w:val="00E41EB5"/>
    <w:rsid w:val="00E47702"/>
    <w:rsid w:val="00E75245"/>
    <w:rsid w:val="00E76D3F"/>
    <w:rsid w:val="00E8281D"/>
    <w:rsid w:val="00EB5047"/>
    <w:rsid w:val="00EC14AA"/>
    <w:rsid w:val="00ED0B02"/>
    <w:rsid w:val="00EE09E1"/>
    <w:rsid w:val="00EF295A"/>
    <w:rsid w:val="00F03DC3"/>
    <w:rsid w:val="00F36CE9"/>
    <w:rsid w:val="00F50005"/>
    <w:rsid w:val="00F726E9"/>
    <w:rsid w:val="00F81C87"/>
    <w:rsid w:val="00F85227"/>
    <w:rsid w:val="00F90D61"/>
    <w:rsid w:val="00F92FAF"/>
    <w:rsid w:val="00F938E4"/>
    <w:rsid w:val="00F95755"/>
    <w:rsid w:val="00FA7101"/>
    <w:rsid w:val="00FC43F3"/>
    <w:rsid w:val="00FE7BBB"/>
    <w:rsid w:val="00FF051E"/>
    <w:rsid w:val="13821799"/>
    <w:rsid w:val="19032021"/>
    <w:rsid w:val="1F223587"/>
    <w:rsid w:val="22594BAA"/>
    <w:rsid w:val="29DED2D2"/>
    <w:rsid w:val="2A292C68"/>
    <w:rsid w:val="32F86B1C"/>
    <w:rsid w:val="3FFD6A10"/>
    <w:rsid w:val="565DD841"/>
    <w:rsid w:val="5AFAD45D"/>
    <w:rsid w:val="5B08DB4A"/>
    <w:rsid w:val="5BE86177"/>
    <w:rsid w:val="5DD44816"/>
    <w:rsid w:val="5F3C14F5"/>
    <w:rsid w:val="674C2782"/>
    <w:rsid w:val="6C49F159"/>
    <w:rsid w:val="7F2F5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6E9"/>
    <w:pPr>
      <w:tabs>
        <w:tab w:val="center" w:pos="4513"/>
        <w:tab w:val="right" w:pos="9026"/>
      </w:tabs>
    </w:pPr>
  </w:style>
  <w:style w:type="character" w:customStyle="1" w:styleId="HeaderChar">
    <w:name w:val="Header Char"/>
    <w:basedOn w:val="DefaultParagraphFont"/>
    <w:link w:val="Header"/>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rsid w:val="00A0241D"/>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rsid w:val="00A0241D"/>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A0241D"/>
    <w:rPr>
      <w:rFonts w:ascii="Times New Roman" w:eastAsia="Times New Roman" w:hAnsi="Times New Roman" w:cs="Times New Roman"/>
    </w:rPr>
  </w:style>
  <w:style w:type="character" w:styleId="Strong">
    <w:name w:val="Strong"/>
    <w:basedOn w:val="DefaultParagraphFont"/>
    <w:uiPriority w:val="22"/>
    <w:qFormat/>
    <w:rsid w:val="00510C65"/>
    <w:rPr>
      <w:b/>
      <w:bCs/>
    </w:rPr>
  </w:style>
  <w:style w:type="character" w:styleId="Emphasis">
    <w:name w:val="Emphasis"/>
    <w:basedOn w:val="DefaultParagraphFont"/>
    <w:uiPriority w:val="20"/>
    <w:qFormat/>
    <w:rsid w:val="00A72086"/>
    <w:rPr>
      <w:i/>
      <w:iCs/>
    </w:rPr>
  </w:style>
  <w:style w:type="paragraph" w:styleId="NoSpacing">
    <w:name w:val="No Spacing"/>
    <w:uiPriority w:val="1"/>
    <w:qFormat/>
    <w:rsid w:val="000D3BBB"/>
    <w:rPr>
      <w:sz w:val="22"/>
      <w:szCs w:val="22"/>
    </w:rPr>
  </w:style>
  <w:style w:type="paragraph" w:styleId="BodyText2">
    <w:name w:val="Body Text 2"/>
    <w:basedOn w:val="Normal"/>
    <w:link w:val="BodyText2Char"/>
    <w:uiPriority w:val="99"/>
    <w:unhideWhenUsed/>
    <w:rsid w:val="00DA44E6"/>
    <w:pPr>
      <w:spacing w:after="120" w:line="480" w:lineRule="auto"/>
    </w:pPr>
  </w:style>
  <w:style w:type="character" w:customStyle="1" w:styleId="BodyText2Char">
    <w:name w:val="Body Text 2 Char"/>
    <w:basedOn w:val="DefaultParagraphFont"/>
    <w:link w:val="BodyText2"/>
    <w:uiPriority w:val="99"/>
    <w:rsid w:val="00DA44E6"/>
  </w:style>
  <w:style w:type="paragraph" w:styleId="Revision">
    <w:name w:val="Revision"/>
    <w:hidden/>
    <w:uiPriority w:val="99"/>
    <w:semiHidden/>
    <w:rsid w:val="00850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48912">
      <w:bodyDiv w:val="1"/>
      <w:marLeft w:val="0"/>
      <w:marRight w:val="0"/>
      <w:marTop w:val="0"/>
      <w:marBottom w:val="0"/>
      <w:divBdr>
        <w:top w:val="none" w:sz="0" w:space="0" w:color="auto"/>
        <w:left w:val="none" w:sz="0" w:space="0" w:color="auto"/>
        <w:bottom w:val="none" w:sz="0" w:space="0" w:color="auto"/>
        <w:right w:val="none" w:sz="0" w:space="0" w:color="auto"/>
      </w:divBdr>
    </w:div>
    <w:div w:id="765228910">
      <w:bodyDiv w:val="1"/>
      <w:marLeft w:val="0"/>
      <w:marRight w:val="0"/>
      <w:marTop w:val="0"/>
      <w:marBottom w:val="0"/>
      <w:divBdr>
        <w:top w:val="none" w:sz="0" w:space="0" w:color="auto"/>
        <w:left w:val="none" w:sz="0" w:space="0" w:color="auto"/>
        <w:bottom w:val="none" w:sz="0" w:space="0" w:color="auto"/>
        <w:right w:val="none" w:sz="0" w:space="0" w:color="auto"/>
      </w:divBdr>
    </w:div>
    <w:div w:id="1924951644">
      <w:bodyDiv w:val="1"/>
      <w:marLeft w:val="0"/>
      <w:marRight w:val="0"/>
      <w:marTop w:val="0"/>
      <w:marBottom w:val="0"/>
      <w:divBdr>
        <w:top w:val="none" w:sz="0" w:space="0" w:color="auto"/>
        <w:left w:val="none" w:sz="0" w:space="0" w:color="auto"/>
        <w:bottom w:val="none" w:sz="0" w:space="0" w:color="auto"/>
        <w:right w:val="none" w:sz="0" w:space="0" w:color="auto"/>
      </w:divBdr>
    </w:div>
    <w:div w:id="201144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E929A8765D664EA4129E4133D5386D" ma:contentTypeVersion="14" ma:contentTypeDescription="Create a new document." ma:contentTypeScope="" ma:versionID="6987b5d09e1f1e4333eff67d3b2dd989">
  <xsd:schema xmlns:xsd="http://www.w3.org/2001/XMLSchema" xmlns:xs="http://www.w3.org/2001/XMLSchema" xmlns:p="http://schemas.microsoft.com/office/2006/metadata/properties" xmlns:ns2="fb2ef9bb-18d1-46aa-b98a-bfd932460989" xmlns:ns3="063c5bc5-d60c-457d-9945-52f55b6e4c2b" targetNamespace="http://schemas.microsoft.com/office/2006/metadata/properties" ma:root="true" ma:fieldsID="d0d79ce47b35616fd4a701974c0fc48f" ns2:_="" ns3:_="">
    <xsd:import namespace="fb2ef9bb-18d1-46aa-b98a-bfd932460989"/>
    <xsd:import namespace="063c5bc5-d60c-457d-9945-52f55b6e4c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ef9bb-18d1-46aa-b98a-bfd932460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cced624-3993-48ab-be96-f89d50ff79a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3c5bc5-d60c-457d-9945-52f55b6e4c2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35b385c-edbd-4c76-b61a-c2dd83c51125}" ma:internalName="TaxCatchAll" ma:showField="CatchAllData" ma:web="063c5bc5-d60c-457d-9945-52f55b6e4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3c5bc5-d60c-457d-9945-52f55b6e4c2b" xsi:nil="true"/>
    <lcf76f155ced4ddcb4097134ff3c332f xmlns="fb2ef9bb-18d1-46aa-b98a-bfd9324609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5DEA87-DE1B-4B69-8883-E31CF6DC64F1}">
  <ds:schemaRefs>
    <ds:schemaRef ds:uri="http://schemas.microsoft.com/sharepoint/v3/contenttype/forms"/>
  </ds:schemaRefs>
</ds:datastoreItem>
</file>

<file path=customXml/itemProps2.xml><?xml version="1.0" encoding="utf-8"?>
<ds:datastoreItem xmlns:ds="http://schemas.openxmlformats.org/officeDocument/2006/customXml" ds:itemID="{CFB65034-8D48-487B-8655-E1B0ABD91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ef9bb-18d1-46aa-b98a-bfd932460989"/>
    <ds:schemaRef ds:uri="063c5bc5-d60c-457d-9945-52f55b6e4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1C0483-D0CE-4210-B634-18D0BBF4E9F3}">
  <ds:schemaRefs>
    <ds:schemaRef ds:uri="http://schemas.microsoft.com/office/2006/metadata/properties"/>
    <ds:schemaRef ds:uri="http://schemas.microsoft.com/office/infopath/2007/PartnerControls"/>
    <ds:schemaRef ds:uri="063c5bc5-d60c-457d-9945-52f55b6e4c2b"/>
    <ds:schemaRef ds:uri="fb2ef9bb-18d1-46aa-b98a-bfd93246098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2658</Words>
  <Characters>15157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8</cp:revision>
  <dcterms:created xsi:type="dcterms:W3CDTF">2026-09-02T13:34:00Z</dcterms:created>
  <dcterms:modified xsi:type="dcterms:W3CDTF">2026-09-02T16:02:00Z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0x010100EFE929A8765D664EA4129E4133D5386D</vt:lpwstr>
  </property>
  <property fmtid="{D5CDD505-2E9C-101B-9397-08002B2CF9AE}" pid="3" name="MediaServiceImageTags">
    <vt:lpwstr/>
  </property>
</Properties>
</file>