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F878E" w14:textId="3B0A01D2" w:rsidR="00B203E5" w:rsidRPr="009505F7" w:rsidRDefault="000F770E" w:rsidP="0088095A">
      <w:pPr>
        <w:jc w:val="center"/>
        <w:rPr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049912" wp14:editId="36C1BD1B">
            <wp:simplePos x="0" y="0"/>
            <wp:positionH relativeFrom="margin">
              <wp:posOffset>2593340</wp:posOffset>
            </wp:positionH>
            <wp:positionV relativeFrom="paragraph">
              <wp:posOffset>0</wp:posOffset>
            </wp:positionV>
            <wp:extent cx="1158240" cy="1124585"/>
            <wp:effectExtent l="0" t="0" r="3810" b="0"/>
            <wp:wrapThrough wrapText="bothSides">
              <wp:wrapPolygon edited="0">
                <wp:start x="0" y="0"/>
                <wp:lineTo x="0" y="21222"/>
                <wp:lineTo x="21316" y="21222"/>
                <wp:lineTo x="2131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7F5">
        <w:rPr>
          <w:noProof/>
        </w:rPr>
        <w:drawing>
          <wp:anchor distT="0" distB="0" distL="114300" distR="114300" simplePos="0" relativeHeight="251665408" behindDoc="1" locked="0" layoutInCell="1" allowOverlap="1" wp14:anchorId="5C8EFD70" wp14:editId="39F423D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701040" cy="701675"/>
            <wp:effectExtent l="0" t="0" r="3810" b="3175"/>
            <wp:wrapTight wrapText="bothSides">
              <wp:wrapPolygon edited="0">
                <wp:start x="0" y="0"/>
                <wp:lineTo x="0" y="21111"/>
                <wp:lineTo x="21130" y="21111"/>
                <wp:lineTo x="21130" y="0"/>
                <wp:lineTo x="0" y="0"/>
              </wp:wrapPolygon>
            </wp:wrapTight>
            <wp:docPr id="4" name="Picture 4" descr="PAC-UK | Ofsted Outstanding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C-UK | Ofsted Outstanding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01BE">
        <w:rPr>
          <w:noProof/>
        </w:rPr>
        <w:drawing>
          <wp:anchor distT="0" distB="0" distL="114300" distR="114300" simplePos="0" relativeHeight="251663360" behindDoc="1" locked="0" layoutInCell="1" allowOverlap="1" wp14:anchorId="5F319B58" wp14:editId="2DBB608E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695450" cy="654050"/>
            <wp:effectExtent l="0" t="0" r="0" b="0"/>
            <wp:wrapTight wrapText="bothSides">
              <wp:wrapPolygon edited="0">
                <wp:start x="1699" y="0"/>
                <wp:lineTo x="0" y="3146"/>
                <wp:lineTo x="0" y="13212"/>
                <wp:lineTo x="1213" y="20132"/>
                <wp:lineTo x="1213" y="20761"/>
                <wp:lineTo x="5825" y="20761"/>
                <wp:lineTo x="5825" y="20132"/>
                <wp:lineTo x="16261" y="15099"/>
                <wp:lineTo x="17231" y="11953"/>
                <wp:lineTo x="21115" y="9437"/>
                <wp:lineTo x="20872" y="3775"/>
                <wp:lineTo x="5097" y="0"/>
                <wp:lineTo x="1699" y="0"/>
              </wp:wrapPolygon>
            </wp:wrapTight>
            <wp:docPr id="3" name="Picture 3" descr="https://nclt.ac.uk/wp-content/uploads/2023/07/Winner-badg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clt.ac.uk/wp-content/uploads/2023/07/Winner-badge-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09A">
        <w:rPr>
          <w:b/>
          <w:noProof/>
          <w:sz w:val="28"/>
          <w:szCs w:val="28"/>
        </w:rPr>
        <w:t xml:space="preserve"> </w:t>
      </w:r>
    </w:p>
    <w:p w14:paraId="24E002F4" w14:textId="77777777" w:rsidR="00C10B25" w:rsidRPr="009505F7" w:rsidRDefault="00C10B25" w:rsidP="00C10B25">
      <w:pPr>
        <w:jc w:val="center"/>
        <w:rPr>
          <w:sz w:val="18"/>
          <w:szCs w:val="18"/>
        </w:rPr>
      </w:pPr>
    </w:p>
    <w:p w14:paraId="40DE1ADA" w14:textId="77777777" w:rsidR="00E0490A" w:rsidRPr="009505F7" w:rsidRDefault="00E0490A" w:rsidP="003F48D5">
      <w:pPr>
        <w:jc w:val="center"/>
        <w:rPr>
          <w:rFonts w:asciiTheme="majorHAnsi" w:hAnsiTheme="majorHAnsi"/>
          <w:sz w:val="18"/>
          <w:szCs w:val="18"/>
        </w:rPr>
      </w:pPr>
    </w:p>
    <w:p w14:paraId="23B8F4FA" w14:textId="77777777" w:rsidR="00572E6D" w:rsidRPr="009505F7" w:rsidRDefault="00572E6D" w:rsidP="003F48D5">
      <w:pPr>
        <w:jc w:val="center"/>
        <w:rPr>
          <w:rFonts w:asciiTheme="majorHAnsi" w:hAnsiTheme="majorHAnsi"/>
          <w:sz w:val="18"/>
          <w:szCs w:val="18"/>
        </w:rPr>
      </w:pPr>
    </w:p>
    <w:p w14:paraId="099AD977" w14:textId="77777777" w:rsidR="00572E6D" w:rsidRPr="009505F7" w:rsidRDefault="00572E6D" w:rsidP="003F48D5">
      <w:pPr>
        <w:jc w:val="center"/>
        <w:rPr>
          <w:rFonts w:asciiTheme="majorHAnsi" w:hAnsiTheme="majorHAnsi"/>
          <w:sz w:val="18"/>
          <w:szCs w:val="18"/>
        </w:rPr>
      </w:pPr>
    </w:p>
    <w:p w14:paraId="14955804" w14:textId="77777777" w:rsidR="00572E6D" w:rsidRPr="009505F7" w:rsidRDefault="00572E6D" w:rsidP="003F48D5">
      <w:pPr>
        <w:jc w:val="center"/>
        <w:rPr>
          <w:rFonts w:asciiTheme="majorHAnsi" w:hAnsiTheme="majorHAnsi"/>
          <w:sz w:val="18"/>
          <w:szCs w:val="18"/>
        </w:rPr>
      </w:pPr>
    </w:p>
    <w:p w14:paraId="405E4441" w14:textId="77777777" w:rsidR="00572E6D" w:rsidRPr="009505F7" w:rsidRDefault="00572E6D" w:rsidP="00572E6D">
      <w:pPr>
        <w:jc w:val="center"/>
        <w:rPr>
          <w:rFonts w:asciiTheme="majorHAnsi" w:hAnsiTheme="majorHAnsi"/>
          <w:sz w:val="18"/>
          <w:szCs w:val="18"/>
        </w:rPr>
      </w:pPr>
    </w:p>
    <w:p w14:paraId="7B6D514B" w14:textId="77777777" w:rsidR="00572E6D" w:rsidRPr="009505F7" w:rsidRDefault="00572E6D" w:rsidP="00CB27F5">
      <w:pPr>
        <w:jc w:val="center"/>
        <w:rPr>
          <w:rFonts w:asciiTheme="majorHAnsi" w:hAnsiTheme="majorHAnsi"/>
          <w:sz w:val="18"/>
          <w:szCs w:val="18"/>
        </w:rPr>
      </w:pPr>
    </w:p>
    <w:p w14:paraId="2BD4A8BA" w14:textId="77777777" w:rsidR="003F48D5" w:rsidRPr="009505F7" w:rsidRDefault="00C10B25" w:rsidP="00CB27F5">
      <w:pPr>
        <w:jc w:val="center"/>
        <w:rPr>
          <w:rFonts w:asciiTheme="majorHAnsi" w:hAnsiTheme="majorHAnsi"/>
          <w:sz w:val="18"/>
          <w:szCs w:val="18"/>
        </w:rPr>
      </w:pPr>
      <w:r w:rsidRPr="009505F7">
        <w:rPr>
          <w:rFonts w:asciiTheme="majorHAnsi" w:hAnsiTheme="majorHAnsi"/>
          <w:sz w:val="18"/>
          <w:szCs w:val="18"/>
        </w:rPr>
        <w:t>Working in partnership with New Collaborative Learning Trust (NCLT)</w:t>
      </w:r>
    </w:p>
    <w:p w14:paraId="441EC4AE" w14:textId="77777777" w:rsidR="003F48D5" w:rsidRPr="003F48D5" w:rsidRDefault="003F48D5" w:rsidP="009505F7">
      <w:pPr>
        <w:rPr>
          <w:rFonts w:asciiTheme="majorHAnsi" w:hAnsiTheme="majorHAnsi"/>
          <w:sz w:val="8"/>
          <w:szCs w:val="8"/>
        </w:rPr>
      </w:pPr>
    </w:p>
    <w:p w14:paraId="6B6C332E" w14:textId="3861C7A2" w:rsidR="00E0490A" w:rsidRDefault="00223CFF" w:rsidP="00CB27F5">
      <w:pPr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Upper Wortley Road, Thorpe Hesley, Rotherham</w:t>
      </w:r>
      <w:r w:rsidR="009555F1">
        <w:rPr>
          <w:rFonts w:asciiTheme="majorHAnsi" w:hAnsiTheme="majorHAnsi"/>
          <w:sz w:val="20"/>
          <w:szCs w:val="20"/>
        </w:rPr>
        <w:t>,</w:t>
      </w:r>
      <w:r>
        <w:rPr>
          <w:rFonts w:asciiTheme="majorHAnsi" w:hAnsiTheme="majorHAnsi"/>
          <w:sz w:val="20"/>
          <w:szCs w:val="20"/>
        </w:rPr>
        <w:t xml:space="preserve"> </w:t>
      </w:r>
      <w:r w:rsidR="00CB27F5">
        <w:rPr>
          <w:rFonts w:asciiTheme="majorHAnsi" w:hAnsiTheme="majorHAnsi"/>
          <w:sz w:val="20"/>
          <w:szCs w:val="20"/>
        </w:rPr>
        <w:t xml:space="preserve">South Yorkshire, </w:t>
      </w:r>
      <w:r>
        <w:rPr>
          <w:rFonts w:asciiTheme="majorHAnsi" w:hAnsiTheme="majorHAnsi"/>
          <w:sz w:val="20"/>
          <w:szCs w:val="20"/>
        </w:rPr>
        <w:t>S61 2PL</w:t>
      </w:r>
    </w:p>
    <w:p w14:paraId="30F46219" w14:textId="5F7226AC" w:rsidR="00E0490A" w:rsidRPr="00CB27F5" w:rsidRDefault="0088095A" w:rsidP="00CB27F5">
      <w:pPr>
        <w:jc w:val="center"/>
        <w:rPr>
          <w:rFonts w:eastAsia="Times New Roman"/>
          <w:color w:val="000000"/>
          <w:sz w:val="18"/>
          <w:szCs w:val="18"/>
        </w:rPr>
      </w:pPr>
      <w:r w:rsidRPr="004076BE">
        <w:rPr>
          <w:rFonts w:asciiTheme="majorHAnsi" w:hAnsiTheme="majorHAnsi"/>
          <w:sz w:val="20"/>
          <w:szCs w:val="20"/>
        </w:rPr>
        <w:t>Email:</w:t>
      </w:r>
      <w:r w:rsidR="00CB27F5" w:rsidRPr="00CB27F5">
        <w:rPr>
          <w:rFonts w:eastAsia="Times New Roman"/>
          <w:i/>
          <w:iCs/>
          <w:color w:val="000000"/>
          <w:sz w:val="18"/>
          <w:szCs w:val="18"/>
        </w:rPr>
        <w:t xml:space="preserve"> </w:t>
      </w:r>
      <w:hyperlink r:id="rId14" w:tooltip="mailto:THP-recruitment@nclt.ac.uk" w:history="1">
        <w:r w:rsidR="00CB27F5" w:rsidRPr="00CB27F5">
          <w:rPr>
            <w:rStyle w:val="Hyperlink"/>
            <w:rFonts w:asciiTheme="majorHAnsi" w:eastAsia="Times New Roman" w:hAnsiTheme="majorHAnsi" w:cstheme="majorHAnsi"/>
            <w:sz w:val="20"/>
            <w:szCs w:val="20"/>
          </w:rPr>
          <w:t>THP-recruitment@nclt.ac.uk</w:t>
        </w:r>
      </w:hyperlink>
      <w:hyperlink r:id="rId15" w:history="1"/>
      <w:r w:rsidR="00757813" w:rsidRPr="00CB27F5">
        <w:rPr>
          <w:rFonts w:asciiTheme="majorHAnsi" w:eastAsia="Times New Roman" w:hAnsiTheme="majorHAnsi" w:cstheme="majorHAnsi"/>
          <w:sz w:val="20"/>
          <w:szCs w:val="20"/>
          <w:lang w:eastAsia="en-GB"/>
        </w:rPr>
        <w:t xml:space="preserve"> </w:t>
      </w:r>
      <w:r w:rsidR="00CB27F5" w:rsidRPr="00CB27F5">
        <w:rPr>
          <w:rFonts w:asciiTheme="majorHAnsi" w:eastAsia="Times New Roman" w:hAnsiTheme="majorHAnsi" w:cstheme="majorHAnsi"/>
          <w:sz w:val="20"/>
          <w:szCs w:val="20"/>
          <w:lang w:eastAsia="en-GB"/>
        </w:rPr>
        <w:t xml:space="preserve"> </w:t>
      </w:r>
      <w:r w:rsidRPr="007F417E">
        <w:rPr>
          <w:rFonts w:asciiTheme="majorHAnsi" w:hAnsiTheme="majorHAnsi" w:cstheme="majorHAnsi"/>
          <w:sz w:val="20"/>
          <w:szCs w:val="20"/>
        </w:rPr>
        <w:t>Website:</w:t>
      </w:r>
      <w:hyperlink r:id="rId16" w:history="1">
        <w:r w:rsidR="00572E6D" w:rsidRPr="00C040FE">
          <w:rPr>
            <w:rStyle w:val="Hyperlink"/>
            <w:rFonts w:asciiTheme="majorHAnsi" w:hAnsiTheme="majorHAnsi" w:cstheme="majorHAnsi"/>
            <w:sz w:val="20"/>
            <w:szCs w:val="20"/>
          </w:rPr>
          <w:t>www.thorpehesleyprimary.rotherham.sch.uk</w:t>
        </w:r>
      </w:hyperlink>
      <w:r w:rsidR="00757813">
        <w:rPr>
          <w:rStyle w:val="Hyperlink"/>
          <w:rFonts w:asciiTheme="majorHAnsi" w:hAnsiTheme="majorHAnsi" w:cstheme="majorHAnsi"/>
          <w:color w:val="auto"/>
          <w:sz w:val="20"/>
          <w:szCs w:val="20"/>
          <w:u w:val="none"/>
        </w:rPr>
        <w:t xml:space="preserve"> Telephone: 01977 802 783</w:t>
      </w:r>
    </w:p>
    <w:p w14:paraId="2A64329F" w14:textId="77777777" w:rsidR="00E0490A" w:rsidRPr="00CB27F5" w:rsidRDefault="00E0490A" w:rsidP="00E0490A">
      <w:pPr>
        <w:jc w:val="center"/>
        <w:rPr>
          <w:rFonts w:asciiTheme="majorHAnsi" w:eastAsia="Times New Roman" w:hAnsiTheme="majorHAnsi" w:cstheme="majorHAnsi"/>
          <w:sz w:val="10"/>
          <w:szCs w:val="10"/>
          <w:lang w:eastAsia="en-GB"/>
        </w:rPr>
      </w:pPr>
    </w:p>
    <w:p w14:paraId="29FAFDC4" w14:textId="5D96980C" w:rsidR="00C03C36" w:rsidRPr="002F7CAB" w:rsidRDefault="00C03C36" w:rsidP="00C03C36">
      <w:pPr>
        <w:pBdr>
          <w:top w:val="single" w:sz="24" w:space="1" w:color="auto"/>
          <w:bottom w:val="single" w:sz="24" w:space="1" w:color="auto"/>
        </w:pBdr>
        <w:jc w:val="center"/>
        <w:rPr>
          <w:rFonts w:asciiTheme="majorHAnsi" w:hAnsiTheme="majorHAnsi"/>
          <w:b/>
          <w:sz w:val="36"/>
          <w:szCs w:val="36"/>
        </w:rPr>
      </w:pPr>
      <w:r w:rsidRPr="002F7CAB">
        <w:rPr>
          <w:rFonts w:asciiTheme="majorHAnsi" w:hAnsiTheme="majorHAnsi"/>
          <w:b/>
          <w:sz w:val="36"/>
          <w:szCs w:val="36"/>
        </w:rPr>
        <w:t>Early Years Practitioner (3 roles)</w:t>
      </w:r>
    </w:p>
    <w:p w14:paraId="79131C9B" w14:textId="77777777" w:rsidR="001939B7" w:rsidRPr="00CB27F5" w:rsidRDefault="001939B7" w:rsidP="00556ED9">
      <w:pPr>
        <w:rPr>
          <w:rFonts w:asciiTheme="majorHAnsi" w:hAnsiTheme="majorHAnsi"/>
          <w:sz w:val="10"/>
          <w:szCs w:val="10"/>
        </w:rPr>
      </w:pPr>
    </w:p>
    <w:p w14:paraId="6D3D5965" w14:textId="36EE1DA8" w:rsidR="00572E6D" w:rsidRDefault="00572E6D" w:rsidP="00CB27F5">
      <w:pPr>
        <w:ind w:left="1695" w:hanging="1695"/>
        <w:jc w:val="both"/>
        <w:rPr>
          <w:rFonts w:asciiTheme="majorHAnsi" w:hAnsiTheme="majorHAnsi"/>
          <w:sz w:val="20"/>
          <w:szCs w:val="20"/>
        </w:rPr>
      </w:pPr>
      <w:bookmarkStart w:id="0" w:name="_Hlk138750621"/>
      <w:r w:rsidRPr="00CE74B0">
        <w:rPr>
          <w:rFonts w:asciiTheme="majorHAnsi" w:hAnsiTheme="majorHAnsi"/>
          <w:b/>
          <w:sz w:val="20"/>
          <w:szCs w:val="20"/>
        </w:rPr>
        <w:t>Salary: </w:t>
      </w:r>
      <w:r w:rsidRPr="00CE74B0">
        <w:rPr>
          <w:rFonts w:asciiTheme="majorHAnsi" w:hAnsiTheme="majorHAnsi"/>
          <w:sz w:val="20"/>
          <w:szCs w:val="20"/>
        </w:rPr>
        <w:t xml:space="preserve"> </w:t>
      </w:r>
      <w:r w:rsidRPr="00CE74B0">
        <w:rPr>
          <w:rFonts w:asciiTheme="majorHAnsi" w:hAnsiTheme="majorHAnsi"/>
          <w:sz w:val="20"/>
          <w:szCs w:val="20"/>
        </w:rPr>
        <w:tab/>
      </w:r>
      <w:bookmarkStart w:id="1" w:name="_Hlk138682619"/>
      <w:r w:rsidR="00C03C36" w:rsidRPr="00C03C36">
        <w:rPr>
          <w:rFonts w:asciiTheme="majorHAnsi" w:hAnsiTheme="majorHAnsi"/>
          <w:sz w:val="20"/>
          <w:szCs w:val="20"/>
        </w:rPr>
        <w:t>Salary Band C Point 4 of the Support Staff Spine, (£2</w:t>
      </w:r>
      <w:r w:rsidR="00C03C36">
        <w:rPr>
          <w:rFonts w:asciiTheme="majorHAnsi" w:hAnsiTheme="majorHAnsi"/>
          <w:sz w:val="20"/>
          <w:szCs w:val="20"/>
        </w:rPr>
        <w:t>6,016</w:t>
      </w:r>
      <w:r w:rsidR="00C03C36" w:rsidRPr="00C03C36">
        <w:rPr>
          <w:rFonts w:asciiTheme="majorHAnsi" w:hAnsiTheme="majorHAnsi"/>
          <w:sz w:val="20"/>
          <w:szCs w:val="20"/>
        </w:rPr>
        <w:t xml:space="preserve"> FTE)</w:t>
      </w:r>
    </w:p>
    <w:p w14:paraId="626FCF15" w14:textId="77777777" w:rsidR="00D84B02" w:rsidRPr="00CE74B0" w:rsidRDefault="00D84B02" w:rsidP="00CB27F5">
      <w:pPr>
        <w:ind w:left="1695" w:hanging="1695"/>
        <w:jc w:val="both"/>
        <w:rPr>
          <w:rFonts w:asciiTheme="majorHAnsi" w:hAnsiTheme="majorHAnsi"/>
          <w:b/>
          <w:sz w:val="20"/>
          <w:szCs w:val="20"/>
        </w:rPr>
      </w:pPr>
    </w:p>
    <w:bookmarkEnd w:id="1"/>
    <w:p w14:paraId="4AE2F547" w14:textId="1011280A" w:rsidR="002F7CAB" w:rsidRPr="002F7CAB" w:rsidRDefault="00572E6D" w:rsidP="002F7CAB">
      <w:pPr>
        <w:ind w:left="1695" w:hanging="1695"/>
        <w:rPr>
          <w:rFonts w:asciiTheme="majorHAnsi" w:hAnsiTheme="majorHAnsi"/>
          <w:sz w:val="20"/>
          <w:szCs w:val="20"/>
        </w:rPr>
      </w:pPr>
      <w:r w:rsidRPr="00CE74B0">
        <w:rPr>
          <w:rFonts w:asciiTheme="majorHAnsi" w:hAnsiTheme="majorHAnsi"/>
          <w:b/>
          <w:sz w:val="20"/>
          <w:szCs w:val="20"/>
        </w:rPr>
        <w:t xml:space="preserve">Contract </w:t>
      </w:r>
      <w:r>
        <w:rPr>
          <w:rFonts w:asciiTheme="majorHAnsi" w:hAnsiTheme="majorHAnsi"/>
          <w:b/>
          <w:sz w:val="20"/>
          <w:szCs w:val="20"/>
        </w:rPr>
        <w:t>Details</w:t>
      </w:r>
      <w:r w:rsidRPr="00CE74B0">
        <w:rPr>
          <w:rFonts w:asciiTheme="majorHAnsi" w:hAnsiTheme="majorHAnsi"/>
          <w:b/>
          <w:sz w:val="20"/>
          <w:szCs w:val="20"/>
        </w:rPr>
        <w:t>:</w:t>
      </w:r>
      <w:r w:rsidRPr="00CE74B0">
        <w:rPr>
          <w:rFonts w:asciiTheme="majorHAnsi" w:hAnsiTheme="majorHAnsi"/>
          <w:sz w:val="20"/>
          <w:szCs w:val="20"/>
        </w:rPr>
        <w:t xml:space="preserve"> </w:t>
      </w:r>
      <w:r w:rsidRPr="00CE74B0">
        <w:rPr>
          <w:rFonts w:asciiTheme="majorHAnsi" w:hAnsiTheme="majorHAnsi"/>
          <w:sz w:val="20"/>
          <w:szCs w:val="20"/>
        </w:rPr>
        <w:tab/>
      </w:r>
      <w:r w:rsidR="00C03C36">
        <w:rPr>
          <w:rFonts w:asciiTheme="majorHAnsi" w:hAnsiTheme="majorHAnsi"/>
          <w:sz w:val="20"/>
          <w:szCs w:val="20"/>
        </w:rPr>
        <w:t>3 roles availabl</w:t>
      </w:r>
      <w:r w:rsidR="002F7CAB">
        <w:rPr>
          <w:rFonts w:asciiTheme="majorHAnsi" w:hAnsiTheme="majorHAnsi"/>
          <w:sz w:val="20"/>
          <w:szCs w:val="20"/>
        </w:rPr>
        <w:t xml:space="preserve">e with some flexibility regarding working hours and working pattern for the right candidate. </w:t>
      </w:r>
    </w:p>
    <w:p w14:paraId="48933DEE" w14:textId="77777777" w:rsidR="00D84B02" w:rsidRDefault="00D84B02" w:rsidP="00C03C36">
      <w:pPr>
        <w:ind w:left="1695" w:hanging="1695"/>
        <w:rPr>
          <w:rFonts w:asciiTheme="majorHAnsi" w:hAnsiTheme="majorHAnsi"/>
          <w:sz w:val="20"/>
          <w:szCs w:val="20"/>
        </w:rPr>
      </w:pPr>
    </w:p>
    <w:p w14:paraId="45700AED" w14:textId="6DD08978" w:rsidR="00C03C36" w:rsidRPr="002F7CAB" w:rsidRDefault="00C03C36" w:rsidP="00C03C36">
      <w:pPr>
        <w:ind w:left="1695" w:hanging="1695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  <w:t>Role 1 –</w:t>
      </w:r>
      <w:r>
        <w:rPr>
          <w:rFonts w:asciiTheme="majorHAnsi" w:hAnsiTheme="majorHAnsi"/>
          <w:color w:val="FF0000"/>
          <w:sz w:val="20"/>
          <w:szCs w:val="20"/>
        </w:rPr>
        <w:t xml:space="preserve"> </w:t>
      </w:r>
      <w:r w:rsidRPr="002F7CAB">
        <w:rPr>
          <w:rFonts w:asciiTheme="majorHAnsi" w:hAnsiTheme="majorHAnsi"/>
          <w:sz w:val="20"/>
          <w:szCs w:val="20"/>
        </w:rPr>
        <w:t>Monday to Friday</w:t>
      </w:r>
      <w:r w:rsidR="00C87846" w:rsidRPr="002F7CAB">
        <w:rPr>
          <w:rFonts w:asciiTheme="majorHAnsi" w:hAnsiTheme="majorHAnsi"/>
          <w:sz w:val="20"/>
          <w:szCs w:val="20"/>
        </w:rPr>
        <w:t>, 35.83 hours per week.  Varied hours between the times of 8am and 4.30pm.</w:t>
      </w:r>
    </w:p>
    <w:p w14:paraId="5A076FC1" w14:textId="7436B734" w:rsidR="00170396" w:rsidRPr="002F7CAB" w:rsidRDefault="00C87846" w:rsidP="00170396">
      <w:pPr>
        <w:ind w:left="1695" w:hanging="1695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ab/>
        <w:t xml:space="preserve">Role 2 </w:t>
      </w:r>
      <w:r w:rsidRPr="002F7CAB">
        <w:rPr>
          <w:rFonts w:asciiTheme="majorHAnsi" w:hAnsiTheme="majorHAnsi"/>
          <w:b/>
          <w:sz w:val="20"/>
          <w:szCs w:val="20"/>
        </w:rPr>
        <w:t>–</w:t>
      </w:r>
      <w:r w:rsidRPr="002F7CAB">
        <w:rPr>
          <w:rFonts w:asciiTheme="majorHAnsi" w:hAnsiTheme="majorHAnsi"/>
          <w:sz w:val="20"/>
          <w:szCs w:val="20"/>
        </w:rPr>
        <w:t xml:space="preserve"> Monday, Wednesday, Thursday &amp; Friday</w:t>
      </w:r>
      <w:r w:rsidR="00170396" w:rsidRPr="002F7CAB">
        <w:rPr>
          <w:rFonts w:asciiTheme="majorHAnsi" w:hAnsiTheme="majorHAnsi"/>
          <w:sz w:val="20"/>
          <w:szCs w:val="20"/>
        </w:rPr>
        <w:t xml:space="preserve">, </w:t>
      </w:r>
      <w:r w:rsidRPr="002F7CAB">
        <w:rPr>
          <w:rFonts w:asciiTheme="majorHAnsi" w:hAnsiTheme="majorHAnsi"/>
          <w:sz w:val="20"/>
          <w:szCs w:val="20"/>
        </w:rPr>
        <w:t>8.45am to</w:t>
      </w:r>
      <w:r w:rsidR="00170396" w:rsidRPr="002F7CAB">
        <w:rPr>
          <w:rFonts w:asciiTheme="majorHAnsi" w:hAnsiTheme="majorHAnsi"/>
          <w:sz w:val="20"/>
          <w:szCs w:val="20"/>
        </w:rPr>
        <w:t xml:space="preserve"> 3.10pm.  23.67 hours per week.</w:t>
      </w:r>
    </w:p>
    <w:p w14:paraId="35640446" w14:textId="58D1E968" w:rsidR="00170396" w:rsidRPr="002F7CAB" w:rsidRDefault="00170396" w:rsidP="00170396">
      <w:pPr>
        <w:ind w:left="1695" w:hanging="1695"/>
        <w:rPr>
          <w:rFonts w:asciiTheme="majorHAnsi" w:hAnsiTheme="majorHAnsi"/>
          <w:sz w:val="20"/>
          <w:szCs w:val="20"/>
        </w:rPr>
      </w:pPr>
      <w:r w:rsidRPr="002F7CAB">
        <w:rPr>
          <w:rFonts w:asciiTheme="majorHAnsi" w:hAnsiTheme="majorHAnsi"/>
          <w:b/>
          <w:sz w:val="20"/>
          <w:szCs w:val="20"/>
        </w:rPr>
        <w:tab/>
        <w:t>Role 3 –</w:t>
      </w:r>
      <w:r w:rsidRPr="002F7CAB">
        <w:rPr>
          <w:rFonts w:asciiTheme="majorHAnsi" w:hAnsiTheme="majorHAnsi"/>
          <w:sz w:val="20"/>
          <w:szCs w:val="20"/>
        </w:rPr>
        <w:t xml:space="preserve"> Wednesday, Thursday, Friday,8.45am to 3.10pm.  17.75 hours per week.</w:t>
      </w:r>
    </w:p>
    <w:p w14:paraId="02635C47" w14:textId="77777777" w:rsidR="00D84B02" w:rsidRPr="002F7CAB" w:rsidRDefault="00D84B02" w:rsidP="00170396">
      <w:pPr>
        <w:ind w:left="1695" w:hanging="1695"/>
        <w:rPr>
          <w:rFonts w:asciiTheme="majorHAnsi" w:hAnsiTheme="majorHAnsi"/>
          <w:sz w:val="20"/>
          <w:szCs w:val="20"/>
        </w:rPr>
      </w:pPr>
    </w:p>
    <w:p w14:paraId="322A76FD" w14:textId="31F77E7A" w:rsidR="00D84B02" w:rsidRPr="002F7CAB" w:rsidRDefault="00D84B02" w:rsidP="00D84B02">
      <w:pPr>
        <w:ind w:left="1695" w:hanging="1695"/>
        <w:rPr>
          <w:rFonts w:asciiTheme="majorHAnsi" w:hAnsiTheme="majorHAnsi"/>
          <w:b/>
          <w:sz w:val="20"/>
          <w:szCs w:val="20"/>
        </w:rPr>
      </w:pPr>
      <w:r w:rsidRPr="002F7CAB">
        <w:rPr>
          <w:rFonts w:asciiTheme="majorHAnsi" w:hAnsiTheme="majorHAnsi"/>
          <w:b/>
          <w:sz w:val="20"/>
          <w:szCs w:val="20"/>
        </w:rPr>
        <w:tab/>
        <w:t>All roles are term time only, 38 weeks per year + 2 Inset Days and are temporary until 31</w:t>
      </w:r>
      <w:r w:rsidRPr="002F7CAB">
        <w:rPr>
          <w:rFonts w:asciiTheme="majorHAnsi" w:hAnsiTheme="majorHAnsi"/>
          <w:b/>
          <w:sz w:val="20"/>
          <w:szCs w:val="20"/>
          <w:vertAlign w:val="superscript"/>
        </w:rPr>
        <w:t>st</w:t>
      </w:r>
      <w:r w:rsidRPr="002F7CAB">
        <w:rPr>
          <w:rFonts w:asciiTheme="majorHAnsi" w:hAnsiTheme="majorHAnsi"/>
          <w:b/>
          <w:sz w:val="20"/>
          <w:szCs w:val="20"/>
        </w:rPr>
        <w:t xml:space="preserve"> August 2027.</w:t>
      </w:r>
    </w:p>
    <w:p w14:paraId="3E06788C" w14:textId="77777777" w:rsidR="00170396" w:rsidRPr="002F7CAB" w:rsidRDefault="00170396" w:rsidP="00170396">
      <w:pPr>
        <w:ind w:left="1695" w:hanging="1695"/>
        <w:rPr>
          <w:rFonts w:asciiTheme="majorHAnsi" w:hAnsiTheme="majorHAnsi"/>
          <w:sz w:val="20"/>
          <w:szCs w:val="20"/>
        </w:rPr>
      </w:pPr>
    </w:p>
    <w:p w14:paraId="5147A08B" w14:textId="2A0A5CBD" w:rsidR="00572E6D" w:rsidRPr="002F7CAB" w:rsidRDefault="00572E6D" w:rsidP="00170396">
      <w:pPr>
        <w:ind w:left="1695" w:hanging="1695"/>
        <w:rPr>
          <w:rFonts w:asciiTheme="majorHAnsi" w:hAnsiTheme="majorHAnsi"/>
          <w:sz w:val="20"/>
          <w:szCs w:val="20"/>
        </w:rPr>
      </w:pPr>
      <w:r w:rsidRPr="002F7CAB">
        <w:rPr>
          <w:rFonts w:asciiTheme="majorHAnsi" w:hAnsiTheme="majorHAnsi"/>
          <w:b/>
          <w:sz w:val="20"/>
          <w:szCs w:val="20"/>
        </w:rPr>
        <w:t>Start Date:</w:t>
      </w:r>
      <w:r w:rsidRPr="002F7CAB">
        <w:rPr>
          <w:rFonts w:asciiTheme="majorHAnsi" w:hAnsiTheme="majorHAnsi"/>
          <w:sz w:val="20"/>
          <w:szCs w:val="20"/>
        </w:rPr>
        <w:tab/>
      </w:r>
      <w:r w:rsidR="00D84B02" w:rsidRPr="002F7CAB">
        <w:rPr>
          <w:rFonts w:asciiTheme="majorHAnsi" w:hAnsiTheme="majorHAnsi"/>
          <w:sz w:val="20"/>
          <w:szCs w:val="20"/>
        </w:rPr>
        <w:t>Monday 4</w:t>
      </w:r>
      <w:r w:rsidR="00D84B02" w:rsidRPr="002F7CAB">
        <w:rPr>
          <w:rFonts w:asciiTheme="majorHAnsi" w:hAnsiTheme="majorHAnsi"/>
          <w:sz w:val="20"/>
          <w:szCs w:val="20"/>
          <w:vertAlign w:val="superscript"/>
        </w:rPr>
        <w:t>th</w:t>
      </w:r>
      <w:r w:rsidR="00D84B02" w:rsidRPr="002F7CAB">
        <w:rPr>
          <w:rFonts w:asciiTheme="majorHAnsi" w:hAnsiTheme="majorHAnsi"/>
          <w:sz w:val="20"/>
          <w:szCs w:val="20"/>
        </w:rPr>
        <w:t xml:space="preserve"> January 2027</w:t>
      </w:r>
    </w:p>
    <w:p w14:paraId="43E6E4F7" w14:textId="1E6B1945" w:rsidR="00572E6D" w:rsidRPr="002F7CAB" w:rsidRDefault="00572E6D" w:rsidP="00572E6D">
      <w:pPr>
        <w:rPr>
          <w:rFonts w:asciiTheme="majorHAnsi" w:hAnsiTheme="majorHAnsi"/>
          <w:sz w:val="20"/>
          <w:szCs w:val="20"/>
        </w:rPr>
      </w:pPr>
      <w:r w:rsidRPr="002F7CAB">
        <w:rPr>
          <w:rFonts w:asciiTheme="majorHAnsi" w:hAnsiTheme="majorHAnsi"/>
          <w:b/>
          <w:sz w:val="20"/>
          <w:szCs w:val="20"/>
        </w:rPr>
        <w:t>Closing Date:</w:t>
      </w:r>
      <w:r w:rsidR="00D84B02" w:rsidRPr="002F7CAB">
        <w:rPr>
          <w:rFonts w:asciiTheme="majorHAnsi" w:hAnsiTheme="majorHAnsi"/>
          <w:sz w:val="20"/>
          <w:szCs w:val="20"/>
        </w:rPr>
        <w:tab/>
        <w:t>9am on Friday 20</w:t>
      </w:r>
      <w:r w:rsidR="00D84B02" w:rsidRPr="002F7CAB">
        <w:rPr>
          <w:rFonts w:asciiTheme="majorHAnsi" w:hAnsiTheme="majorHAnsi"/>
          <w:sz w:val="20"/>
          <w:szCs w:val="20"/>
          <w:vertAlign w:val="superscript"/>
        </w:rPr>
        <w:t>th</w:t>
      </w:r>
      <w:r w:rsidR="00D84B02" w:rsidRPr="002F7CAB">
        <w:rPr>
          <w:rFonts w:asciiTheme="majorHAnsi" w:hAnsiTheme="majorHAnsi"/>
          <w:sz w:val="20"/>
          <w:szCs w:val="20"/>
        </w:rPr>
        <w:t xml:space="preserve"> November 2026</w:t>
      </w:r>
    </w:p>
    <w:p w14:paraId="0BEAA3DC" w14:textId="6B2B0E4D" w:rsidR="00572E6D" w:rsidRPr="00CE74B0" w:rsidRDefault="00572E6D" w:rsidP="00572E6D">
      <w:pPr>
        <w:rPr>
          <w:rFonts w:asciiTheme="majorHAnsi" w:hAnsiTheme="majorHAnsi"/>
          <w:color w:val="FF0000"/>
          <w:sz w:val="20"/>
          <w:szCs w:val="20"/>
        </w:rPr>
      </w:pPr>
      <w:r w:rsidRPr="002F7CAB">
        <w:rPr>
          <w:rFonts w:asciiTheme="majorHAnsi" w:hAnsiTheme="majorHAnsi"/>
          <w:b/>
          <w:sz w:val="20"/>
          <w:szCs w:val="20"/>
        </w:rPr>
        <w:t xml:space="preserve">Interview Date:        </w:t>
      </w:r>
      <w:r w:rsidR="00D84B02" w:rsidRPr="002F7CAB">
        <w:rPr>
          <w:rFonts w:asciiTheme="majorHAnsi" w:hAnsiTheme="majorHAnsi"/>
          <w:b/>
          <w:sz w:val="20"/>
          <w:szCs w:val="20"/>
        </w:rPr>
        <w:t xml:space="preserve"> Friday 27</w:t>
      </w:r>
      <w:r w:rsidR="00D84B02" w:rsidRPr="002F7CAB">
        <w:rPr>
          <w:rFonts w:asciiTheme="majorHAnsi" w:hAnsiTheme="majorHAnsi"/>
          <w:b/>
          <w:sz w:val="20"/>
          <w:szCs w:val="20"/>
          <w:vertAlign w:val="superscript"/>
        </w:rPr>
        <w:t>th</w:t>
      </w:r>
      <w:r w:rsidR="00D84B02" w:rsidRPr="002F7CAB">
        <w:rPr>
          <w:rFonts w:asciiTheme="majorHAnsi" w:hAnsiTheme="majorHAnsi"/>
          <w:b/>
          <w:sz w:val="20"/>
          <w:szCs w:val="20"/>
        </w:rPr>
        <w:t xml:space="preserve"> November 2026</w:t>
      </w:r>
      <w:r w:rsidRPr="002F7CAB">
        <w:rPr>
          <w:rFonts w:asciiTheme="majorHAnsi" w:hAnsiTheme="majorHAnsi"/>
          <w:b/>
          <w:sz w:val="20"/>
          <w:szCs w:val="20"/>
        </w:rPr>
        <w:t xml:space="preserve"> </w:t>
      </w:r>
    </w:p>
    <w:bookmarkEnd w:id="0"/>
    <w:p w14:paraId="439CF761" w14:textId="77777777" w:rsidR="00F05F9B" w:rsidRPr="00CB27F5" w:rsidRDefault="00F05F9B" w:rsidP="00F736A5">
      <w:pPr>
        <w:pBdr>
          <w:bottom w:val="single" w:sz="24" w:space="1" w:color="auto"/>
        </w:pBdr>
        <w:rPr>
          <w:rFonts w:asciiTheme="majorHAnsi" w:hAnsiTheme="majorHAnsi"/>
          <w:b/>
          <w:sz w:val="10"/>
          <w:szCs w:val="10"/>
        </w:rPr>
      </w:pPr>
    </w:p>
    <w:p w14:paraId="71D79806" w14:textId="77777777" w:rsidR="009505F7" w:rsidRPr="009505F7" w:rsidRDefault="009505F7" w:rsidP="00B842D9">
      <w:pPr>
        <w:jc w:val="center"/>
        <w:rPr>
          <w:rFonts w:asciiTheme="majorHAnsi" w:hAnsiTheme="majorHAnsi"/>
          <w:bCs/>
          <w:iCs/>
          <w:color w:val="4F81BD" w:themeColor="accent1"/>
          <w:sz w:val="10"/>
          <w:szCs w:val="10"/>
        </w:rPr>
      </w:pPr>
    </w:p>
    <w:p w14:paraId="44456E58" w14:textId="2F7D37EF" w:rsidR="00B842D9" w:rsidRDefault="00644357" w:rsidP="00B842D9">
      <w:pPr>
        <w:jc w:val="center"/>
        <w:rPr>
          <w:rFonts w:asciiTheme="majorHAnsi" w:hAnsiTheme="majorHAnsi"/>
          <w:b/>
          <w:i/>
          <w:color w:val="4F81BD" w:themeColor="accent1"/>
          <w:sz w:val="28"/>
          <w:szCs w:val="28"/>
          <w:u w:val="single"/>
        </w:rPr>
      </w:pPr>
      <w:r w:rsidRPr="00CB27F5">
        <w:rPr>
          <w:rFonts w:asciiTheme="majorHAnsi" w:hAnsiTheme="majorHAnsi"/>
          <w:b/>
          <w:i/>
          <w:color w:val="4F81BD" w:themeColor="accent1"/>
          <w:sz w:val="28"/>
          <w:szCs w:val="28"/>
          <w:u w:val="single"/>
        </w:rPr>
        <w:t>An exciting opportunity to join an Outstanding team!</w:t>
      </w:r>
    </w:p>
    <w:p w14:paraId="687E0BC6" w14:textId="77777777" w:rsidR="00D84B02" w:rsidRPr="00CB27F5" w:rsidRDefault="00D84B02" w:rsidP="00B842D9">
      <w:pPr>
        <w:jc w:val="center"/>
        <w:rPr>
          <w:rFonts w:asciiTheme="majorHAnsi" w:hAnsiTheme="majorHAnsi"/>
          <w:b/>
          <w:i/>
          <w:color w:val="4F81BD" w:themeColor="accent1"/>
          <w:sz w:val="28"/>
          <w:szCs w:val="28"/>
          <w:u w:val="single"/>
        </w:rPr>
      </w:pPr>
    </w:p>
    <w:p w14:paraId="36A71071" w14:textId="77777777" w:rsidR="003E5E9D" w:rsidRPr="009505F7" w:rsidRDefault="003E5E9D" w:rsidP="003E5E9D">
      <w:pPr>
        <w:jc w:val="both"/>
        <w:rPr>
          <w:rFonts w:asciiTheme="majorHAnsi" w:hAnsiTheme="majorHAnsi"/>
          <w:color w:val="FF0000"/>
          <w:sz w:val="10"/>
          <w:szCs w:val="10"/>
        </w:rPr>
      </w:pPr>
      <w:bookmarkStart w:id="2" w:name="_Hlk138682923"/>
    </w:p>
    <w:bookmarkEnd w:id="2"/>
    <w:p w14:paraId="5629BA0F" w14:textId="159FA0BC" w:rsidR="00D84B02" w:rsidRPr="00D84B02" w:rsidRDefault="00D84B02" w:rsidP="00D84B02">
      <w:pPr>
        <w:rPr>
          <w:rFonts w:asciiTheme="majorHAnsi" w:hAnsiTheme="majorHAnsi" w:cstheme="majorHAnsi"/>
          <w:sz w:val="20"/>
          <w:szCs w:val="20"/>
        </w:rPr>
      </w:pPr>
      <w:r w:rsidRPr="00D84B02">
        <w:rPr>
          <w:rFonts w:asciiTheme="majorHAnsi" w:hAnsiTheme="majorHAnsi" w:cstheme="majorHAnsi"/>
          <w:sz w:val="20"/>
          <w:szCs w:val="20"/>
        </w:rPr>
        <w:t>We are seeking caring, enthusiastic and dedicated Early Years Practitioner</w:t>
      </w:r>
      <w:r>
        <w:rPr>
          <w:rFonts w:asciiTheme="majorHAnsi" w:hAnsiTheme="majorHAnsi" w:cstheme="majorHAnsi"/>
          <w:sz w:val="20"/>
          <w:szCs w:val="20"/>
        </w:rPr>
        <w:t>s</w:t>
      </w:r>
      <w:r w:rsidRPr="00D84B02">
        <w:rPr>
          <w:rFonts w:asciiTheme="majorHAnsi" w:hAnsiTheme="majorHAnsi" w:cstheme="majorHAnsi"/>
          <w:sz w:val="20"/>
          <w:szCs w:val="20"/>
        </w:rPr>
        <w:t xml:space="preserve"> to join our outstanding school-based nursery. Working under the guidance of the Room Lead and EYFS Lead, you will play a vital role in delivering a high-quality, play-based curriculum that supports the individual needs of our youngest learners. You’ll help create a safe, stimulating environment where children can thrive emotionally, socially and academically.</w:t>
      </w:r>
    </w:p>
    <w:p w14:paraId="19D3B076" w14:textId="77777777" w:rsidR="00D84B02" w:rsidRPr="00D84B02" w:rsidRDefault="00D84B02" w:rsidP="00D84B02">
      <w:pPr>
        <w:rPr>
          <w:rFonts w:asciiTheme="majorHAnsi" w:hAnsiTheme="majorHAnsi" w:cstheme="majorHAnsi"/>
          <w:sz w:val="20"/>
          <w:szCs w:val="20"/>
        </w:rPr>
      </w:pPr>
    </w:p>
    <w:p w14:paraId="69255EA1" w14:textId="77777777" w:rsidR="00D84B02" w:rsidRPr="00D84B02" w:rsidRDefault="00D84B02" w:rsidP="00D84B02">
      <w:pPr>
        <w:rPr>
          <w:rFonts w:asciiTheme="majorHAnsi" w:hAnsiTheme="majorHAnsi" w:cstheme="majorHAnsi"/>
          <w:sz w:val="20"/>
          <w:szCs w:val="20"/>
        </w:rPr>
      </w:pPr>
      <w:r w:rsidRPr="00D84B02">
        <w:rPr>
          <w:rFonts w:asciiTheme="majorHAnsi" w:hAnsiTheme="majorHAnsi" w:cstheme="majorHAnsi"/>
          <w:sz w:val="20"/>
          <w:szCs w:val="20"/>
        </w:rPr>
        <w:t>We are looking for someone with experience in early years settings and a strong understanding of the EYFS framework. The ideal candidate will bring a warm, nurturing approach and a genuine love for working with young children. Excellent communication and teamwork skills are essential, along with a clear commitment to safeguarding and promoting the welfare of all children. Join our supportive and forward-thinking team and make a real difference in the lives of children and families.</w:t>
      </w:r>
    </w:p>
    <w:p w14:paraId="47147FA8" w14:textId="77777777" w:rsidR="00385B07" w:rsidRPr="003E5E9D" w:rsidRDefault="00385B07" w:rsidP="00385B07">
      <w:pPr>
        <w:rPr>
          <w:rFonts w:asciiTheme="majorHAnsi" w:hAnsiTheme="majorHAnsi" w:cstheme="majorHAnsi"/>
          <w:sz w:val="20"/>
          <w:szCs w:val="20"/>
        </w:rPr>
      </w:pPr>
    </w:p>
    <w:p w14:paraId="7872339C" w14:textId="76A8B1CD" w:rsidR="00644357" w:rsidRPr="00B91FB9" w:rsidRDefault="00644357" w:rsidP="00644357">
      <w:pPr>
        <w:jc w:val="both"/>
        <w:rPr>
          <w:rFonts w:asciiTheme="majorHAnsi" w:hAnsiTheme="majorHAnsi" w:cstheme="majorHAnsi"/>
          <w:sz w:val="20"/>
          <w:szCs w:val="20"/>
          <w:shd w:val="clear" w:color="auto" w:fill="FFFFFF"/>
        </w:rPr>
      </w:pP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Thorpe Hesley Primary School is a happy, welcoming and vibrant place full of children and staff who have a real enthusiasm for learning. We constantly strive to be the best that we can be and give our children the best opportunities and experiences that we can. </w:t>
      </w:r>
      <w:r w:rsidR="00CB27F5"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</w:t>
      </w: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We are a creative school and believe that every child should be prepared for an ever-changing world through an inspiring, bespoke and creative curriculum. </w:t>
      </w:r>
      <w:r w:rsidR="00CB27F5"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</w:t>
      </w: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We are very proud of our creative curriculum which our staff have carefully developed with our children and our context in mind. </w:t>
      </w:r>
      <w:r w:rsidR="00CB27F5"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</w:t>
      </w: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Our pupils are incredible citizens who are taught and encouraged to care about each other and about their education. </w:t>
      </w:r>
      <w:r w:rsidR="00CB27F5"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</w:t>
      </w: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>We are very proud of the lovely work they create and of their outstanding attainment which is consistently well above local and national averages.</w:t>
      </w:r>
    </w:p>
    <w:p w14:paraId="5032D0DF" w14:textId="77777777" w:rsidR="00644357" w:rsidRPr="009505F7" w:rsidRDefault="00644357" w:rsidP="00644357">
      <w:pPr>
        <w:jc w:val="both"/>
        <w:rPr>
          <w:rFonts w:asciiTheme="majorHAnsi" w:hAnsiTheme="majorHAnsi" w:cstheme="majorHAnsi"/>
          <w:color w:val="4F81BD" w:themeColor="accent1"/>
          <w:sz w:val="10"/>
          <w:szCs w:val="10"/>
          <w:shd w:val="clear" w:color="auto" w:fill="FFFFFF"/>
        </w:rPr>
      </w:pPr>
    </w:p>
    <w:p w14:paraId="4883D5C0" w14:textId="3AB23898" w:rsidR="00644357" w:rsidRPr="00B91FB9" w:rsidRDefault="00644357" w:rsidP="00644357">
      <w:pPr>
        <w:jc w:val="both"/>
        <w:rPr>
          <w:rFonts w:asciiTheme="majorHAnsi" w:hAnsiTheme="majorHAnsi" w:cstheme="majorHAnsi"/>
          <w:sz w:val="20"/>
          <w:szCs w:val="20"/>
          <w:shd w:val="clear" w:color="auto" w:fill="FFFFFF"/>
        </w:rPr>
      </w:pP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lastRenderedPageBreak/>
        <w:t xml:space="preserve">We are a friendly, larger than average, Outstanding school, catering for around 550 pupils from Early Years Foundation Stage to Year 6. </w:t>
      </w:r>
      <w:r w:rsidR="00CB27F5"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</w:t>
      </w: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We have our own Nursery as well as comprehensive wrap around care provision, including a breakfast and after school club. </w:t>
      </w:r>
      <w:r w:rsidR="00CB27F5"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</w:t>
      </w:r>
      <w:r w:rsidRPr="00B91FB9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Every member of staff in school, as well as our Advisory Group, are fully committed to giving the school and our pupils their best. </w:t>
      </w:r>
    </w:p>
    <w:p w14:paraId="04ABFF52" w14:textId="77777777" w:rsidR="003E5E9D" w:rsidRDefault="003E5E9D" w:rsidP="00C14AB3">
      <w:pPr>
        <w:jc w:val="both"/>
        <w:rPr>
          <w:rFonts w:asciiTheme="majorHAnsi" w:hAnsiTheme="majorHAnsi" w:cstheme="majorHAnsi"/>
          <w:color w:val="333333"/>
          <w:sz w:val="20"/>
          <w:szCs w:val="20"/>
          <w:shd w:val="clear" w:color="auto" w:fill="FFFFFF"/>
        </w:rPr>
      </w:pPr>
    </w:p>
    <w:p w14:paraId="51D6EDF9" w14:textId="77777777" w:rsidR="000862F1" w:rsidRPr="0086404E" w:rsidRDefault="000862F1" w:rsidP="000862F1">
      <w:pPr>
        <w:jc w:val="both"/>
        <w:rPr>
          <w:rFonts w:asciiTheme="majorHAnsi" w:hAnsiTheme="majorHAnsi"/>
          <w:sz w:val="20"/>
          <w:szCs w:val="20"/>
        </w:rPr>
      </w:pPr>
      <w:bookmarkStart w:id="3" w:name="_Hlk138752833"/>
      <w:bookmarkStart w:id="4" w:name="_Hlk140736632"/>
      <w:r>
        <w:rPr>
          <w:rFonts w:asciiTheme="majorHAnsi" w:hAnsiTheme="majorHAnsi"/>
          <w:sz w:val="20"/>
          <w:szCs w:val="20"/>
        </w:rPr>
        <w:t>New Collaborative Learning Trust (NCLT)</w:t>
      </w:r>
      <w:r w:rsidRPr="00CE74B0">
        <w:rPr>
          <w:rFonts w:asciiTheme="majorHAnsi" w:hAnsiTheme="majorHAnsi"/>
          <w:sz w:val="20"/>
          <w:szCs w:val="20"/>
        </w:rPr>
        <w:t xml:space="preserve"> has a dynamic, positive and supportive culture for staff and students, with an enviable reputation for staff career progression and development.</w:t>
      </w:r>
      <w:r w:rsidRPr="00CE74B0">
        <w:rPr>
          <w:rFonts w:asciiTheme="majorHAnsi" w:hAnsiTheme="majorHAnsi" w:cs="Arial"/>
          <w:sz w:val="20"/>
          <w:szCs w:val="20"/>
        </w:rPr>
        <w:t xml:space="preserve"> You will join a focused and driven team, committed to providing the highest standards of education and service.  </w:t>
      </w:r>
      <w:bookmarkStart w:id="5" w:name="_Hlk140737468"/>
      <w:bookmarkStart w:id="6" w:name="_Hlk140665486"/>
      <w:bookmarkStart w:id="7" w:name="_Hlk140736678"/>
      <w:r w:rsidRPr="0086404E">
        <w:rPr>
          <w:rFonts w:asciiTheme="majorHAnsi" w:hAnsiTheme="majorHAnsi"/>
          <w:sz w:val="20"/>
          <w:szCs w:val="20"/>
        </w:rPr>
        <w:t xml:space="preserve">The Trust currently comprises of three 16-19 Colleges, </w:t>
      </w:r>
      <w:r>
        <w:rPr>
          <w:rFonts w:asciiTheme="majorHAnsi" w:hAnsiTheme="majorHAnsi"/>
          <w:sz w:val="20"/>
          <w:szCs w:val="20"/>
        </w:rPr>
        <w:t xml:space="preserve">three Secondary Schools </w:t>
      </w:r>
      <w:r w:rsidRPr="0086404E">
        <w:rPr>
          <w:rFonts w:asciiTheme="majorHAnsi" w:hAnsiTheme="majorHAnsi"/>
          <w:sz w:val="20"/>
          <w:szCs w:val="20"/>
        </w:rPr>
        <w:t>and three Primary Schools</w:t>
      </w:r>
      <w:bookmarkEnd w:id="5"/>
      <w:r>
        <w:rPr>
          <w:rFonts w:asciiTheme="majorHAnsi" w:hAnsiTheme="majorHAnsi"/>
          <w:sz w:val="20"/>
          <w:szCs w:val="20"/>
        </w:rPr>
        <w:t>, plus the Central Team</w:t>
      </w:r>
      <w:r w:rsidRPr="0086404E">
        <w:rPr>
          <w:rFonts w:asciiTheme="majorHAnsi" w:hAnsiTheme="majorHAnsi"/>
          <w:sz w:val="20"/>
          <w:szCs w:val="20"/>
        </w:rPr>
        <w:t>.</w:t>
      </w:r>
      <w:bookmarkEnd w:id="6"/>
    </w:p>
    <w:bookmarkEnd w:id="7"/>
    <w:p w14:paraId="3D744F5C" w14:textId="77777777" w:rsidR="000862F1" w:rsidRPr="008070C9" w:rsidRDefault="000862F1" w:rsidP="000862F1">
      <w:pPr>
        <w:jc w:val="both"/>
        <w:rPr>
          <w:rFonts w:asciiTheme="majorHAnsi" w:hAnsiTheme="majorHAnsi" w:cs="Arial"/>
          <w:i/>
          <w:sz w:val="10"/>
          <w:szCs w:val="10"/>
        </w:rPr>
      </w:pPr>
    </w:p>
    <w:bookmarkEnd w:id="3"/>
    <w:p w14:paraId="32155776" w14:textId="77777777" w:rsidR="000862F1" w:rsidRDefault="000862F1" w:rsidP="000862F1">
      <w:pPr>
        <w:jc w:val="both"/>
        <w:rPr>
          <w:rFonts w:asciiTheme="majorHAnsi" w:hAnsiTheme="majorHAnsi" w:cs="Arial"/>
          <w:b/>
          <w:sz w:val="20"/>
          <w:szCs w:val="20"/>
        </w:rPr>
      </w:pPr>
      <w:r w:rsidRPr="008A6DAE">
        <w:rPr>
          <w:rFonts w:asciiTheme="majorHAnsi" w:hAnsiTheme="majorHAnsi" w:cs="Arial"/>
          <w:b/>
          <w:sz w:val="20"/>
          <w:szCs w:val="20"/>
        </w:rPr>
        <w:t>Why Work for</w:t>
      </w:r>
      <w:r>
        <w:rPr>
          <w:rFonts w:asciiTheme="majorHAnsi" w:hAnsiTheme="majorHAnsi" w:cs="Arial"/>
          <w:b/>
          <w:sz w:val="20"/>
          <w:szCs w:val="20"/>
        </w:rPr>
        <w:t xml:space="preserve"> Us</w:t>
      </w:r>
      <w:r w:rsidRPr="008A6DAE">
        <w:rPr>
          <w:rFonts w:asciiTheme="majorHAnsi" w:hAnsiTheme="majorHAnsi" w:cs="Arial"/>
          <w:b/>
          <w:sz w:val="20"/>
          <w:szCs w:val="20"/>
        </w:rPr>
        <w:t>?</w:t>
      </w:r>
    </w:p>
    <w:p w14:paraId="77C917F0" w14:textId="77777777" w:rsidR="000862F1" w:rsidRDefault="000862F1" w:rsidP="000862F1">
      <w:pPr>
        <w:pStyle w:val="ListParagraph"/>
        <w:numPr>
          <w:ilvl w:val="0"/>
          <w:numId w:val="9"/>
        </w:numPr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Access to</w:t>
      </w:r>
      <w:r w:rsidRPr="00F07AC3">
        <w:rPr>
          <w:rFonts w:asciiTheme="majorHAnsi" w:hAnsiTheme="majorHAnsi" w:cs="Arial"/>
          <w:sz w:val="20"/>
          <w:szCs w:val="20"/>
        </w:rPr>
        <w:t xml:space="preserve"> high-quality professional training, in-house and externally, t</w:t>
      </w:r>
      <w:r>
        <w:rPr>
          <w:rFonts w:asciiTheme="majorHAnsi" w:hAnsiTheme="majorHAnsi" w:cs="Arial"/>
          <w:sz w:val="20"/>
          <w:szCs w:val="20"/>
        </w:rPr>
        <w:t>o support your professional development.</w:t>
      </w:r>
    </w:p>
    <w:p w14:paraId="78A85CBA" w14:textId="77777777" w:rsidR="000862F1" w:rsidRDefault="000862F1" w:rsidP="000862F1">
      <w:pPr>
        <w:pStyle w:val="ListParagraph"/>
        <w:numPr>
          <w:ilvl w:val="0"/>
          <w:numId w:val="9"/>
        </w:numPr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Attractive pension scheme.</w:t>
      </w:r>
    </w:p>
    <w:p w14:paraId="6DFA463A" w14:textId="77777777" w:rsidR="000862F1" w:rsidRDefault="000862F1" w:rsidP="000862F1">
      <w:pPr>
        <w:pStyle w:val="ListParagraph"/>
        <w:numPr>
          <w:ilvl w:val="0"/>
          <w:numId w:val="9"/>
        </w:numPr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Access to a range of employee benefits, including a cycle to work scheme, technology scheme and an Employee Assistant Programme which includes such as GP appointments, counselling and physiotherapy.</w:t>
      </w:r>
    </w:p>
    <w:p w14:paraId="3565063F" w14:textId="77777777" w:rsidR="000862F1" w:rsidRPr="00D24E6E" w:rsidRDefault="000862F1" w:rsidP="000862F1">
      <w:pPr>
        <w:pStyle w:val="ListParagraph"/>
        <w:numPr>
          <w:ilvl w:val="0"/>
          <w:numId w:val="9"/>
        </w:numPr>
        <w:jc w:val="both"/>
        <w:rPr>
          <w:rFonts w:asciiTheme="majorHAnsi" w:hAnsiTheme="majorHAnsi" w:cs="Arial"/>
          <w:sz w:val="20"/>
          <w:szCs w:val="20"/>
        </w:rPr>
      </w:pPr>
      <w:r w:rsidRPr="00D24E6E">
        <w:rPr>
          <w:rFonts w:asciiTheme="majorHAnsi" w:hAnsiTheme="majorHAnsi" w:cs="Arial"/>
          <w:sz w:val="20"/>
          <w:szCs w:val="20"/>
        </w:rPr>
        <w:t xml:space="preserve">A strong commitment to staff wellbeing as outlined in our Staff Wellbeing Charter, including an annual Golden </w:t>
      </w:r>
      <w:proofErr w:type="gramStart"/>
      <w:r w:rsidRPr="00D24E6E">
        <w:rPr>
          <w:rFonts w:asciiTheme="majorHAnsi" w:hAnsiTheme="majorHAnsi" w:cs="Arial"/>
          <w:sz w:val="20"/>
          <w:szCs w:val="20"/>
        </w:rPr>
        <w:t>Ticket day</w:t>
      </w:r>
      <w:proofErr w:type="gramEnd"/>
      <w:r w:rsidRPr="00D24E6E">
        <w:rPr>
          <w:rFonts w:asciiTheme="majorHAnsi" w:hAnsiTheme="majorHAnsi" w:cs="Arial"/>
          <w:sz w:val="20"/>
          <w:szCs w:val="20"/>
        </w:rPr>
        <w:t>.</w:t>
      </w:r>
    </w:p>
    <w:p w14:paraId="7FAD7D5E" w14:textId="77777777" w:rsidR="000862F1" w:rsidRPr="00422EDE" w:rsidRDefault="000862F1" w:rsidP="000862F1">
      <w:pPr>
        <w:pStyle w:val="ListParagraph"/>
        <w:numPr>
          <w:ilvl w:val="0"/>
          <w:numId w:val="9"/>
        </w:numPr>
        <w:jc w:val="both"/>
        <w:rPr>
          <w:rFonts w:asciiTheme="majorHAnsi" w:hAnsiTheme="majorHAnsi" w:cs="Arial"/>
          <w:sz w:val="20"/>
          <w:szCs w:val="20"/>
        </w:rPr>
      </w:pPr>
      <w:r w:rsidRPr="00422EDE">
        <w:rPr>
          <w:rFonts w:asciiTheme="majorHAnsi" w:hAnsiTheme="majorHAnsi" w:cstheme="majorHAnsi"/>
          <w:sz w:val="20"/>
          <w:szCs w:val="20"/>
        </w:rPr>
        <w:t>NCLT was crowned ‘Employer of the Year’ at the 2023 MAT Excellence Awards - these national awards celebrate the very best performers from over one thousand MATs across the country.</w:t>
      </w:r>
    </w:p>
    <w:p w14:paraId="3DAF8139" w14:textId="77777777" w:rsidR="000862F1" w:rsidRDefault="000862F1" w:rsidP="000862F1">
      <w:pPr>
        <w:jc w:val="both"/>
        <w:rPr>
          <w:rFonts w:asciiTheme="majorHAnsi" w:hAnsiTheme="majorHAnsi" w:cs="Calibri"/>
          <w:sz w:val="20"/>
          <w:szCs w:val="20"/>
          <w:lang w:val="en-US"/>
        </w:rPr>
      </w:pPr>
    </w:p>
    <w:p w14:paraId="10FD4E23" w14:textId="77777777" w:rsidR="000862F1" w:rsidRPr="00CE74B0" w:rsidRDefault="000862F1" w:rsidP="000862F1">
      <w:pPr>
        <w:jc w:val="both"/>
        <w:rPr>
          <w:rFonts w:asciiTheme="majorHAnsi" w:hAnsiTheme="majorHAnsi" w:cs="Calibri"/>
          <w:sz w:val="20"/>
          <w:szCs w:val="20"/>
          <w:lang w:val="en-US"/>
        </w:rPr>
      </w:pPr>
      <w:r w:rsidRPr="00CE74B0">
        <w:rPr>
          <w:rFonts w:asciiTheme="majorHAnsi" w:hAnsiTheme="majorHAnsi" w:cs="Calibri"/>
          <w:sz w:val="20"/>
          <w:szCs w:val="20"/>
          <w:lang w:val="en-US"/>
        </w:rPr>
        <w:t xml:space="preserve">If you believe that you have the skills and abilities to take on this role, we’d love to hear from you. </w:t>
      </w:r>
    </w:p>
    <w:bookmarkEnd w:id="4"/>
    <w:p w14:paraId="08CA4164" w14:textId="77777777" w:rsidR="003F48D5" w:rsidRPr="009505F7" w:rsidRDefault="003F48D5" w:rsidP="009505F7">
      <w:pPr>
        <w:jc w:val="both"/>
        <w:rPr>
          <w:rFonts w:asciiTheme="majorHAnsi" w:hAnsiTheme="majorHAnsi" w:cstheme="majorHAnsi"/>
          <w:sz w:val="10"/>
          <w:szCs w:val="10"/>
          <w:lang w:val="en-US"/>
        </w:rPr>
      </w:pPr>
    </w:p>
    <w:p w14:paraId="6ADCB28F" w14:textId="77777777" w:rsidR="00CB27F5" w:rsidRDefault="00757813" w:rsidP="009505F7">
      <w:pPr>
        <w:pStyle w:val="BasicParagraph"/>
        <w:suppressAutoHyphens/>
        <w:spacing w:line="240" w:lineRule="auto"/>
        <w:jc w:val="both"/>
        <w:rPr>
          <w:rFonts w:asciiTheme="majorHAnsi" w:hAnsiTheme="majorHAnsi" w:cstheme="majorHAnsi"/>
          <w:iCs/>
          <w:color w:val="auto"/>
          <w:sz w:val="20"/>
          <w:szCs w:val="20"/>
        </w:rPr>
      </w:pPr>
      <w:r>
        <w:rPr>
          <w:rFonts w:asciiTheme="majorHAnsi" w:hAnsiTheme="majorHAnsi" w:cstheme="majorHAnsi"/>
          <w:color w:val="auto"/>
          <w:sz w:val="20"/>
          <w:szCs w:val="20"/>
        </w:rPr>
        <w:t xml:space="preserve">To see the full job description, person specification and to apply please visit </w:t>
      </w:r>
      <w:hyperlink r:id="rId17" w:history="1">
        <w:r w:rsidR="00C03DFF" w:rsidRPr="003E5E9D">
          <w:rPr>
            <w:rStyle w:val="Hyperlink"/>
            <w:rFonts w:asciiTheme="majorHAnsi" w:hAnsiTheme="majorHAnsi" w:cstheme="majorHAnsi"/>
            <w:sz w:val="20"/>
            <w:szCs w:val="20"/>
          </w:rPr>
          <w:t>https://nclt.ac.uk/vacancies/</w:t>
        </w:r>
      </w:hyperlink>
      <w:r w:rsidR="00CB27F5">
        <w:rPr>
          <w:rFonts w:asciiTheme="majorHAnsi" w:hAnsiTheme="majorHAnsi" w:cstheme="majorHAnsi"/>
          <w:iCs/>
          <w:color w:val="auto"/>
          <w:sz w:val="20"/>
          <w:szCs w:val="20"/>
        </w:rPr>
        <w:t>.</w:t>
      </w:r>
    </w:p>
    <w:p w14:paraId="46E1B950" w14:textId="75607049" w:rsidR="00556ED9" w:rsidRPr="00CB27F5" w:rsidRDefault="004076BE" w:rsidP="009505F7">
      <w:pPr>
        <w:pStyle w:val="BasicParagraph"/>
        <w:suppressAutoHyphens/>
        <w:spacing w:line="240" w:lineRule="auto"/>
        <w:jc w:val="both"/>
        <w:rPr>
          <w:rFonts w:asciiTheme="majorHAnsi" w:hAnsiTheme="majorHAnsi" w:cstheme="majorHAnsi"/>
          <w:iCs/>
          <w:color w:val="0000FF" w:themeColor="hyperlink"/>
          <w:sz w:val="20"/>
          <w:szCs w:val="20"/>
          <w:u w:val="single"/>
        </w:rPr>
      </w:pPr>
      <w:r w:rsidRPr="00CB27F5">
        <w:rPr>
          <w:rFonts w:asciiTheme="majorHAnsi" w:hAnsiTheme="majorHAnsi" w:cstheme="majorHAnsi"/>
          <w:iCs/>
          <w:color w:val="auto"/>
          <w:sz w:val="20"/>
          <w:szCs w:val="20"/>
        </w:rPr>
        <w:t>Applications should be submitted to</w:t>
      </w:r>
      <w:r w:rsidR="00CB27F5" w:rsidRPr="00CB27F5">
        <w:rPr>
          <w:rFonts w:asciiTheme="majorHAnsi" w:hAnsiTheme="majorHAnsi" w:cstheme="majorHAnsi"/>
          <w:iCs/>
          <w:color w:val="auto"/>
          <w:sz w:val="20"/>
          <w:szCs w:val="20"/>
        </w:rPr>
        <w:t xml:space="preserve"> </w:t>
      </w:r>
      <w:hyperlink r:id="rId18" w:tooltip="mailto:THP-recruitment@nclt.ac.uk" w:history="1">
        <w:r w:rsidR="00CB27F5" w:rsidRPr="00CB27F5">
          <w:rPr>
            <w:rStyle w:val="Hyperlink"/>
            <w:rFonts w:asciiTheme="majorHAnsi" w:eastAsia="Times New Roman" w:hAnsiTheme="majorHAnsi" w:cstheme="majorHAnsi"/>
            <w:iCs/>
            <w:sz w:val="20"/>
            <w:szCs w:val="20"/>
          </w:rPr>
          <w:t>THP-recruitment@nclt.ac.uk</w:t>
        </w:r>
      </w:hyperlink>
      <w:r w:rsidR="00CB27F5" w:rsidRPr="00CB27F5">
        <w:rPr>
          <w:rFonts w:asciiTheme="majorHAnsi" w:hAnsiTheme="majorHAnsi" w:cstheme="majorHAnsi"/>
          <w:iCs/>
          <w:color w:val="auto"/>
          <w:sz w:val="20"/>
          <w:szCs w:val="20"/>
        </w:rPr>
        <w:t>.</w:t>
      </w:r>
    </w:p>
    <w:sectPr w:rsidR="00556ED9" w:rsidRPr="00CB27F5" w:rsidSect="009505F7">
      <w:headerReference w:type="default" r:id="rId19"/>
      <w:footerReference w:type="default" r:id="rId20"/>
      <w:pgSz w:w="11900" w:h="16840"/>
      <w:pgMar w:top="425" w:right="1021" w:bottom="425" w:left="1021" w:header="397" w:footer="624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F4FF6" w14:textId="77777777" w:rsidR="00691E61" w:rsidRDefault="00691E61" w:rsidP="00B203E5">
      <w:r>
        <w:separator/>
      </w:r>
    </w:p>
  </w:endnote>
  <w:endnote w:type="continuationSeparator" w:id="0">
    <w:p w14:paraId="291520A9" w14:textId="77777777" w:rsidR="00691E61" w:rsidRDefault="00691E61" w:rsidP="00B20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LightOblique">
    <w:altName w:val="Helvetica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5879"/>
    </w:tblGrid>
    <w:tr w:rsidR="00FD445F" w:rsidRPr="0027499F" w14:paraId="5C8DDA58" w14:textId="77777777" w:rsidTr="00AA2C86">
      <w:tc>
        <w:tcPr>
          <w:tcW w:w="3969" w:type="dxa"/>
          <w:tcBorders>
            <w:top w:val="single" w:sz="24" w:space="0" w:color="auto"/>
          </w:tcBorders>
        </w:tcPr>
        <w:p w14:paraId="46413799" w14:textId="77777777" w:rsidR="00FD445F" w:rsidRPr="0027499F" w:rsidRDefault="00FD445F" w:rsidP="00B82017">
          <w:pPr>
            <w:pStyle w:val="BasicParagraph"/>
            <w:suppressAutoHyphens/>
            <w:spacing w:after="28" w:line="240" w:lineRule="auto"/>
            <w:jc w:val="center"/>
            <w:rPr>
              <w:rFonts w:asciiTheme="majorHAnsi" w:hAnsiTheme="majorHAnsi" w:cs="Helvetica-LightOblique"/>
              <w:i/>
              <w:iCs/>
              <w:color w:val="auto"/>
              <w:sz w:val="18"/>
              <w:szCs w:val="18"/>
            </w:rPr>
          </w:pPr>
          <w:r>
            <w:rPr>
              <w:rFonts w:asciiTheme="majorHAnsi" w:hAnsiTheme="majorHAnsi" w:cs="Helvetica-LightOblique"/>
              <w:i/>
              <w:iCs/>
              <w:sz w:val="18"/>
              <w:szCs w:val="18"/>
            </w:rPr>
            <w:t>Registered Address:</w:t>
          </w:r>
          <w:r w:rsidRPr="0027499F">
            <w:rPr>
              <w:rFonts w:asciiTheme="majorHAnsi" w:hAnsiTheme="majorHAnsi" w:cs="Helvetica-LightOblique"/>
              <w:i/>
              <w:iCs/>
              <w:sz w:val="18"/>
              <w:szCs w:val="18"/>
            </w:rPr>
            <w:t xml:space="preserve"> </w:t>
          </w:r>
          <w:r w:rsidRPr="00183A2C">
            <w:rPr>
              <w:rFonts w:asciiTheme="majorHAnsi" w:hAnsiTheme="majorHAnsi" w:cs="Helvetica-LightOblique"/>
              <w:i/>
              <w:iCs/>
              <w:sz w:val="18"/>
              <w:szCs w:val="18"/>
            </w:rPr>
            <w:t>Normanton Industrial Estate, Pontefract Road, Normanton, WF6 1RN</w:t>
          </w:r>
          <w:r w:rsidRPr="00064364">
            <w:rPr>
              <w:b/>
              <w:noProof/>
              <w:sz w:val="28"/>
              <w:szCs w:val="28"/>
              <w:lang w:eastAsia="en-GB"/>
            </w:rPr>
            <w:drawing>
              <wp:anchor distT="0" distB="0" distL="114300" distR="114300" simplePos="0" relativeHeight="251659264" behindDoc="0" locked="0" layoutInCell="1" allowOverlap="1" wp14:anchorId="569AF128" wp14:editId="1122763B">
                <wp:simplePos x="0" y="0"/>
                <wp:positionH relativeFrom="column">
                  <wp:posOffset>125730</wp:posOffset>
                </wp:positionH>
                <wp:positionV relativeFrom="paragraph">
                  <wp:posOffset>69850</wp:posOffset>
                </wp:positionV>
                <wp:extent cx="2019935" cy="359410"/>
                <wp:effectExtent l="0" t="0" r="0" b="2540"/>
                <wp:wrapSquare wrapText="bothSides"/>
                <wp:docPr id="1" name="Picture 1" descr="W:\Logos and Letterheads\NC Collaborative Learning Trust\NCLT Logo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Logos and Letterheads\NC Collaborative Learning Trust\NCLT Logo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93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EFEC2B8" w14:textId="77777777" w:rsidR="00FD445F" w:rsidRPr="0027499F" w:rsidRDefault="002F7CAB" w:rsidP="00B82017">
          <w:pPr>
            <w:pStyle w:val="BasicParagraph"/>
            <w:suppressAutoHyphens/>
            <w:spacing w:after="28" w:line="240" w:lineRule="auto"/>
            <w:jc w:val="center"/>
            <w:rPr>
              <w:rFonts w:asciiTheme="majorHAnsi" w:hAnsiTheme="majorHAnsi" w:cs="Helvetica-LightOblique"/>
              <w:i/>
              <w:iCs/>
              <w:color w:val="auto"/>
              <w:sz w:val="18"/>
              <w:szCs w:val="18"/>
            </w:rPr>
          </w:pPr>
          <w:hyperlink r:id="rId2" w:history="1">
            <w:r w:rsidR="00FD445F" w:rsidRPr="00A75FE9">
              <w:rPr>
                <w:rStyle w:val="Hyperlink"/>
                <w:rFonts w:asciiTheme="majorHAnsi" w:hAnsiTheme="majorHAnsi" w:cs="Helvetica-LightOblique"/>
                <w:i/>
                <w:iCs/>
                <w:sz w:val="18"/>
                <w:szCs w:val="18"/>
              </w:rPr>
              <w:t>www.nclt.ac.uk</w:t>
            </w:r>
          </w:hyperlink>
        </w:p>
      </w:tc>
      <w:tc>
        <w:tcPr>
          <w:tcW w:w="5879" w:type="dxa"/>
          <w:tcBorders>
            <w:top w:val="single" w:sz="24" w:space="0" w:color="auto"/>
          </w:tcBorders>
        </w:tcPr>
        <w:p w14:paraId="1E80FA64" w14:textId="77777777" w:rsidR="00FD445F" w:rsidRPr="009505F7" w:rsidRDefault="00FD445F" w:rsidP="00CB27F5">
          <w:pPr>
            <w:pStyle w:val="BasicParagraph"/>
            <w:suppressAutoHyphens/>
            <w:spacing w:after="28" w:line="240" w:lineRule="auto"/>
            <w:jc w:val="both"/>
            <w:rPr>
              <w:rFonts w:asciiTheme="majorHAnsi" w:hAnsiTheme="majorHAnsi" w:cs="Helvetica-LightOblique"/>
              <w:iCs/>
              <w:color w:val="auto"/>
              <w:sz w:val="10"/>
              <w:szCs w:val="10"/>
            </w:rPr>
          </w:pPr>
        </w:p>
        <w:p w14:paraId="5512973B" w14:textId="77777777" w:rsidR="00FD445F" w:rsidRDefault="00FD445F" w:rsidP="00CB27F5">
          <w:pPr>
            <w:pStyle w:val="BasicParagraph"/>
            <w:suppressAutoHyphens/>
            <w:spacing w:after="28" w:line="240" w:lineRule="auto"/>
            <w:jc w:val="both"/>
            <w:rPr>
              <w:rFonts w:asciiTheme="majorHAnsi" w:hAnsiTheme="majorHAnsi" w:cs="Helvetica-LightOblique"/>
              <w:iCs/>
              <w:color w:val="auto"/>
              <w:sz w:val="18"/>
              <w:szCs w:val="18"/>
            </w:rPr>
          </w:pPr>
          <w:r>
            <w:rPr>
              <w:rFonts w:asciiTheme="majorHAnsi" w:hAnsiTheme="majorHAnsi" w:cs="Helvetica-LightOblique"/>
              <w:iCs/>
              <w:color w:val="auto"/>
              <w:sz w:val="18"/>
              <w:szCs w:val="18"/>
            </w:rPr>
            <w:t>NCLT will raise standards across our family of schools and colleges.  We will promote a culture of aspiration, excellence and enjoyment.  We will use our collective strengths and expertise to benefit our children and young people.</w:t>
          </w:r>
        </w:p>
        <w:p w14:paraId="4540A885" w14:textId="77777777" w:rsidR="00FD445F" w:rsidRPr="006310FE" w:rsidRDefault="00FD445F" w:rsidP="00CB27F5">
          <w:pPr>
            <w:pStyle w:val="Footer"/>
            <w:jc w:val="both"/>
            <w:rPr>
              <w:rFonts w:asciiTheme="majorHAnsi" w:hAnsiTheme="majorHAnsi"/>
            </w:rPr>
          </w:pPr>
          <w:r w:rsidRPr="006310FE">
            <w:rPr>
              <w:rFonts w:asciiTheme="majorHAnsi" w:hAnsiTheme="majorHAnsi" w:cs="Arial"/>
              <w:sz w:val="16"/>
              <w:szCs w:val="16"/>
            </w:rPr>
            <w:t>A charitable company limited by guarantee, registered in England and Wales (company number: 09257194)</w:t>
          </w:r>
        </w:p>
      </w:tc>
    </w:tr>
  </w:tbl>
  <w:p w14:paraId="5057B6B0" w14:textId="0E0E1544" w:rsidR="00CB27F5" w:rsidRDefault="00FD445F" w:rsidP="00B82017">
    <w:pPr>
      <w:pStyle w:val="BasicParagraph"/>
      <w:suppressAutoHyphens/>
      <w:spacing w:after="28" w:line="240" w:lineRule="auto"/>
      <w:jc w:val="both"/>
      <w:rPr>
        <w:rFonts w:asciiTheme="majorHAnsi" w:hAnsiTheme="majorHAnsi" w:cs="Helvetica-LightOblique"/>
        <w:i/>
        <w:iCs/>
        <w:color w:val="auto"/>
        <w:sz w:val="17"/>
        <w:szCs w:val="17"/>
      </w:rPr>
    </w:pPr>
    <w:r w:rsidRPr="005D74EF">
      <w:rPr>
        <w:rFonts w:asciiTheme="majorHAnsi" w:hAnsiTheme="majorHAnsi" w:cs="Helvetica-LightOblique"/>
        <w:i/>
        <w:iCs/>
        <w:color w:val="auto"/>
        <w:sz w:val="17"/>
        <w:szCs w:val="17"/>
      </w:rPr>
      <w:t>NCLT has a commitment to safeguarding students and the successful candidate will be subject to pre-employment checks, including an Enhanced DBS.</w:t>
    </w:r>
    <w:del w:id="8" w:author="Sarah Leake" w:date="2015-10-01T10:22:00Z">
      <w:r w:rsidRPr="005D74EF" w:rsidDel="00C14AB3">
        <w:rPr>
          <w:rFonts w:asciiTheme="majorHAnsi" w:hAnsiTheme="majorHAnsi" w:cs="Helvetica-LightOblique"/>
          <w:i/>
          <w:iCs/>
          <w:color w:val="auto"/>
          <w:sz w:val="17"/>
          <w:szCs w:val="17"/>
          <w:rPrChange w:id="9" w:author="Lauren Walker" w:date="2015-10-01T11:04:00Z">
            <w:rPr>
              <w:rFonts w:cs="Helvetica-LightOblique"/>
              <w:i/>
              <w:iCs/>
              <w:sz w:val="20"/>
              <w:szCs w:val="20"/>
            </w:rPr>
          </w:rPrChange>
        </w:rPr>
        <w:delText>EW</w:delText>
      </w:r>
    </w:del>
    <w:r w:rsidRPr="005D74EF">
      <w:rPr>
        <w:rFonts w:asciiTheme="majorHAnsi" w:hAnsiTheme="majorHAnsi" w:cs="Helvetica-LightOblique"/>
        <w:i/>
        <w:iCs/>
        <w:color w:val="auto"/>
        <w:sz w:val="17"/>
        <w:szCs w:val="17"/>
      </w:rPr>
      <w:t xml:space="preserve">  </w:t>
    </w:r>
    <w:r>
      <w:rPr>
        <w:rFonts w:asciiTheme="majorHAnsi" w:hAnsiTheme="majorHAnsi" w:cs="Helvetica-LightOblique"/>
        <w:i/>
        <w:iCs/>
        <w:color w:val="auto"/>
        <w:sz w:val="17"/>
        <w:szCs w:val="17"/>
      </w:rPr>
      <w:t>Shortlisted candidates will be subject to online checks in line with Safer Recruitment guidance</w:t>
    </w:r>
    <w:r w:rsidRPr="005D74EF">
      <w:rPr>
        <w:rFonts w:asciiTheme="majorHAnsi" w:hAnsiTheme="majorHAnsi" w:cs="Helvetica-LightOblique"/>
        <w:i/>
        <w:iCs/>
        <w:color w:val="auto"/>
        <w:sz w:val="17"/>
        <w:szCs w:val="17"/>
      </w:rPr>
      <w:t>.</w:t>
    </w:r>
    <w:r>
      <w:rPr>
        <w:rFonts w:asciiTheme="majorHAnsi" w:hAnsiTheme="majorHAnsi" w:cs="Helvetica-LightOblique"/>
        <w:i/>
        <w:iCs/>
        <w:color w:val="auto"/>
        <w:sz w:val="17"/>
        <w:szCs w:val="17"/>
      </w:rPr>
      <w:t xml:space="preserve">  It is an offence to apply for this role if the applicant is barred from regulated activity relevant to children.</w:t>
    </w:r>
    <w:del w:id="10" w:author="Sarah Leake" w:date="2015-10-01T10:22:00Z">
      <w:r w:rsidRPr="005D74EF" w:rsidDel="00C14AB3">
        <w:rPr>
          <w:rFonts w:asciiTheme="majorHAnsi" w:hAnsiTheme="majorHAnsi" w:cs="Helvetica-LightOblique"/>
          <w:i/>
          <w:iCs/>
          <w:color w:val="auto"/>
          <w:sz w:val="17"/>
          <w:szCs w:val="17"/>
          <w:rPrChange w:id="11" w:author="Lauren Walker" w:date="2015-10-01T11:04:00Z">
            <w:rPr>
              <w:rFonts w:cs="Helvetica-LightOblique"/>
              <w:i/>
              <w:iCs/>
              <w:sz w:val="20"/>
              <w:szCs w:val="20"/>
            </w:rPr>
          </w:rPrChange>
        </w:rPr>
        <w:delText>EW</w:delText>
      </w:r>
    </w:del>
    <w:r w:rsidRPr="005D74EF">
      <w:rPr>
        <w:rFonts w:asciiTheme="majorHAnsi" w:hAnsiTheme="majorHAnsi" w:cs="Helvetica-LightOblique"/>
        <w:i/>
        <w:iCs/>
        <w:color w:val="auto"/>
        <w:sz w:val="17"/>
        <w:szCs w:val="17"/>
      </w:rPr>
      <w:t xml:space="preserve">  </w:t>
    </w:r>
  </w:p>
  <w:p w14:paraId="211427F6" w14:textId="7C147589" w:rsidR="00FD445F" w:rsidRPr="00B82017" w:rsidRDefault="00FD445F" w:rsidP="009505F7">
    <w:pPr>
      <w:pStyle w:val="BasicParagraph"/>
      <w:suppressAutoHyphens/>
      <w:spacing w:after="28" w:line="240" w:lineRule="auto"/>
      <w:jc w:val="both"/>
    </w:pPr>
    <w:r w:rsidRPr="005D74EF">
      <w:rPr>
        <w:rFonts w:asciiTheme="majorHAnsi" w:hAnsiTheme="majorHAnsi" w:cs="Helvetica-LightOblique"/>
        <w:i/>
        <w:iCs/>
        <w:color w:val="auto"/>
        <w:sz w:val="17"/>
        <w:szCs w:val="17"/>
      </w:rPr>
      <w:t>We valu</w:t>
    </w:r>
    <w:r>
      <w:rPr>
        <w:rFonts w:asciiTheme="majorHAnsi" w:hAnsiTheme="majorHAnsi" w:cs="Helvetica-LightOblique"/>
        <w:i/>
        <w:iCs/>
        <w:color w:val="auto"/>
        <w:sz w:val="17"/>
        <w:szCs w:val="17"/>
      </w:rPr>
      <w:t>e diversity and actively promote</w:t>
    </w:r>
    <w:r w:rsidRPr="005D74EF">
      <w:rPr>
        <w:rFonts w:asciiTheme="majorHAnsi" w:hAnsiTheme="majorHAnsi" w:cs="Helvetica-LightOblique"/>
        <w:i/>
        <w:iCs/>
        <w:color w:val="auto"/>
        <w:sz w:val="17"/>
        <w:szCs w:val="17"/>
      </w:rPr>
      <w:t xml:space="preserve"> equality of opportunity.  As a Disability Confident </w:t>
    </w:r>
    <w:r>
      <w:rPr>
        <w:rFonts w:asciiTheme="majorHAnsi" w:hAnsiTheme="majorHAnsi" w:cs="Helvetica-LightOblique"/>
        <w:i/>
        <w:iCs/>
        <w:color w:val="auto"/>
        <w:sz w:val="17"/>
        <w:szCs w:val="17"/>
      </w:rPr>
      <w:t>Leader</w:t>
    </w:r>
    <w:r w:rsidRPr="005D74EF">
      <w:rPr>
        <w:rFonts w:asciiTheme="majorHAnsi" w:hAnsiTheme="majorHAnsi" w:cs="Helvetica-LightOblique"/>
        <w:i/>
        <w:iCs/>
        <w:color w:val="auto"/>
        <w:sz w:val="17"/>
        <w:szCs w:val="17"/>
      </w:rPr>
      <w:t>, all disabled candidates who meet the minimum criteria for a post will be offered an interview.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8DA65" w14:textId="77777777" w:rsidR="00691E61" w:rsidRDefault="00691E61" w:rsidP="00B203E5">
      <w:r>
        <w:separator/>
      </w:r>
    </w:p>
  </w:footnote>
  <w:footnote w:type="continuationSeparator" w:id="0">
    <w:p w14:paraId="3906603A" w14:textId="77777777" w:rsidR="00691E61" w:rsidRDefault="00691E61" w:rsidP="00B20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19E1" w14:textId="77777777" w:rsidR="00FD445F" w:rsidRDefault="00FD445F" w:rsidP="0088095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9468D"/>
    <w:multiLevelType w:val="hybridMultilevel"/>
    <w:tmpl w:val="55586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52FAC"/>
    <w:multiLevelType w:val="hybridMultilevel"/>
    <w:tmpl w:val="264ED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31FE0"/>
    <w:multiLevelType w:val="hybridMultilevel"/>
    <w:tmpl w:val="77403D1E"/>
    <w:lvl w:ilvl="0" w:tplc="A7CCED4E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42EAD"/>
    <w:multiLevelType w:val="hybridMultilevel"/>
    <w:tmpl w:val="B838A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A771F"/>
    <w:multiLevelType w:val="hybridMultilevel"/>
    <w:tmpl w:val="59E40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774E"/>
    <w:multiLevelType w:val="hybridMultilevel"/>
    <w:tmpl w:val="3F4C9E82"/>
    <w:lvl w:ilvl="0" w:tplc="12B88CA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43A9D"/>
    <w:multiLevelType w:val="hybridMultilevel"/>
    <w:tmpl w:val="A3D6E4C2"/>
    <w:lvl w:ilvl="0" w:tplc="C0A4E2C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025EE"/>
    <w:multiLevelType w:val="hybridMultilevel"/>
    <w:tmpl w:val="C2387A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830ED"/>
    <w:multiLevelType w:val="hybridMultilevel"/>
    <w:tmpl w:val="6F407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776CD"/>
    <w:multiLevelType w:val="hybridMultilevel"/>
    <w:tmpl w:val="BD0E59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6550531">
    <w:abstractNumId w:val="8"/>
  </w:num>
  <w:num w:numId="2" w16cid:durableId="613053152">
    <w:abstractNumId w:val="1"/>
  </w:num>
  <w:num w:numId="3" w16cid:durableId="1977877667">
    <w:abstractNumId w:val="3"/>
  </w:num>
  <w:num w:numId="4" w16cid:durableId="1301618618">
    <w:abstractNumId w:val="5"/>
  </w:num>
  <w:num w:numId="5" w16cid:durableId="50616544">
    <w:abstractNumId w:val="6"/>
  </w:num>
  <w:num w:numId="6" w16cid:durableId="1159154600">
    <w:abstractNumId w:val="2"/>
  </w:num>
  <w:num w:numId="7" w16cid:durableId="1438478835">
    <w:abstractNumId w:val="7"/>
  </w:num>
  <w:num w:numId="8" w16cid:durableId="1752460449">
    <w:abstractNumId w:val="9"/>
  </w:num>
  <w:num w:numId="9" w16cid:durableId="55278569">
    <w:abstractNumId w:val="0"/>
  </w:num>
  <w:num w:numId="10" w16cid:durableId="1817607674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rah Leake">
    <w15:presenceInfo w15:providerId="AD" w15:userId="S-1-5-21-2265839550-3654320646-3890350560-21115"/>
  </w15:person>
  <w15:person w15:author="Lauren Walker">
    <w15:presenceInfo w15:providerId="AD" w15:userId="S-1-5-21-2265839550-3654320646-3890350560-155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70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9B7"/>
    <w:rsid w:val="0000058D"/>
    <w:rsid w:val="000078C2"/>
    <w:rsid w:val="00012C0E"/>
    <w:rsid w:val="00032A6B"/>
    <w:rsid w:val="00032B05"/>
    <w:rsid w:val="00032FC5"/>
    <w:rsid w:val="000463D4"/>
    <w:rsid w:val="00046AE6"/>
    <w:rsid w:val="0005682F"/>
    <w:rsid w:val="00062AB6"/>
    <w:rsid w:val="00073374"/>
    <w:rsid w:val="000862F1"/>
    <w:rsid w:val="000968E9"/>
    <w:rsid w:val="000B4B3B"/>
    <w:rsid w:val="000C7BC7"/>
    <w:rsid w:val="000E6703"/>
    <w:rsid w:val="000F545A"/>
    <w:rsid w:val="000F770E"/>
    <w:rsid w:val="000F7FF6"/>
    <w:rsid w:val="00135A4D"/>
    <w:rsid w:val="00150C1A"/>
    <w:rsid w:val="001608B9"/>
    <w:rsid w:val="00170396"/>
    <w:rsid w:val="0017570A"/>
    <w:rsid w:val="00191560"/>
    <w:rsid w:val="001939B7"/>
    <w:rsid w:val="001A5E00"/>
    <w:rsid w:val="001A6AD1"/>
    <w:rsid w:val="001B2210"/>
    <w:rsid w:val="001B3C55"/>
    <w:rsid w:val="001B56AB"/>
    <w:rsid w:val="001C27E4"/>
    <w:rsid w:val="001D3D21"/>
    <w:rsid w:val="00202823"/>
    <w:rsid w:val="00206908"/>
    <w:rsid w:val="00206923"/>
    <w:rsid w:val="0021220D"/>
    <w:rsid w:val="0021589E"/>
    <w:rsid w:val="00222685"/>
    <w:rsid w:val="00223CFF"/>
    <w:rsid w:val="00232B2C"/>
    <w:rsid w:val="00234D2B"/>
    <w:rsid w:val="0025773D"/>
    <w:rsid w:val="0027290C"/>
    <w:rsid w:val="0027341F"/>
    <w:rsid w:val="0027389B"/>
    <w:rsid w:val="00284EC6"/>
    <w:rsid w:val="00294D85"/>
    <w:rsid w:val="002A3CEB"/>
    <w:rsid w:val="002B19EB"/>
    <w:rsid w:val="002B2EE7"/>
    <w:rsid w:val="002D18F1"/>
    <w:rsid w:val="002F2F9F"/>
    <w:rsid w:val="002F42A7"/>
    <w:rsid w:val="002F7CAB"/>
    <w:rsid w:val="00301340"/>
    <w:rsid w:val="00301A95"/>
    <w:rsid w:val="00314A90"/>
    <w:rsid w:val="0031650D"/>
    <w:rsid w:val="003205D2"/>
    <w:rsid w:val="003502F3"/>
    <w:rsid w:val="00352A58"/>
    <w:rsid w:val="00355823"/>
    <w:rsid w:val="0035661D"/>
    <w:rsid w:val="00362607"/>
    <w:rsid w:val="00362C7E"/>
    <w:rsid w:val="00366831"/>
    <w:rsid w:val="0037065A"/>
    <w:rsid w:val="00374B1A"/>
    <w:rsid w:val="00385377"/>
    <w:rsid w:val="0038564E"/>
    <w:rsid w:val="00385B07"/>
    <w:rsid w:val="00391B3F"/>
    <w:rsid w:val="0039476F"/>
    <w:rsid w:val="003A11D4"/>
    <w:rsid w:val="003A1A9E"/>
    <w:rsid w:val="003A58C9"/>
    <w:rsid w:val="003B50C7"/>
    <w:rsid w:val="003E5E9D"/>
    <w:rsid w:val="003F0C0C"/>
    <w:rsid w:val="003F1970"/>
    <w:rsid w:val="003F22EC"/>
    <w:rsid w:val="003F48D5"/>
    <w:rsid w:val="004076BE"/>
    <w:rsid w:val="00413E1B"/>
    <w:rsid w:val="00431CB0"/>
    <w:rsid w:val="004330CE"/>
    <w:rsid w:val="00433FE0"/>
    <w:rsid w:val="00434A01"/>
    <w:rsid w:val="00440063"/>
    <w:rsid w:val="004454F5"/>
    <w:rsid w:val="00445505"/>
    <w:rsid w:val="00445F17"/>
    <w:rsid w:val="00447724"/>
    <w:rsid w:val="00447E72"/>
    <w:rsid w:val="0045032C"/>
    <w:rsid w:val="0046123A"/>
    <w:rsid w:val="00461F4C"/>
    <w:rsid w:val="004655C8"/>
    <w:rsid w:val="004723CE"/>
    <w:rsid w:val="004A212B"/>
    <w:rsid w:val="004B0E3E"/>
    <w:rsid w:val="004D2D62"/>
    <w:rsid w:val="004E0BBE"/>
    <w:rsid w:val="004E5D80"/>
    <w:rsid w:val="004F0016"/>
    <w:rsid w:val="004F3624"/>
    <w:rsid w:val="004F57CD"/>
    <w:rsid w:val="0050156C"/>
    <w:rsid w:val="005047A8"/>
    <w:rsid w:val="0051174A"/>
    <w:rsid w:val="005338AD"/>
    <w:rsid w:val="00556ED9"/>
    <w:rsid w:val="00566E55"/>
    <w:rsid w:val="00572E6D"/>
    <w:rsid w:val="0057580F"/>
    <w:rsid w:val="005B6B18"/>
    <w:rsid w:val="005B6B28"/>
    <w:rsid w:val="005C3510"/>
    <w:rsid w:val="005C6196"/>
    <w:rsid w:val="005D354F"/>
    <w:rsid w:val="005D5A08"/>
    <w:rsid w:val="005F0B23"/>
    <w:rsid w:val="005F7B71"/>
    <w:rsid w:val="00612E67"/>
    <w:rsid w:val="00614006"/>
    <w:rsid w:val="00616C8B"/>
    <w:rsid w:val="00620F69"/>
    <w:rsid w:val="00630FD8"/>
    <w:rsid w:val="00636990"/>
    <w:rsid w:val="00644357"/>
    <w:rsid w:val="0064555A"/>
    <w:rsid w:val="00647CA2"/>
    <w:rsid w:val="0065236F"/>
    <w:rsid w:val="0066141A"/>
    <w:rsid w:val="006614D7"/>
    <w:rsid w:val="00662E53"/>
    <w:rsid w:val="00666422"/>
    <w:rsid w:val="00670832"/>
    <w:rsid w:val="0067351D"/>
    <w:rsid w:val="006801BE"/>
    <w:rsid w:val="00682145"/>
    <w:rsid w:val="00691E61"/>
    <w:rsid w:val="006A2F65"/>
    <w:rsid w:val="006A4EB4"/>
    <w:rsid w:val="006A6ADD"/>
    <w:rsid w:val="006B1500"/>
    <w:rsid w:val="006C2811"/>
    <w:rsid w:val="006D4155"/>
    <w:rsid w:val="006D4431"/>
    <w:rsid w:val="006F3C28"/>
    <w:rsid w:val="006F4FC5"/>
    <w:rsid w:val="00717278"/>
    <w:rsid w:val="00724D6E"/>
    <w:rsid w:val="00725EBD"/>
    <w:rsid w:val="00734AFB"/>
    <w:rsid w:val="00740F9C"/>
    <w:rsid w:val="00744FBC"/>
    <w:rsid w:val="00757813"/>
    <w:rsid w:val="00785D0D"/>
    <w:rsid w:val="00795FE6"/>
    <w:rsid w:val="007A6186"/>
    <w:rsid w:val="007C616D"/>
    <w:rsid w:val="007D2A4B"/>
    <w:rsid w:val="007D4C36"/>
    <w:rsid w:val="007D5FFE"/>
    <w:rsid w:val="007D63E7"/>
    <w:rsid w:val="007E20E5"/>
    <w:rsid w:val="007F27C0"/>
    <w:rsid w:val="007F2F96"/>
    <w:rsid w:val="007F417E"/>
    <w:rsid w:val="007F42CD"/>
    <w:rsid w:val="007F6376"/>
    <w:rsid w:val="0080503B"/>
    <w:rsid w:val="00806309"/>
    <w:rsid w:val="00832D2C"/>
    <w:rsid w:val="0084023E"/>
    <w:rsid w:val="00840A1D"/>
    <w:rsid w:val="00843108"/>
    <w:rsid w:val="0085133E"/>
    <w:rsid w:val="00852BA5"/>
    <w:rsid w:val="008621F3"/>
    <w:rsid w:val="00866C42"/>
    <w:rsid w:val="00873F38"/>
    <w:rsid w:val="0088095A"/>
    <w:rsid w:val="008854BE"/>
    <w:rsid w:val="008869B5"/>
    <w:rsid w:val="008A14A7"/>
    <w:rsid w:val="008B05FE"/>
    <w:rsid w:val="008B10EA"/>
    <w:rsid w:val="008B7355"/>
    <w:rsid w:val="008C43F0"/>
    <w:rsid w:val="008C54F9"/>
    <w:rsid w:val="008C5930"/>
    <w:rsid w:val="008D7834"/>
    <w:rsid w:val="008F0B7A"/>
    <w:rsid w:val="008F2C40"/>
    <w:rsid w:val="009114C1"/>
    <w:rsid w:val="009121D4"/>
    <w:rsid w:val="00933B81"/>
    <w:rsid w:val="009432FD"/>
    <w:rsid w:val="009505F7"/>
    <w:rsid w:val="009555F1"/>
    <w:rsid w:val="00970A96"/>
    <w:rsid w:val="0097425A"/>
    <w:rsid w:val="00976346"/>
    <w:rsid w:val="00976FDE"/>
    <w:rsid w:val="0099323A"/>
    <w:rsid w:val="009939F3"/>
    <w:rsid w:val="00997733"/>
    <w:rsid w:val="009A5A62"/>
    <w:rsid w:val="009C30E3"/>
    <w:rsid w:val="009C370E"/>
    <w:rsid w:val="009E1DF9"/>
    <w:rsid w:val="009E4397"/>
    <w:rsid w:val="009F461D"/>
    <w:rsid w:val="00A00C54"/>
    <w:rsid w:val="00A05100"/>
    <w:rsid w:val="00A162F8"/>
    <w:rsid w:val="00A226B2"/>
    <w:rsid w:val="00A23A7D"/>
    <w:rsid w:val="00A249F7"/>
    <w:rsid w:val="00A35A92"/>
    <w:rsid w:val="00A41615"/>
    <w:rsid w:val="00A604AB"/>
    <w:rsid w:val="00A620D7"/>
    <w:rsid w:val="00A812C6"/>
    <w:rsid w:val="00A856D9"/>
    <w:rsid w:val="00A865FC"/>
    <w:rsid w:val="00A9126A"/>
    <w:rsid w:val="00A92B6D"/>
    <w:rsid w:val="00A963FD"/>
    <w:rsid w:val="00AA2C86"/>
    <w:rsid w:val="00AA3076"/>
    <w:rsid w:val="00AB1D4A"/>
    <w:rsid w:val="00AD16F8"/>
    <w:rsid w:val="00AD31C4"/>
    <w:rsid w:val="00AF1ABA"/>
    <w:rsid w:val="00AF5898"/>
    <w:rsid w:val="00AF7439"/>
    <w:rsid w:val="00B0078E"/>
    <w:rsid w:val="00B10F7F"/>
    <w:rsid w:val="00B146C5"/>
    <w:rsid w:val="00B203E5"/>
    <w:rsid w:val="00B26570"/>
    <w:rsid w:val="00B31FAD"/>
    <w:rsid w:val="00B33098"/>
    <w:rsid w:val="00B33140"/>
    <w:rsid w:val="00B34948"/>
    <w:rsid w:val="00B504BA"/>
    <w:rsid w:val="00B51F21"/>
    <w:rsid w:val="00B535FC"/>
    <w:rsid w:val="00B57E49"/>
    <w:rsid w:val="00B624F4"/>
    <w:rsid w:val="00B70EAA"/>
    <w:rsid w:val="00B71F60"/>
    <w:rsid w:val="00B82017"/>
    <w:rsid w:val="00B825B1"/>
    <w:rsid w:val="00B842D9"/>
    <w:rsid w:val="00B90CD5"/>
    <w:rsid w:val="00B91FB9"/>
    <w:rsid w:val="00B92FB7"/>
    <w:rsid w:val="00B9426B"/>
    <w:rsid w:val="00BA423D"/>
    <w:rsid w:val="00BB390A"/>
    <w:rsid w:val="00BB7606"/>
    <w:rsid w:val="00BC3A35"/>
    <w:rsid w:val="00BC5FB2"/>
    <w:rsid w:val="00BE087C"/>
    <w:rsid w:val="00BE1330"/>
    <w:rsid w:val="00BE18A1"/>
    <w:rsid w:val="00BE1FCD"/>
    <w:rsid w:val="00BE46FA"/>
    <w:rsid w:val="00BF02AB"/>
    <w:rsid w:val="00BF0EA8"/>
    <w:rsid w:val="00BF2C58"/>
    <w:rsid w:val="00BF3109"/>
    <w:rsid w:val="00C03C36"/>
    <w:rsid w:val="00C03DFF"/>
    <w:rsid w:val="00C04D05"/>
    <w:rsid w:val="00C10B25"/>
    <w:rsid w:val="00C10E6B"/>
    <w:rsid w:val="00C11093"/>
    <w:rsid w:val="00C1117C"/>
    <w:rsid w:val="00C14AB3"/>
    <w:rsid w:val="00C21F5A"/>
    <w:rsid w:val="00C35938"/>
    <w:rsid w:val="00C36BDC"/>
    <w:rsid w:val="00C436D5"/>
    <w:rsid w:val="00C44BC7"/>
    <w:rsid w:val="00C478A5"/>
    <w:rsid w:val="00C56364"/>
    <w:rsid w:val="00C629EC"/>
    <w:rsid w:val="00C8299D"/>
    <w:rsid w:val="00C87721"/>
    <w:rsid w:val="00C87846"/>
    <w:rsid w:val="00C957FB"/>
    <w:rsid w:val="00C97231"/>
    <w:rsid w:val="00CA355A"/>
    <w:rsid w:val="00CB27F5"/>
    <w:rsid w:val="00CB2C99"/>
    <w:rsid w:val="00CB710C"/>
    <w:rsid w:val="00CD28D9"/>
    <w:rsid w:val="00CE07C9"/>
    <w:rsid w:val="00CE310A"/>
    <w:rsid w:val="00CF19A3"/>
    <w:rsid w:val="00D04970"/>
    <w:rsid w:val="00D05083"/>
    <w:rsid w:val="00D168BB"/>
    <w:rsid w:val="00D17734"/>
    <w:rsid w:val="00D21060"/>
    <w:rsid w:val="00D32165"/>
    <w:rsid w:val="00D5677F"/>
    <w:rsid w:val="00D7450F"/>
    <w:rsid w:val="00D80C4D"/>
    <w:rsid w:val="00D83998"/>
    <w:rsid w:val="00D84B02"/>
    <w:rsid w:val="00D9500F"/>
    <w:rsid w:val="00DA0B14"/>
    <w:rsid w:val="00DA3061"/>
    <w:rsid w:val="00DB2513"/>
    <w:rsid w:val="00DB7013"/>
    <w:rsid w:val="00DC6C06"/>
    <w:rsid w:val="00DC79B4"/>
    <w:rsid w:val="00DD1A84"/>
    <w:rsid w:val="00DD28A3"/>
    <w:rsid w:val="00DD601D"/>
    <w:rsid w:val="00E0490A"/>
    <w:rsid w:val="00E051A8"/>
    <w:rsid w:val="00E15F64"/>
    <w:rsid w:val="00E2544A"/>
    <w:rsid w:val="00E34511"/>
    <w:rsid w:val="00E358B1"/>
    <w:rsid w:val="00E35E1E"/>
    <w:rsid w:val="00E44E72"/>
    <w:rsid w:val="00E44FB2"/>
    <w:rsid w:val="00E468DA"/>
    <w:rsid w:val="00E5009A"/>
    <w:rsid w:val="00E62ECA"/>
    <w:rsid w:val="00E67483"/>
    <w:rsid w:val="00E770AD"/>
    <w:rsid w:val="00E80235"/>
    <w:rsid w:val="00E83812"/>
    <w:rsid w:val="00E977EF"/>
    <w:rsid w:val="00EA7D30"/>
    <w:rsid w:val="00EB59AF"/>
    <w:rsid w:val="00EE06BE"/>
    <w:rsid w:val="00EE617D"/>
    <w:rsid w:val="00EF2199"/>
    <w:rsid w:val="00F05B2E"/>
    <w:rsid w:val="00F05F9B"/>
    <w:rsid w:val="00F070AA"/>
    <w:rsid w:val="00F07CC9"/>
    <w:rsid w:val="00F171CC"/>
    <w:rsid w:val="00F3349E"/>
    <w:rsid w:val="00F3754A"/>
    <w:rsid w:val="00F515FF"/>
    <w:rsid w:val="00F524EC"/>
    <w:rsid w:val="00F736A5"/>
    <w:rsid w:val="00F8081E"/>
    <w:rsid w:val="00FA4D6A"/>
    <w:rsid w:val="00FB1599"/>
    <w:rsid w:val="00FB2472"/>
    <w:rsid w:val="00FC02A2"/>
    <w:rsid w:val="00FD0240"/>
    <w:rsid w:val="00FD21BB"/>
    <w:rsid w:val="00FD445F"/>
    <w:rsid w:val="00FF4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F55406"/>
  <w14:defaultImageDpi w14:val="300"/>
  <w15:docId w15:val="{227312B0-6645-47BD-8A17-D64FF616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F417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9B7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85133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character" w:styleId="Hyperlink">
    <w:name w:val="Hyperlink"/>
    <w:basedOn w:val="DefaultParagraphFont"/>
    <w:uiPriority w:val="99"/>
    <w:unhideWhenUsed/>
    <w:rsid w:val="00DB701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9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30"/>
    <w:rPr>
      <w:rFonts w:ascii="Lucida Grande" w:hAnsi="Lucida Grande" w:cs="Lucida Grande"/>
      <w:sz w:val="18"/>
      <w:szCs w:val="18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83998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83998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83998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83998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03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03E5"/>
  </w:style>
  <w:style w:type="paragraph" w:styleId="Footer">
    <w:name w:val="footer"/>
    <w:basedOn w:val="Normal"/>
    <w:link w:val="FooterChar"/>
    <w:unhideWhenUsed/>
    <w:rsid w:val="00B20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03E5"/>
  </w:style>
  <w:style w:type="paragraph" w:styleId="NoSpacing">
    <w:name w:val="No Spacing"/>
    <w:uiPriority w:val="1"/>
    <w:qFormat/>
    <w:rsid w:val="0088095A"/>
    <w:rPr>
      <w:rFonts w:eastAsiaTheme="minorHAnsi"/>
      <w:sz w:val="22"/>
      <w:szCs w:val="22"/>
    </w:rPr>
  </w:style>
  <w:style w:type="paragraph" w:styleId="Revision">
    <w:name w:val="Revision"/>
    <w:hidden/>
    <w:uiPriority w:val="99"/>
    <w:semiHidden/>
    <w:rsid w:val="004454F5"/>
  </w:style>
  <w:style w:type="table" w:styleId="TableGrid">
    <w:name w:val="Table Grid"/>
    <w:basedOn w:val="TableNormal"/>
    <w:uiPriority w:val="59"/>
    <w:rsid w:val="005015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5D354F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F417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unhideWhenUsed/>
    <w:rsid w:val="007F417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7F417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80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2472">
          <w:marLeft w:val="0"/>
          <w:marRight w:val="3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6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71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49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9051">
              <w:marLeft w:val="0"/>
              <w:marRight w:val="3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mailto:THP-recruitment@nclt.ac.u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nclt.ac.uk/vacanci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thorpehesleyprimary.rotherham.sch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ecruitment@nclt.ac.uk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HP-recruitment@nclt.ac.uk" TargetMode="External"/><Relationship Id="rId22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lt.ac.uk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2802ad-2cb8-496d-b2f1-fb3d842aa5b5">
      <Terms xmlns="http://schemas.microsoft.com/office/infopath/2007/PartnerControls"/>
    </lcf76f155ced4ddcb4097134ff3c332f>
    <TaxCatchAll xmlns="e725555c-8e05-4476-8dd3-e4cfb0eb769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4A30CC2D71642B3812C9560E8F10C" ma:contentTypeVersion="11" ma:contentTypeDescription="Create a new document." ma:contentTypeScope="" ma:versionID="0decd6d36102d612281be63e610a8291">
  <xsd:schema xmlns:xsd="http://www.w3.org/2001/XMLSchema" xmlns:xs="http://www.w3.org/2001/XMLSchema" xmlns:p="http://schemas.microsoft.com/office/2006/metadata/properties" xmlns:ns2="832802ad-2cb8-496d-b2f1-fb3d842aa5b5" xmlns:ns3="e725555c-8e05-4476-8dd3-e4cfb0eb7695" targetNamespace="http://schemas.microsoft.com/office/2006/metadata/properties" ma:root="true" ma:fieldsID="9c51f0f7a7d08d54ea0cfc4520dd4025" ns2:_="" ns3:_="">
    <xsd:import namespace="832802ad-2cb8-496d-b2f1-fb3d842aa5b5"/>
    <xsd:import namespace="e725555c-8e05-4476-8dd3-e4cfb0eb76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802ad-2cb8-496d-b2f1-fb3d842aa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9a7dc92-d6f2-493c-be37-e46e824311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5555c-8e05-4476-8dd3-e4cfb0eb769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4ffdd15-c645-4374-bf1a-298ec7ad3597}" ma:internalName="TaxCatchAll" ma:showField="CatchAllData" ma:web="e725555c-8e05-4476-8dd3-e4cfb0eb7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FD61C8-8E02-4D2C-ACC2-2BF1378AD261}">
  <ds:schemaRefs>
    <ds:schemaRef ds:uri="http://schemas.microsoft.com/office/2006/metadata/properties"/>
    <ds:schemaRef ds:uri="http://schemas.microsoft.com/office/infopath/2007/PartnerControls"/>
    <ds:schemaRef ds:uri="832802ad-2cb8-496d-b2f1-fb3d842aa5b5"/>
    <ds:schemaRef ds:uri="e725555c-8e05-4476-8dd3-e4cfb0eb7695"/>
  </ds:schemaRefs>
</ds:datastoreItem>
</file>

<file path=customXml/itemProps2.xml><?xml version="1.0" encoding="utf-8"?>
<ds:datastoreItem xmlns:ds="http://schemas.openxmlformats.org/officeDocument/2006/customXml" ds:itemID="{94C9D85C-B901-4C11-AE3C-81AAAB3EBF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366651-14FF-4EEF-A103-C67CA137C0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802ad-2cb8-496d-b2f1-fb3d842aa5b5"/>
    <ds:schemaRef ds:uri="e725555c-8e05-4476-8dd3-e4cfb0eb7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DA63B-7306-4D20-9285-2C1A863595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N.E.W College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 Walker</dc:creator>
  <cp:lastModifiedBy>Katie Dawson</cp:lastModifiedBy>
  <cp:revision>3</cp:revision>
  <cp:lastPrinted>2020-11-19T10:47:00Z</cp:lastPrinted>
  <dcterms:created xsi:type="dcterms:W3CDTF">2026-11-05T10:40:00Z</dcterms:created>
  <dcterms:modified xsi:type="dcterms:W3CDTF">2026-11-05T11:40:00Z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0x0101002414A30CC2D71642B3812C9560E8F10C</vt:lpwstr>
  </property>
</Properties>
</file>