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64FC7" w14:textId="77777777" w:rsidR="005F6E09" w:rsidRDefault="005F6E09" w:rsidP="005F6E09">
      <w:pPr>
        <w:spacing w:line="276" w:lineRule="auto"/>
        <w:jc w:val="center"/>
        <w:rPr>
          <w:rFonts w:ascii="Arial" w:hAnsi="Arial" w:cs="Arial"/>
          <w:b/>
          <w:bCs/>
          <w:color w:val="4E2C7A"/>
          <w:sz w:val="32"/>
          <w:szCs w:val="32"/>
        </w:rPr>
      </w:pPr>
      <w:r>
        <w:rPr>
          <w:rFonts w:ascii="Arial" w:hAnsi="Arial" w:cs="Arial"/>
          <w:b/>
          <w:bCs/>
          <w:color w:val="4E2C7A"/>
          <w:sz w:val="32"/>
          <w:szCs w:val="32"/>
        </w:rPr>
        <w:t>English Lecturer</w:t>
      </w:r>
    </w:p>
    <w:p w14:paraId="346F6427" w14:textId="0293BD78" w:rsidR="005F6E09" w:rsidRDefault="009E6D4C" w:rsidP="005F6E09">
      <w:pPr>
        <w:spacing w:line="276" w:lineRule="auto"/>
        <w:jc w:val="center"/>
        <w:rPr>
          <w:rFonts w:ascii="Arial" w:hAnsi="Arial" w:cs="Arial"/>
          <w:b/>
          <w:bCs/>
          <w:color w:val="4E2C7A"/>
          <w:sz w:val="32"/>
          <w:szCs w:val="32"/>
        </w:rPr>
      </w:pPr>
      <w:r>
        <w:rPr>
          <w:rFonts w:ascii="Arial" w:hAnsi="Arial" w:cs="Arial"/>
          <w:b/>
          <w:bCs/>
          <w:color w:val="4E2C7A"/>
          <w:sz w:val="32"/>
          <w:szCs w:val="32"/>
        </w:rPr>
        <w:t>Full time</w:t>
      </w:r>
      <w:r w:rsidR="00543069">
        <w:rPr>
          <w:rFonts w:ascii="Arial" w:hAnsi="Arial" w:cs="Arial"/>
          <w:b/>
          <w:bCs/>
          <w:color w:val="4E2C7A"/>
          <w:sz w:val="32"/>
          <w:szCs w:val="32"/>
        </w:rPr>
        <w:t xml:space="preserve">, </w:t>
      </w:r>
      <w:r w:rsidR="005F6E09">
        <w:rPr>
          <w:rFonts w:ascii="Arial" w:hAnsi="Arial" w:cs="Arial"/>
          <w:b/>
          <w:bCs/>
          <w:color w:val="4E2C7A"/>
          <w:sz w:val="32"/>
          <w:szCs w:val="32"/>
        </w:rPr>
        <w:t>Permanent</w:t>
      </w:r>
      <w:r w:rsidR="00E858F7">
        <w:rPr>
          <w:rFonts w:ascii="Arial" w:hAnsi="Arial" w:cs="Arial"/>
          <w:b/>
          <w:bCs/>
          <w:color w:val="4E2C7A"/>
          <w:sz w:val="32"/>
          <w:szCs w:val="32"/>
        </w:rPr>
        <w:t>, September 2026 start</w:t>
      </w:r>
    </w:p>
    <w:p w14:paraId="3062045C" w14:textId="6644D428" w:rsidR="005F6E09" w:rsidRPr="00B7081F" w:rsidRDefault="005F6E09" w:rsidP="005F6E09">
      <w:pPr>
        <w:spacing w:line="276" w:lineRule="auto"/>
        <w:jc w:val="center"/>
        <w:rPr>
          <w:rFonts w:ascii="Arial" w:hAnsi="Arial" w:cs="Arial"/>
          <w:b/>
          <w:bCs/>
          <w:color w:val="4E2C7A"/>
          <w:sz w:val="32"/>
          <w:szCs w:val="32"/>
        </w:rPr>
      </w:pPr>
      <w:r>
        <w:rPr>
          <w:rFonts w:ascii="Arial" w:hAnsi="Arial" w:cs="Arial"/>
          <w:b/>
          <w:bCs/>
          <w:color w:val="4E2C7A"/>
          <w:sz w:val="32"/>
          <w:szCs w:val="32"/>
        </w:rPr>
        <w:t>£</w:t>
      </w:r>
      <w:r w:rsidR="00E858F7">
        <w:rPr>
          <w:rFonts w:ascii="Arial" w:hAnsi="Arial" w:cs="Arial"/>
          <w:b/>
          <w:bCs/>
          <w:color w:val="4E2C7A"/>
          <w:sz w:val="32"/>
          <w:szCs w:val="32"/>
        </w:rPr>
        <w:t>33,843 to £46,992</w:t>
      </w:r>
      <w:r w:rsidR="00A12A7B">
        <w:rPr>
          <w:rFonts w:ascii="Arial" w:hAnsi="Arial" w:cs="Arial"/>
          <w:b/>
          <w:bCs/>
          <w:color w:val="4E2C7A"/>
          <w:sz w:val="32"/>
          <w:szCs w:val="32"/>
        </w:rPr>
        <w:t xml:space="preserve"> </w:t>
      </w:r>
    </w:p>
    <w:p w14:paraId="1FE0052E" w14:textId="7473972A" w:rsidR="003E2E48" w:rsidRDefault="00E15635" w:rsidP="00E858F7">
      <w:pPr>
        <w:shd w:val="clear" w:color="auto" w:fill="FFFFFF"/>
        <w:jc w:val="center"/>
        <w:rPr>
          <w:rFonts w:ascii="Open Sans" w:hAnsi="Open Sans" w:cs="Open Sans"/>
          <w:bCs/>
          <w:i/>
          <w:iCs/>
          <w:sz w:val="20"/>
          <w:szCs w:val="20"/>
          <w:u w:val="single"/>
        </w:rPr>
      </w:pPr>
      <w:r w:rsidRPr="00E15635">
        <w:rPr>
          <w:rFonts w:ascii="Open Sans" w:hAnsi="Open Sans" w:cs="Open Sans"/>
          <w:bCs/>
          <w:i/>
          <w:iCs/>
          <w:sz w:val="20"/>
          <w:szCs w:val="20"/>
          <w:u w:val="single"/>
        </w:rPr>
        <w:t>Up to £6k one off payment government retention payment available*</w:t>
      </w:r>
    </w:p>
    <w:p w14:paraId="0640AB3B" w14:textId="77777777" w:rsidR="002777EB" w:rsidRDefault="002777EB" w:rsidP="00E858F7">
      <w:pPr>
        <w:shd w:val="clear" w:color="auto" w:fill="FFFFFF"/>
        <w:jc w:val="center"/>
        <w:rPr>
          <w:rFonts w:ascii="Open Sans" w:hAnsi="Open Sans" w:cs="Open Sans"/>
          <w:bCs/>
          <w:i/>
          <w:iCs/>
          <w:sz w:val="20"/>
          <w:szCs w:val="20"/>
          <w:u w:val="single"/>
        </w:rPr>
      </w:pPr>
    </w:p>
    <w:p w14:paraId="5AF529C0" w14:textId="77777777" w:rsidR="002777EB" w:rsidRDefault="002777EB" w:rsidP="002777EB">
      <w:pPr>
        <w:spacing w:line="276" w:lineRule="auto"/>
        <w:jc w:val="center"/>
      </w:pPr>
      <w:r>
        <w:rPr>
          <w:rStyle w:val="Emphasis"/>
          <w:rFonts w:ascii="Open Sans" w:hAnsi="Open Sans" w:cs="Open Sans"/>
          <w:color w:val="333333"/>
          <w:sz w:val="23"/>
          <w:szCs w:val="23"/>
          <w:u w:val="single"/>
          <w:shd w:val="clear" w:color="auto" w:fill="FFFFFF"/>
        </w:rPr>
        <w:t>For full time all year-round staff, we are offering a Welcome Bonus of £500* (*T&amp;C's apply) – Pro rata to FTE</w:t>
      </w:r>
    </w:p>
    <w:p w14:paraId="3982B104" w14:textId="77777777" w:rsidR="00E858F7" w:rsidRPr="00E858F7" w:rsidRDefault="00E858F7" w:rsidP="007C2CF7">
      <w:pPr>
        <w:shd w:val="clear" w:color="auto" w:fill="FFFFFF"/>
        <w:rPr>
          <w:rFonts w:ascii="Open Sans" w:hAnsi="Open Sans" w:cs="Open Sans"/>
          <w:bCs/>
          <w:i/>
          <w:iCs/>
          <w:sz w:val="20"/>
          <w:szCs w:val="20"/>
          <w:u w:val="single"/>
        </w:rPr>
      </w:pPr>
    </w:p>
    <w:p w14:paraId="03173CEB" w14:textId="7257B730" w:rsidR="00A97CD8" w:rsidRPr="002777EB" w:rsidRDefault="00836F8C" w:rsidP="00836F8C">
      <w:pPr>
        <w:rPr>
          <w:rFonts w:ascii="Arial" w:hAnsi="Arial" w:cs="Arial"/>
          <w:sz w:val="22"/>
          <w:szCs w:val="22"/>
        </w:rPr>
      </w:pPr>
      <w:r w:rsidRPr="002777EB">
        <w:rPr>
          <w:rFonts w:ascii="Arial" w:hAnsi="Arial" w:cs="Arial"/>
          <w:sz w:val="22"/>
          <w:szCs w:val="22"/>
        </w:rPr>
        <w:t xml:space="preserve">At Nescot, we are recruiting for a </w:t>
      </w:r>
      <w:proofErr w:type="gramStart"/>
      <w:r w:rsidRPr="002777EB">
        <w:rPr>
          <w:rFonts w:ascii="Arial" w:hAnsi="Arial" w:cs="Arial"/>
          <w:sz w:val="22"/>
          <w:szCs w:val="22"/>
        </w:rPr>
        <w:t>full time</w:t>
      </w:r>
      <w:proofErr w:type="gramEnd"/>
      <w:r w:rsidRPr="002777EB">
        <w:rPr>
          <w:rFonts w:ascii="Arial" w:hAnsi="Arial" w:cs="Arial"/>
          <w:sz w:val="22"/>
          <w:szCs w:val="22"/>
        </w:rPr>
        <w:t xml:space="preserve"> English Lecturer to join our English department</w:t>
      </w:r>
      <w:r w:rsidR="00E858F7" w:rsidRPr="002777EB">
        <w:rPr>
          <w:rFonts w:ascii="Arial" w:hAnsi="Arial" w:cs="Arial"/>
          <w:sz w:val="22"/>
          <w:szCs w:val="22"/>
        </w:rPr>
        <w:t xml:space="preserve"> from September 2026</w:t>
      </w:r>
    </w:p>
    <w:p w14:paraId="25B1597E" w14:textId="77777777" w:rsidR="00C55461" w:rsidRPr="002777EB" w:rsidRDefault="00C55461" w:rsidP="00836F8C">
      <w:pPr>
        <w:rPr>
          <w:rFonts w:ascii="Arial" w:hAnsi="Arial" w:cs="Arial"/>
          <w:sz w:val="22"/>
          <w:szCs w:val="22"/>
        </w:rPr>
      </w:pPr>
    </w:p>
    <w:p w14:paraId="51BB1569" w14:textId="7067CD74" w:rsidR="00836F8C" w:rsidRPr="002777EB" w:rsidRDefault="00836F8C" w:rsidP="00836F8C">
      <w:pPr>
        <w:rPr>
          <w:rFonts w:ascii="Arial" w:hAnsi="Arial" w:cs="Arial"/>
          <w:b/>
          <w:bCs/>
          <w:sz w:val="22"/>
          <w:szCs w:val="22"/>
        </w:rPr>
      </w:pPr>
      <w:r w:rsidRPr="002777EB">
        <w:rPr>
          <w:rFonts w:ascii="Arial" w:hAnsi="Arial" w:cs="Arial"/>
          <w:b/>
          <w:bCs/>
          <w:sz w:val="22"/>
          <w:szCs w:val="22"/>
        </w:rPr>
        <w:t>What we are looking for:</w:t>
      </w:r>
    </w:p>
    <w:p w14:paraId="71CDD9CA" w14:textId="77777777" w:rsidR="00836F8C" w:rsidRDefault="00836F8C" w:rsidP="00836F8C">
      <w:pPr>
        <w:pStyle w:val="ListParagraph"/>
        <w:numPr>
          <w:ilvl w:val="0"/>
          <w:numId w:val="41"/>
        </w:numPr>
        <w:rPr>
          <w:rFonts w:ascii="Arial" w:hAnsi="Arial" w:cs="Arial"/>
          <w:sz w:val="22"/>
          <w:szCs w:val="22"/>
        </w:rPr>
      </w:pPr>
      <w:r w:rsidRPr="002777EB">
        <w:rPr>
          <w:rFonts w:ascii="Arial" w:hAnsi="Arial" w:cs="Arial"/>
          <w:sz w:val="22"/>
          <w:szCs w:val="22"/>
        </w:rPr>
        <w:t>Relevant recent teaching experience of English GCSE and Functional Skills to young people.</w:t>
      </w:r>
    </w:p>
    <w:p w14:paraId="086A2FE3" w14:textId="0B70A1D9" w:rsidR="0043590E" w:rsidRPr="0043590E" w:rsidRDefault="0043590E" w:rsidP="00836F8C">
      <w:pPr>
        <w:pStyle w:val="ListParagraph"/>
        <w:numPr>
          <w:ilvl w:val="0"/>
          <w:numId w:val="41"/>
        </w:numPr>
        <w:rPr>
          <w:rFonts w:ascii="Arial" w:hAnsi="Arial" w:cs="Arial"/>
          <w:sz w:val="22"/>
          <w:szCs w:val="22"/>
        </w:rPr>
      </w:pPr>
      <w:r w:rsidRPr="0043590E">
        <w:rPr>
          <w:rFonts w:ascii="Arial" w:hAnsi="Arial" w:cs="Arial"/>
          <w:bCs/>
          <w:sz w:val="22"/>
          <w:szCs w:val="22"/>
        </w:rPr>
        <w:t>A</w:t>
      </w:r>
      <w:r w:rsidRPr="0043590E">
        <w:rPr>
          <w:rFonts w:ascii="Arial" w:hAnsi="Arial" w:cs="Arial"/>
          <w:bCs/>
          <w:sz w:val="22"/>
          <w:szCs w:val="22"/>
        </w:rPr>
        <w:t>-</w:t>
      </w:r>
      <w:r w:rsidRPr="0043590E">
        <w:rPr>
          <w:rFonts w:ascii="Arial" w:hAnsi="Arial" w:cs="Arial"/>
          <w:bCs/>
          <w:sz w:val="22"/>
          <w:szCs w:val="22"/>
        </w:rPr>
        <w:t>Level English or equivalent</w:t>
      </w:r>
      <w:r>
        <w:rPr>
          <w:rFonts w:ascii="Arial" w:hAnsi="Arial" w:cs="Arial"/>
          <w:bCs/>
          <w:sz w:val="22"/>
          <w:szCs w:val="22"/>
        </w:rPr>
        <w:t xml:space="preserve"> qualification</w:t>
      </w:r>
    </w:p>
    <w:p w14:paraId="17B7A3DA" w14:textId="4DA4BDEA" w:rsidR="0043590E" w:rsidRPr="0043590E" w:rsidRDefault="0043590E" w:rsidP="0043590E">
      <w:pPr>
        <w:pStyle w:val="ListParagraph"/>
        <w:numPr>
          <w:ilvl w:val="0"/>
          <w:numId w:val="41"/>
        </w:numPr>
        <w:rPr>
          <w:rFonts w:ascii="Arial" w:hAnsi="Arial" w:cs="Arial"/>
          <w:sz w:val="22"/>
          <w:szCs w:val="22"/>
        </w:rPr>
      </w:pPr>
      <w:r w:rsidRPr="0043590E">
        <w:rPr>
          <w:rFonts w:ascii="Arial" w:hAnsi="Arial" w:cs="Arial"/>
          <w:sz w:val="22"/>
          <w:szCs w:val="22"/>
        </w:rPr>
        <w:t>A proven successful track record indicating strong student achievement.</w:t>
      </w:r>
    </w:p>
    <w:p w14:paraId="4C552A10" w14:textId="6CF72CB2" w:rsidR="00836F8C" w:rsidRDefault="00836F8C" w:rsidP="00836F8C">
      <w:pPr>
        <w:pStyle w:val="ListParagraph"/>
        <w:numPr>
          <w:ilvl w:val="0"/>
          <w:numId w:val="41"/>
        </w:numPr>
        <w:rPr>
          <w:rFonts w:ascii="Arial" w:hAnsi="Arial" w:cs="Arial"/>
          <w:bCs/>
          <w:sz w:val="22"/>
          <w:szCs w:val="22"/>
        </w:rPr>
      </w:pPr>
      <w:r w:rsidRPr="002777EB">
        <w:rPr>
          <w:rFonts w:ascii="Arial" w:hAnsi="Arial" w:cs="Arial"/>
          <w:bCs/>
          <w:sz w:val="22"/>
          <w:szCs w:val="22"/>
        </w:rPr>
        <w:t>Possess a C &amp; G Award in Education &amp; Training or above recognised teaching qualification.</w:t>
      </w:r>
    </w:p>
    <w:p w14:paraId="2BBC76AB" w14:textId="77777777" w:rsidR="0043590E" w:rsidRPr="002777EB" w:rsidRDefault="0043590E" w:rsidP="0043590E">
      <w:pPr>
        <w:pStyle w:val="ListParagraph"/>
        <w:numPr>
          <w:ilvl w:val="0"/>
          <w:numId w:val="41"/>
        </w:numPr>
        <w:rPr>
          <w:rFonts w:ascii="Arial" w:hAnsi="Arial" w:cs="Arial"/>
          <w:sz w:val="22"/>
          <w:szCs w:val="22"/>
        </w:rPr>
      </w:pPr>
      <w:r w:rsidRPr="002777EB">
        <w:rPr>
          <w:rFonts w:ascii="Arial" w:hAnsi="Arial" w:cs="Arial"/>
          <w:sz w:val="22"/>
          <w:szCs w:val="22"/>
        </w:rPr>
        <w:t>Excellent communication skills.</w:t>
      </w:r>
    </w:p>
    <w:p w14:paraId="4C77D1E7" w14:textId="77777777" w:rsidR="0043590E" w:rsidRPr="002777EB" w:rsidRDefault="0043590E" w:rsidP="0043590E">
      <w:pPr>
        <w:pStyle w:val="ListParagraph"/>
        <w:rPr>
          <w:rFonts w:ascii="Arial" w:hAnsi="Arial" w:cs="Arial"/>
          <w:bCs/>
          <w:sz w:val="22"/>
          <w:szCs w:val="22"/>
        </w:rPr>
      </w:pPr>
    </w:p>
    <w:p w14:paraId="28BF53DF" w14:textId="39D18B71" w:rsidR="00836F8C" w:rsidRPr="002777EB" w:rsidRDefault="00836F8C" w:rsidP="00836F8C">
      <w:pPr>
        <w:rPr>
          <w:rFonts w:ascii="Arial" w:hAnsi="Arial" w:cs="Arial"/>
          <w:b/>
          <w:bCs/>
          <w:sz w:val="22"/>
          <w:szCs w:val="22"/>
        </w:rPr>
      </w:pPr>
    </w:p>
    <w:p w14:paraId="21F5A7C7" w14:textId="5C530B42" w:rsidR="00836F8C" w:rsidRPr="002777EB" w:rsidRDefault="00836F8C" w:rsidP="00836F8C">
      <w:pPr>
        <w:rPr>
          <w:rFonts w:ascii="Arial" w:hAnsi="Arial" w:cs="Arial"/>
          <w:sz w:val="22"/>
          <w:szCs w:val="22"/>
        </w:rPr>
      </w:pPr>
      <w:r w:rsidRPr="002777EB">
        <w:rPr>
          <w:rFonts w:ascii="Arial" w:hAnsi="Arial" w:cs="Arial"/>
          <w:b/>
          <w:bCs/>
          <w:sz w:val="22"/>
          <w:szCs w:val="22"/>
        </w:rPr>
        <w:t>Duties/responsibilities:</w:t>
      </w:r>
    </w:p>
    <w:p w14:paraId="0E04E0E5" w14:textId="77777777" w:rsidR="00836F8C" w:rsidRPr="002777EB" w:rsidRDefault="00836F8C" w:rsidP="00836F8C">
      <w:pPr>
        <w:pStyle w:val="ListParagraph"/>
        <w:numPr>
          <w:ilvl w:val="0"/>
          <w:numId w:val="40"/>
        </w:numPr>
        <w:rPr>
          <w:rFonts w:ascii="Arial" w:hAnsi="Arial" w:cs="Arial"/>
          <w:sz w:val="22"/>
          <w:szCs w:val="22"/>
          <w:shd w:val="clear" w:color="auto" w:fill="FFFFFF"/>
        </w:rPr>
      </w:pPr>
      <w:r w:rsidRPr="002777EB">
        <w:rPr>
          <w:rFonts w:ascii="Arial" w:hAnsi="Arial" w:cs="Arial"/>
          <w:sz w:val="22"/>
          <w:szCs w:val="22"/>
          <w:shd w:val="clear" w:color="auto" w:fill="FFFFFF"/>
        </w:rPr>
        <w:t xml:space="preserve">Teach GCSE English Language to 16 – 18-year-old students </w:t>
      </w:r>
    </w:p>
    <w:p w14:paraId="6C3474D9" w14:textId="77777777" w:rsidR="00836F8C" w:rsidRPr="002777EB" w:rsidRDefault="00836F8C" w:rsidP="00836F8C">
      <w:pPr>
        <w:pStyle w:val="ListParagraph"/>
        <w:numPr>
          <w:ilvl w:val="0"/>
          <w:numId w:val="40"/>
        </w:numPr>
        <w:rPr>
          <w:rFonts w:ascii="Arial" w:hAnsi="Arial" w:cs="Arial"/>
          <w:sz w:val="22"/>
          <w:szCs w:val="22"/>
          <w:shd w:val="clear" w:color="auto" w:fill="FFFFFF"/>
        </w:rPr>
      </w:pPr>
      <w:r w:rsidRPr="002777EB">
        <w:rPr>
          <w:rFonts w:ascii="Arial" w:hAnsi="Arial" w:cs="Arial"/>
          <w:sz w:val="22"/>
          <w:szCs w:val="22"/>
          <w:shd w:val="clear" w:color="auto" w:fill="FFFFFF"/>
        </w:rPr>
        <w:t>Teach Functional Skills English to 16–18-year-old students</w:t>
      </w:r>
    </w:p>
    <w:p w14:paraId="6CCCF5F6" w14:textId="3DD76C02" w:rsidR="00836F8C" w:rsidRPr="002777EB" w:rsidRDefault="00836F8C" w:rsidP="00836F8C">
      <w:pPr>
        <w:pStyle w:val="ListParagraph"/>
        <w:numPr>
          <w:ilvl w:val="0"/>
          <w:numId w:val="40"/>
        </w:numPr>
        <w:rPr>
          <w:rFonts w:ascii="Arial" w:hAnsi="Arial" w:cs="Arial"/>
          <w:sz w:val="22"/>
          <w:szCs w:val="22"/>
          <w:shd w:val="clear" w:color="auto" w:fill="FFFFFF"/>
        </w:rPr>
      </w:pPr>
      <w:r w:rsidRPr="002777EB">
        <w:rPr>
          <w:rFonts w:ascii="Arial" w:hAnsi="Arial" w:cs="Arial"/>
          <w:sz w:val="22"/>
          <w:szCs w:val="22"/>
          <w:shd w:val="clear" w:color="auto" w:fill="FFFFFF"/>
        </w:rPr>
        <w:t>Be able to teach GCSE and Functional Skills English to adult students including those on apprenticeship frameworks</w:t>
      </w:r>
    </w:p>
    <w:p w14:paraId="3224342E" w14:textId="77777777" w:rsidR="00FF6D79" w:rsidRPr="002777EB" w:rsidRDefault="00FF6D79" w:rsidP="00836F8C">
      <w:pPr>
        <w:pStyle w:val="ListParagraph"/>
        <w:numPr>
          <w:ilvl w:val="0"/>
          <w:numId w:val="40"/>
        </w:numPr>
        <w:rPr>
          <w:rFonts w:ascii="Arial" w:hAnsi="Arial" w:cs="Arial"/>
          <w:sz w:val="22"/>
          <w:szCs w:val="22"/>
          <w:shd w:val="clear" w:color="auto" w:fill="FFFFFF"/>
        </w:rPr>
      </w:pPr>
      <w:r w:rsidRPr="002777EB">
        <w:rPr>
          <w:rFonts w:ascii="Arial" w:hAnsi="Arial" w:cs="Arial"/>
          <w:sz w:val="22"/>
          <w:szCs w:val="22"/>
          <w:shd w:val="clear" w:color="auto" w:fill="FFFFFF"/>
        </w:rPr>
        <w:t>Be confident in the use of Google Classroom and other educational software</w:t>
      </w:r>
    </w:p>
    <w:p w14:paraId="31F28F12" w14:textId="77777777" w:rsidR="00FF6D79" w:rsidRPr="002777EB" w:rsidRDefault="00FF6D79" w:rsidP="00836F8C">
      <w:pPr>
        <w:pStyle w:val="ListParagraph"/>
        <w:numPr>
          <w:ilvl w:val="0"/>
          <w:numId w:val="40"/>
        </w:numPr>
        <w:rPr>
          <w:rFonts w:ascii="Arial" w:hAnsi="Arial" w:cs="Arial"/>
          <w:sz w:val="22"/>
          <w:szCs w:val="22"/>
          <w:shd w:val="clear" w:color="auto" w:fill="FFFFFF"/>
        </w:rPr>
      </w:pPr>
      <w:r w:rsidRPr="002777EB">
        <w:rPr>
          <w:rFonts w:ascii="Arial" w:hAnsi="Arial" w:cs="Arial"/>
          <w:sz w:val="22"/>
          <w:szCs w:val="22"/>
          <w:shd w:val="clear" w:color="auto" w:fill="FFFFFF"/>
        </w:rPr>
        <w:t>Understand how well your students are performing and act to help them improve through target setting, review and intervention</w:t>
      </w:r>
    </w:p>
    <w:p w14:paraId="3807BB02" w14:textId="77777777" w:rsidR="00FF6D79" w:rsidRPr="002777EB" w:rsidRDefault="00FF6D79" w:rsidP="00836F8C">
      <w:pPr>
        <w:pStyle w:val="ListParagraph"/>
        <w:numPr>
          <w:ilvl w:val="0"/>
          <w:numId w:val="40"/>
        </w:numPr>
        <w:rPr>
          <w:rFonts w:ascii="Arial" w:hAnsi="Arial" w:cs="Arial"/>
          <w:sz w:val="22"/>
          <w:szCs w:val="22"/>
          <w:shd w:val="clear" w:color="auto" w:fill="FFFFFF"/>
        </w:rPr>
      </w:pPr>
      <w:r w:rsidRPr="002777EB">
        <w:rPr>
          <w:rFonts w:ascii="Arial" w:hAnsi="Arial" w:cs="Arial"/>
          <w:sz w:val="22"/>
          <w:szCs w:val="22"/>
          <w:shd w:val="clear" w:color="auto" w:fill="FFFFFF"/>
        </w:rPr>
        <w:t>Contribute and deliver the assessment plan and practice of the department</w:t>
      </w:r>
    </w:p>
    <w:p w14:paraId="01AEBFFF" w14:textId="3B7C4B3E" w:rsidR="00AA678D" w:rsidRPr="002777EB" w:rsidRDefault="00AA678D" w:rsidP="00836F8C">
      <w:pPr>
        <w:rPr>
          <w:rFonts w:ascii="Arial" w:hAnsi="Arial" w:cs="Arial"/>
          <w:b/>
          <w:bCs/>
          <w:sz w:val="22"/>
          <w:szCs w:val="22"/>
          <w:shd w:val="clear" w:color="auto" w:fill="FFFFFF"/>
        </w:rPr>
      </w:pPr>
    </w:p>
    <w:p w14:paraId="538A72B3" w14:textId="77777777" w:rsidR="00836F8C" w:rsidRPr="002777EB" w:rsidRDefault="00836F8C" w:rsidP="00836F8C">
      <w:pPr>
        <w:rPr>
          <w:rFonts w:ascii="Arial" w:hAnsi="Arial" w:cs="Arial"/>
          <w:b/>
          <w:bCs/>
          <w:sz w:val="22"/>
          <w:szCs w:val="22"/>
          <w:shd w:val="clear" w:color="auto" w:fill="FFFFFF"/>
        </w:rPr>
      </w:pPr>
    </w:p>
    <w:p w14:paraId="280847F2" w14:textId="77777777" w:rsidR="00A0241D" w:rsidRPr="002777EB" w:rsidRDefault="00A0241D" w:rsidP="00836F8C">
      <w:pPr>
        <w:rPr>
          <w:rFonts w:ascii="Arial" w:hAnsi="Arial" w:cs="Arial"/>
          <w:b/>
          <w:bCs/>
          <w:sz w:val="22"/>
          <w:szCs w:val="22"/>
          <w:shd w:val="clear" w:color="auto" w:fill="FFFFFF"/>
        </w:rPr>
      </w:pPr>
      <w:r w:rsidRPr="002777EB">
        <w:rPr>
          <w:rFonts w:ascii="Arial" w:hAnsi="Arial" w:cs="Arial"/>
          <w:b/>
          <w:bCs/>
          <w:sz w:val="22"/>
          <w:szCs w:val="22"/>
          <w:shd w:val="clear" w:color="auto" w:fill="FFFFFF"/>
        </w:rPr>
        <w:t>Benefits:</w:t>
      </w:r>
    </w:p>
    <w:p w14:paraId="60BCCC22" w14:textId="77777777" w:rsidR="00353B63" w:rsidRPr="002777EB" w:rsidRDefault="00353B63" w:rsidP="00836F8C">
      <w:pPr>
        <w:pStyle w:val="ListParagraph"/>
        <w:numPr>
          <w:ilvl w:val="0"/>
          <w:numId w:val="42"/>
        </w:numPr>
        <w:rPr>
          <w:rFonts w:ascii="Arial" w:eastAsia="Times New Roman" w:hAnsi="Arial" w:cs="Arial"/>
          <w:sz w:val="22"/>
          <w:szCs w:val="22"/>
          <w:lang w:eastAsia="en-GB"/>
        </w:rPr>
      </w:pPr>
      <w:r w:rsidRPr="002777EB">
        <w:rPr>
          <w:rFonts w:ascii="Arial" w:eastAsia="Times New Roman" w:hAnsi="Arial" w:cs="Arial"/>
          <w:sz w:val="22"/>
          <w:szCs w:val="22"/>
          <w:lang w:eastAsia="en-GB"/>
        </w:rPr>
        <w:t>A discounted on-site gym, sports hall, fitness class, osteopathy and day nursery</w:t>
      </w:r>
    </w:p>
    <w:p w14:paraId="45F00E31" w14:textId="77777777" w:rsidR="00353B63" w:rsidRPr="002777EB" w:rsidRDefault="00353B63" w:rsidP="00836F8C">
      <w:pPr>
        <w:pStyle w:val="ListParagraph"/>
        <w:numPr>
          <w:ilvl w:val="0"/>
          <w:numId w:val="42"/>
        </w:numPr>
        <w:rPr>
          <w:rFonts w:ascii="Arial" w:eastAsia="Times New Roman" w:hAnsi="Arial" w:cs="Arial"/>
          <w:sz w:val="22"/>
          <w:szCs w:val="22"/>
          <w:lang w:eastAsia="en-GB"/>
        </w:rPr>
      </w:pPr>
      <w:r w:rsidRPr="002777EB">
        <w:rPr>
          <w:rFonts w:ascii="Arial" w:eastAsia="Times New Roman" w:hAnsi="Arial" w:cs="Arial"/>
          <w:sz w:val="22"/>
          <w:szCs w:val="22"/>
          <w:lang w:eastAsia="en-GB"/>
        </w:rPr>
        <w:t>5-minute walk from Ewell East Station</w:t>
      </w:r>
    </w:p>
    <w:p w14:paraId="255D3F79" w14:textId="77777777" w:rsidR="00353B63" w:rsidRPr="002777EB" w:rsidRDefault="00353B63" w:rsidP="00836F8C">
      <w:pPr>
        <w:pStyle w:val="ListParagraph"/>
        <w:numPr>
          <w:ilvl w:val="0"/>
          <w:numId w:val="42"/>
        </w:numPr>
        <w:rPr>
          <w:rFonts w:ascii="Arial" w:eastAsia="Times New Roman" w:hAnsi="Arial" w:cs="Arial"/>
          <w:sz w:val="22"/>
          <w:szCs w:val="22"/>
          <w:lang w:eastAsia="en-GB"/>
        </w:rPr>
      </w:pPr>
      <w:r w:rsidRPr="002777EB">
        <w:rPr>
          <w:rFonts w:ascii="Arial" w:eastAsia="Times New Roman" w:hAnsi="Arial" w:cs="Arial"/>
          <w:sz w:val="22"/>
          <w:szCs w:val="22"/>
          <w:lang w:eastAsia="en-GB"/>
        </w:rPr>
        <w:t>Discounted Starbucks</w:t>
      </w:r>
    </w:p>
    <w:p w14:paraId="3D56CA8F" w14:textId="320A266B" w:rsidR="00353B63" w:rsidRPr="002777EB" w:rsidRDefault="00353B63" w:rsidP="00836F8C">
      <w:pPr>
        <w:pStyle w:val="ListParagraph"/>
        <w:numPr>
          <w:ilvl w:val="0"/>
          <w:numId w:val="42"/>
        </w:numPr>
        <w:rPr>
          <w:rFonts w:ascii="Arial" w:eastAsia="Times New Roman" w:hAnsi="Arial" w:cs="Arial"/>
          <w:sz w:val="22"/>
          <w:szCs w:val="22"/>
          <w:lang w:eastAsia="en-GB"/>
        </w:rPr>
      </w:pPr>
      <w:r w:rsidRPr="002777EB">
        <w:rPr>
          <w:rFonts w:ascii="Arial" w:eastAsia="Times New Roman" w:hAnsi="Arial" w:cs="Arial"/>
          <w:sz w:val="22"/>
          <w:szCs w:val="22"/>
          <w:lang w:eastAsia="en-GB"/>
        </w:rPr>
        <w:t>Free online qualifications</w:t>
      </w:r>
    </w:p>
    <w:p w14:paraId="45A59BB4" w14:textId="77777777" w:rsidR="00353B63" w:rsidRPr="002777EB" w:rsidRDefault="00353B63" w:rsidP="00836F8C">
      <w:pPr>
        <w:pStyle w:val="ListParagraph"/>
        <w:numPr>
          <w:ilvl w:val="0"/>
          <w:numId w:val="42"/>
        </w:numPr>
        <w:rPr>
          <w:rFonts w:ascii="Arial" w:eastAsia="Times New Roman" w:hAnsi="Arial" w:cs="Arial"/>
          <w:sz w:val="22"/>
          <w:szCs w:val="22"/>
          <w:lang w:eastAsia="en-GB"/>
        </w:rPr>
      </w:pPr>
      <w:r w:rsidRPr="002777EB">
        <w:rPr>
          <w:rFonts w:ascii="Arial" w:eastAsia="Times New Roman" w:hAnsi="Arial" w:cs="Arial"/>
          <w:sz w:val="22"/>
          <w:szCs w:val="22"/>
          <w:lang w:eastAsia="en-GB"/>
        </w:rPr>
        <w:t>Free parking on-site</w:t>
      </w:r>
    </w:p>
    <w:p w14:paraId="5DCEA9C0" w14:textId="77777777" w:rsidR="00836F8C" w:rsidRPr="00E858F7" w:rsidRDefault="00836F8C" w:rsidP="00E858F7">
      <w:pPr>
        <w:rPr>
          <w:rFonts w:ascii="Arial" w:eastAsia="Times New Roman" w:hAnsi="Arial" w:cs="Arial"/>
          <w:lang w:eastAsia="en-GB"/>
        </w:rPr>
      </w:pPr>
    </w:p>
    <w:p w14:paraId="4D66EFAF" w14:textId="3FDADD16" w:rsidR="00C76F96" w:rsidRPr="0043590E" w:rsidRDefault="0043590E" w:rsidP="0043590E">
      <w:pPr>
        <w:rPr>
          <w:rFonts w:ascii="Arial" w:hAnsi="Arial" w:cs="Arial"/>
          <w:sz w:val="21"/>
          <w:szCs w:val="21"/>
        </w:rPr>
      </w:pPr>
      <w:r w:rsidRPr="00A0241D">
        <w:rPr>
          <w:noProof/>
          <w:sz w:val="22"/>
          <w:szCs w:val="22"/>
        </w:rPr>
        <w:drawing>
          <wp:anchor distT="0" distB="0" distL="114300" distR="114300" simplePos="0" relativeHeight="251658240" behindDoc="0" locked="0" layoutInCell="1" allowOverlap="1" wp14:anchorId="3C92CBEE" wp14:editId="0A037E3F">
            <wp:simplePos x="0" y="0"/>
            <wp:positionH relativeFrom="margin">
              <wp:posOffset>4702810</wp:posOffset>
            </wp:positionH>
            <wp:positionV relativeFrom="paragraph">
              <wp:posOffset>975995</wp:posOffset>
            </wp:positionV>
            <wp:extent cx="1311910" cy="62801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5A0C" w:rsidRPr="00836F8C">
        <w:rPr>
          <w:rFonts w:ascii="Arial" w:hAnsi="Arial" w:cs="Arial"/>
          <w:sz w:val="21"/>
          <w:szCs w:val="21"/>
        </w:rPr>
        <w:t xml:space="preserve">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w:t>
      </w:r>
      <w:proofErr w:type="spellStart"/>
      <w:r w:rsidR="00CB5A0C" w:rsidRPr="00836F8C">
        <w:rPr>
          <w:rFonts w:ascii="Arial" w:hAnsi="Arial" w:cs="Arial"/>
          <w:sz w:val="21"/>
          <w:szCs w:val="21"/>
        </w:rPr>
        <w:t>recruitment</w:t>
      </w:r>
      <w:proofErr w:type="gramStart"/>
      <w:r w:rsidR="00CB5A0C" w:rsidRPr="00836F8C">
        <w:rPr>
          <w:rFonts w:ascii="Arial" w:hAnsi="Arial" w:cs="Arial"/>
          <w:sz w:val="21"/>
          <w:szCs w:val="21"/>
        </w:rPr>
        <w:t>.”</w:t>
      </w:r>
      <w:r w:rsidR="00A72086" w:rsidRPr="00836F8C">
        <w:rPr>
          <w:rFonts w:ascii="Arial" w:eastAsia="Times New Roman" w:hAnsi="Arial" w:cs="Arial"/>
          <w:i/>
          <w:iCs/>
          <w:sz w:val="21"/>
          <w:szCs w:val="21"/>
          <w:lang w:eastAsia="en-GB"/>
        </w:rPr>
        <w:t>At</w:t>
      </w:r>
      <w:proofErr w:type="spellEnd"/>
      <w:proofErr w:type="gramEnd"/>
      <w:r w:rsidR="00A72086" w:rsidRPr="00836F8C">
        <w:rPr>
          <w:rFonts w:ascii="Arial" w:eastAsia="Times New Roman" w:hAnsi="Arial" w:cs="Arial"/>
          <w:i/>
          <w:iCs/>
          <w:sz w:val="21"/>
          <w:szCs w:val="21"/>
          <w:lang w:eastAsia="en-GB"/>
        </w:rPr>
        <w:t xml:space="preserve"> Nescot, we’re proud of our inclusive culture and we welcome all applications.</w:t>
      </w:r>
      <w:r w:rsidR="002777EB">
        <w:rPr>
          <w:rFonts w:ascii="Arial" w:hAnsi="Arial" w:cs="Arial"/>
          <w:sz w:val="21"/>
          <w:szCs w:val="21"/>
        </w:rPr>
        <w:t xml:space="preserve"> </w:t>
      </w:r>
      <w:r w:rsidR="00A72086" w:rsidRPr="00CB5A0C">
        <w:rPr>
          <w:rFonts w:ascii="Arial" w:eastAsia="Times New Roman" w:hAnsi="Arial" w:cs="Arial"/>
          <w:i/>
          <w:iCs/>
          <w:sz w:val="21"/>
          <w:szCs w:val="21"/>
          <w:bdr w:val="none" w:sz="0" w:space="0" w:color="auto" w:frame="1"/>
          <w:lang w:eastAsia="en-GB"/>
        </w:rPr>
        <w:t>Applicants must be willing to undergo child protection screening including checks with past employers and criminal record checks (enhanced DBS clearance</w:t>
      </w:r>
      <w:proofErr w:type="gramStart"/>
      <w:r w:rsidR="00A72086" w:rsidRPr="00CB5A0C">
        <w:rPr>
          <w:rFonts w:ascii="Arial" w:eastAsia="Times New Roman" w:hAnsi="Arial" w:cs="Arial"/>
          <w:i/>
          <w:iCs/>
          <w:sz w:val="21"/>
          <w:szCs w:val="21"/>
          <w:bdr w:val="none" w:sz="0" w:space="0" w:color="auto" w:frame="1"/>
          <w:lang w:eastAsia="en-GB"/>
        </w:rPr>
        <w:t>).</w:t>
      </w:r>
      <w:r w:rsidR="00C76F96" w:rsidRPr="00C76F96">
        <w:rPr>
          <w:rFonts w:ascii="Arial" w:eastAsia="Times New Roman" w:hAnsi="Arial" w:cs="Arial"/>
          <w:i/>
          <w:iCs/>
          <w:sz w:val="21"/>
          <w:szCs w:val="21"/>
          <w:lang w:eastAsia="en-GB"/>
        </w:rPr>
        <w:t>This</w:t>
      </w:r>
      <w:proofErr w:type="gramEnd"/>
      <w:r w:rsidR="00C76F96" w:rsidRPr="00C76F96">
        <w:rPr>
          <w:rFonts w:ascii="Arial" w:eastAsia="Times New Roman" w:hAnsi="Arial" w:cs="Arial"/>
          <w:i/>
          <w:iCs/>
          <w:sz w:val="21"/>
          <w:szCs w:val="21"/>
          <w:lang w:eastAsia="en-GB"/>
        </w:rPr>
        <w:t xml:space="preserve"> college is a smoke-free campus—smoking and vaping are not permitted anywhere on campus.</w:t>
      </w:r>
    </w:p>
    <w:p w14:paraId="73359AC7" w14:textId="43EF1BC5" w:rsidR="00F92FAF" w:rsidRPr="00A0241D" w:rsidRDefault="00F92FAF">
      <w:pPr>
        <w:rPr>
          <w:rFonts w:ascii="Arial" w:hAnsi="Arial" w:cs="Arial"/>
          <w:b/>
          <w:sz w:val="22"/>
          <w:szCs w:val="22"/>
        </w:rPr>
      </w:pPr>
    </w:p>
    <w:p w14:paraId="636E6030" w14:textId="77777777" w:rsidR="007C2CF7" w:rsidRDefault="007C2CF7" w:rsidP="0043590E">
      <w:pPr>
        <w:jc w:val="center"/>
        <w:rPr>
          <w:rFonts w:ascii="Arial" w:hAnsi="Arial" w:cs="Arial"/>
          <w:b/>
          <w:bCs/>
          <w:color w:val="4E2C7A"/>
          <w:sz w:val="32"/>
          <w:szCs w:val="32"/>
        </w:rPr>
      </w:pPr>
    </w:p>
    <w:p w14:paraId="6A7FADA4" w14:textId="2E934943" w:rsidR="00CC066B" w:rsidRDefault="00F92FAF" w:rsidP="0043590E">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3F355567" w14:textId="77777777"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137D9005" w14:textId="77777777" w:rsidTr="00F71B7F">
        <w:trPr>
          <w:trHeight w:hRule="exact" w:val="454"/>
        </w:trPr>
        <w:tc>
          <w:tcPr>
            <w:tcW w:w="9016" w:type="dxa"/>
            <w:gridSpan w:val="2"/>
            <w:shd w:val="clear" w:color="auto" w:fill="812C7C"/>
            <w:vAlign w:val="center"/>
          </w:tcPr>
          <w:p w14:paraId="7C1A2EAD" w14:textId="77777777"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0749693F" w14:textId="77777777" w:rsidTr="00E76D3F">
        <w:trPr>
          <w:trHeight w:val="454"/>
        </w:trPr>
        <w:tc>
          <w:tcPr>
            <w:tcW w:w="3681" w:type="dxa"/>
            <w:vAlign w:val="center"/>
          </w:tcPr>
          <w:p w14:paraId="530ADC51" w14:textId="77777777"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62B2FAB9" w14:textId="201A1A32" w:rsidR="00E76D3F" w:rsidRDefault="00E45D36" w:rsidP="00B33F86">
            <w:pPr>
              <w:pStyle w:val="BodyText"/>
              <w:rPr>
                <w:rFonts w:ascii="Arial" w:hAnsi="Arial" w:cs="Arial"/>
                <w:color w:val="3B3838" w:themeColor="background2" w:themeShade="40"/>
                <w:sz w:val="22"/>
                <w:szCs w:val="22"/>
              </w:rPr>
            </w:pPr>
            <w:r>
              <w:rPr>
                <w:rFonts w:ascii="Arial" w:hAnsi="Arial" w:cs="Arial"/>
                <w:sz w:val="22"/>
                <w:szCs w:val="22"/>
              </w:rPr>
              <w:t>English Lecturer</w:t>
            </w:r>
          </w:p>
        </w:tc>
      </w:tr>
      <w:tr w:rsidR="00AF7AA0" w14:paraId="63232030" w14:textId="77777777" w:rsidTr="00E76D3F">
        <w:trPr>
          <w:trHeight w:val="454"/>
        </w:trPr>
        <w:tc>
          <w:tcPr>
            <w:tcW w:w="3681" w:type="dxa"/>
            <w:vAlign w:val="center"/>
          </w:tcPr>
          <w:p w14:paraId="265747CA" w14:textId="7777777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7D69E92B" w14:textId="35061314" w:rsidR="00AF7AA0" w:rsidRPr="00AF7AA0" w:rsidRDefault="00B33F86"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Englis</w:t>
            </w:r>
            <w:r w:rsidR="00D820C7">
              <w:rPr>
                <w:rFonts w:ascii="Arial" w:hAnsi="Arial" w:cs="Arial"/>
                <w:color w:val="3B3838" w:themeColor="background2" w:themeShade="40"/>
                <w:sz w:val="22"/>
                <w:szCs w:val="22"/>
              </w:rPr>
              <w:t>h</w:t>
            </w:r>
          </w:p>
        </w:tc>
      </w:tr>
      <w:tr w:rsidR="00AF7AA0" w14:paraId="7FDDAF10" w14:textId="77777777" w:rsidTr="00E76D3F">
        <w:trPr>
          <w:trHeight w:val="454"/>
        </w:trPr>
        <w:tc>
          <w:tcPr>
            <w:tcW w:w="3681" w:type="dxa"/>
            <w:vAlign w:val="center"/>
          </w:tcPr>
          <w:p w14:paraId="5596BE28" w14:textId="7777777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1309F3E1" w14:textId="7385F6B2" w:rsidR="00AF7AA0" w:rsidRPr="00AF7AA0" w:rsidRDefault="00F6031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Full time</w:t>
            </w:r>
          </w:p>
        </w:tc>
      </w:tr>
      <w:tr w:rsidR="00AF7AA0" w14:paraId="758C863B" w14:textId="77777777" w:rsidTr="00E76D3F">
        <w:trPr>
          <w:trHeight w:val="454"/>
        </w:trPr>
        <w:tc>
          <w:tcPr>
            <w:tcW w:w="3681" w:type="dxa"/>
            <w:vAlign w:val="center"/>
          </w:tcPr>
          <w:p w14:paraId="7691FF15" w14:textId="7777777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59F3B5A6" w14:textId="77777777" w:rsidR="00AF7AA0" w:rsidRPr="00AF7AA0" w:rsidRDefault="00E16591"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Permanent</w:t>
            </w:r>
          </w:p>
        </w:tc>
      </w:tr>
      <w:tr w:rsidR="00AF7AA0" w14:paraId="05C3A914" w14:textId="77777777" w:rsidTr="00E76D3F">
        <w:trPr>
          <w:trHeight w:val="454"/>
        </w:trPr>
        <w:tc>
          <w:tcPr>
            <w:tcW w:w="3681" w:type="dxa"/>
            <w:vAlign w:val="center"/>
          </w:tcPr>
          <w:p w14:paraId="2B0678FA" w14:textId="7777777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325BC5E5" w14:textId="407B0156" w:rsidR="00AF7AA0" w:rsidRPr="00AF7AA0" w:rsidRDefault="00A12A7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NLEC 4 </w:t>
            </w:r>
            <w:r w:rsidR="00E45D36">
              <w:rPr>
                <w:rFonts w:ascii="Arial" w:hAnsi="Arial" w:cs="Arial"/>
                <w:color w:val="3B3838" w:themeColor="background2" w:themeShade="40"/>
                <w:sz w:val="22"/>
                <w:szCs w:val="22"/>
              </w:rPr>
              <w:t>- AP</w:t>
            </w:r>
          </w:p>
        </w:tc>
      </w:tr>
      <w:tr w:rsidR="00AF7AA0" w14:paraId="7612E474" w14:textId="77777777" w:rsidTr="00E76D3F">
        <w:trPr>
          <w:trHeight w:val="454"/>
        </w:trPr>
        <w:tc>
          <w:tcPr>
            <w:tcW w:w="3681" w:type="dxa"/>
            <w:vAlign w:val="center"/>
          </w:tcPr>
          <w:p w14:paraId="3E3A114C" w14:textId="77777777"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54B670D1" w14:textId="77777777" w:rsidR="00AF7AA0" w:rsidRPr="00AF7AA0" w:rsidRDefault="00AF7AA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Yes </w:t>
            </w:r>
          </w:p>
        </w:tc>
      </w:tr>
    </w:tbl>
    <w:p w14:paraId="4DD330DF" w14:textId="1589A811" w:rsidR="00E76D3F" w:rsidRDefault="00E76D3F" w:rsidP="00AF7AA0">
      <w:pPr>
        <w:rPr>
          <w:rFonts w:ascii="Arial" w:hAnsi="Arial" w:cs="Arial"/>
          <w:b/>
          <w:bCs/>
          <w:color w:val="812C7C"/>
        </w:rPr>
      </w:pPr>
    </w:p>
    <w:p w14:paraId="3A06C93B"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3414004D" w14:textId="77777777" w:rsidTr="0047740C">
        <w:trPr>
          <w:trHeight w:hRule="exact" w:val="454"/>
        </w:trPr>
        <w:tc>
          <w:tcPr>
            <w:tcW w:w="9016" w:type="dxa"/>
            <w:gridSpan w:val="2"/>
            <w:shd w:val="clear" w:color="auto" w:fill="812C7C"/>
            <w:vAlign w:val="center"/>
          </w:tcPr>
          <w:p w14:paraId="3162BDB1" w14:textId="77777777"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35349174" w14:textId="77777777" w:rsidTr="00E76D3F">
        <w:trPr>
          <w:trHeight w:val="454"/>
        </w:trPr>
        <w:tc>
          <w:tcPr>
            <w:tcW w:w="3681" w:type="dxa"/>
            <w:vAlign w:val="center"/>
          </w:tcPr>
          <w:p w14:paraId="7E5C4B02" w14:textId="77777777"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35B67F0B" w14:textId="77777777" w:rsidR="00E76D3F" w:rsidRDefault="00B33F86" w:rsidP="0047740C">
            <w:pPr>
              <w:rPr>
                <w:rFonts w:ascii="Arial" w:hAnsi="Arial" w:cs="Arial"/>
                <w:color w:val="3B3838" w:themeColor="background2" w:themeShade="40"/>
                <w:sz w:val="22"/>
                <w:szCs w:val="22"/>
              </w:rPr>
            </w:pPr>
            <w:r>
              <w:rPr>
                <w:rFonts w:ascii="Arial" w:hAnsi="Arial" w:cs="Arial"/>
                <w:sz w:val="22"/>
                <w:szCs w:val="22"/>
              </w:rPr>
              <w:t>Head of Department</w:t>
            </w:r>
          </w:p>
        </w:tc>
      </w:tr>
      <w:tr w:rsidR="00E76D3F" w14:paraId="40A4EABD" w14:textId="77777777" w:rsidTr="00E76D3F">
        <w:trPr>
          <w:trHeight w:val="454"/>
        </w:trPr>
        <w:tc>
          <w:tcPr>
            <w:tcW w:w="3681" w:type="dxa"/>
            <w:vAlign w:val="center"/>
          </w:tcPr>
          <w:p w14:paraId="3CBCDB6B" w14:textId="77777777" w:rsidR="00E76D3F" w:rsidRPr="00AF7AA0" w:rsidRDefault="00E76D3F" w:rsidP="0047740C">
            <w:pPr>
              <w:rPr>
                <w:rFonts w:ascii="Arial" w:hAnsi="Arial" w:cs="Arial"/>
                <w:b/>
                <w:bCs/>
                <w:color w:val="4E2C7A"/>
                <w:sz w:val="22"/>
                <w:szCs w:val="22"/>
              </w:rPr>
            </w:pPr>
            <w:r>
              <w:rPr>
                <w:rFonts w:ascii="Arial" w:hAnsi="Arial" w:cs="Arial"/>
                <w:b/>
                <w:bCs/>
                <w:color w:val="4E2C7A"/>
                <w:sz w:val="22"/>
                <w:szCs w:val="22"/>
              </w:rPr>
              <w:t>Functional links with:</w:t>
            </w:r>
          </w:p>
        </w:tc>
        <w:tc>
          <w:tcPr>
            <w:tcW w:w="5335" w:type="dxa"/>
            <w:vAlign w:val="center"/>
          </w:tcPr>
          <w:p w14:paraId="343A6E44" w14:textId="77777777" w:rsidR="00E76D3F" w:rsidRPr="00AF7AA0" w:rsidRDefault="00B33F86" w:rsidP="0047740C">
            <w:pPr>
              <w:rPr>
                <w:rFonts w:ascii="Arial" w:hAnsi="Arial" w:cs="Arial"/>
                <w:color w:val="3B3838" w:themeColor="background2" w:themeShade="40"/>
                <w:sz w:val="22"/>
                <w:szCs w:val="22"/>
              </w:rPr>
            </w:pPr>
            <w:r w:rsidRPr="004A7B5C">
              <w:rPr>
                <w:rFonts w:ascii="Arial" w:hAnsi="Arial" w:cs="Arial"/>
                <w:sz w:val="22"/>
                <w:szCs w:val="22"/>
              </w:rPr>
              <w:t>The English team, vocational teams across the college and College support departments</w:t>
            </w:r>
          </w:p>
        </w:tc>
      </w:tr>
    </w:tbl>
    <w:p w14:paraId="11CE2BCE" w14:textId="77777777" w:rsidR="00E00160" w:rsidRDefault="00E00160" w:rsidP="00AF7AA0">
      <w:pPr>
        <w:rPr>
          <w:rFonts w:ascii="Arial" w:hAnsi="Arial" w:cs="Arial"/>
          <w:b/>
          <w:bCs/>
          <w:color w:val="812C7C"/>
        </w:rPr>
      </w:pPr>
    </w:p>
    <w:p w14:paraId="2D733AD4" w14:textId="77777777" w:rsidR="00E00160" w:rsidRDefault="00E00160"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204CDCCE" w14:textId="77777777" w:rsidTr="0047740C">
        <w:trPr>
          <w:trHeight w:hRule="exact" w:val="454"/>
        </w:trPr>
        <w:tc>
          <w:tcPr>
            <w:tcW w:w="9016" w:type="dxa"/>
            <w:shd w:val="clear" w:color="auto" w:fill="812C7C"/>
            <w:vAlign w:val="center"/>
          </w:tcPr>
          <w:p w14:paraId="38A4AB50" w14:textId="77777777"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42AA9C6E" w14:textId="77777777" w:rsidTr="00763FCD">
        <w:trPr>
          <w:trHeight w:val="454"/>
        </w:trPr>
        <w:tc>
          <w:tcPr>
            <w:tcW w:w="9016" w:type="dxa"/>
            <w:vAlign w:val="center"/>
          </w:tcPr>
          <w:p w14:paraId="3FBF7BEA" w14:textId="77777777" w:rsidR="00E00160" w:rsidRDefault="00E00160" w:rsidP="00B7081F">
            <w:pPr>
              <w:rPr>
                <w:rFonts w:ascii="Arial" w:hAnsi="Arial" w:cs="Arial"/>
                <w:szCs w:val="22"/>
              </w:rPr>
            </w:pPr>
          </w:p>
          <w:p w14:paraId="300198E0" w14:textId="77777777" w:rsidR="00B33F86" w:rsidRDefault="00B33F86" w:rsidP="00B33F86">
            <w:pPr>
              <w:pStyle w:val="BodyText"/>
              <w:spacing w:line="244" w:lineRule="atLeast"/>
              <w:rPr>
                <w:rFonts w:ascii="Arial" w:hAnsi="Arial" w:cs="Arial"/>
                <w:bCs/>
                <w:sz w:val="22"/>
                <w:szCs w:val="22"/>
              </w:rPr>
            </w:pPr>
            <w:r>
              <w:rPr>
                <w:rFonts w:ascii="Arial" w:hAnsi="Arial" w:cs="Arial"/>
                <w:bCs/>
                <w:sz w:val="22"/>
                <w:szCs w:val="22"/>
              </w:rPr>
              <w:t>To improve the English skills of GCSE and Functional Skills students so that they make at least a one grade improvement in their English achievement in a year</w:t>
            </w:r>
          </w:p>
          <w:p w14:paraId="48528D2F" w14:textId="77777777" w:rsidR="00B33F86" w:rsidRDefault="00B33F86" w:rsidP="00B33F86">
            <w:pPr>
              <w:pStyle w:val="BodyText"/>
              <w:spacing w:line="244" w:lineRule="atLeast"/>
              <w:rPr>
                <w:rFonts w:ascii="Arial" w:hAnsi="Arial" w:cs="Arial"/>
                <w:bCs/>
                <w:sz w:val="22"/>
                <w:szCs w:val="22"/>
              </w:rPr>
            </w:pPr>
          </w:p>
          <w:p w14:paraId="21FF2CAD" w14:textId="77777777" w:rsidR="00B33F86" w:rsidRPr="008A1C4B" w:rsidRDefault="00B33F86" w:rsidP="00B33F86">
            <w:pPr>
              <w:pStyle w:val="BodyText"/>
              <w:spacing w:line="244" w:lineRule="atLeast"/>
              <w:rPr>
                <w:rFonts w:ascii="Arial" w:hAnsi="Arial" w:cs="Arial"/>
                <w:bCs/>
                <w:sz w:val="22"/>
                <w:szCs w:val="22"/>
              </w:rPr>
            </w:pPr>
            <w:r>
              <w:rPr>
                <w:rFonts w:ascii="Arial" w:hAnsi="Arial" w:cs="Arial"/>
                <w:bCs/>
                <w:sz w:val="22"/>
                <w:szCs w:val="22"/>
              </w:rPr>
              <w:t xml:space="preserve">To motivate, inspire and enthuse students to learn through </w:t>
            </w:r>
            <w:proofErr w:type="gramStart"/>
            <w:r>
              <w:rPr>
                <w:rFonts w:ascii="Arial" w:hAnsi="Arial" w:cs="Arial"/>
                <w:bCs/>
                <w:sz w:val="22"/>
                <w:szCs w:val="22"/>
              </w:rPr>
              <w:t>high quality</w:t>
            </w:r>
            <w:proofErr w:type="gramEnd"/>
            <w:r>
              <w:rPr>
                <w:rFonts w:ascii="Arial" w:hAnsi="Arial" w:cs="Arial"/>
                <w:bCs/>
                <w:sz w:val="22"/>
                <w:szCs w:val="22"/>
              </w:rPr>
              <w:t xml:space="preserve"> teaching </w:t>
            </w:r>
          </w:p>
          <w:p w14:paraId="5561B234" w14:textId="77777777" w:rsidR="00B33F86" w:rsidRPr="008A1C4B" w:rsidRDefault="00B33F86" w:rsidP="00B33F86">
            <w:pPr>
              <w:pStyle w:val="BodyText"/>
              <w:spacing w:line="244" w:lineRule="atLeast"/>
              <w:rPr>
                <w:rFonts w:ascii="Arial" w:hAnsi="Arial" w:cs="Arial"/>
                <w:bCs/>
                <w:sz w:val="22"/>
                <w:szCs w:val="22"/>
              </w:rPr>
            </w:pPr>
          </w:p>
          <w:p w14:paraId="1FFE4810" w14:textId="77777777" w:rsidR="00B33F86" w:rsidRPr="008A1C4B" w:rsidRDefault="00B33F86" w:rsidP="00B33F86">
            <w:pPr>
              <w:pStyle w:val="BodyText"/>
              <w:spacing w:line="244" w:lineRule="atLeast"/>
              <w:rPr>
                <w:rFonts w:ascii="Arial" w:hAnsi="Arial" w:cs="Arial"/>
                <w:bCs/>
                <w:sz w:val="22"/>
                <w:szCs w:val="22"/>
              </w:rPr>
            </w:pPr>
            <w:r w:rsidRPr="008A1C4B">
              <w:rPr>
                <w:rFonts w:ascii="Arial" w:hAnsi="Arial" w:cs="Arial"/>
                <w:bCs/>
                <w:sz w:val="22"/>
                <w:szCs w:val="22"/>
              </w:rPr>
              <w:t xml:space="preserve">To </w:t>
            </w:r>
            <w:r>
              <w:rPr>
                <w:rFonts w:ascii="Arial" w:hAnsi="Arial" w:cs="Arial"/>
                <w:bCs/>
                <w:sz w:val="22"/>
                <w:szCs w:val="22"/>
              </w:rPr>
              <w:t>use assessment to improve students’ skills and knowledge so that each of them know what they need to do to improve.</w:t>
            </w:r>
          </w:p>
          <w:p w14:paraId="791F591D" w14:textId="77777777" w:rsidR="00B33F86" w:rsidRPr="00A0241D" w:rsidRDefault="00B33F86" w:rsidP="00B7081F">
            <w:pPr>
              <w:rPr>
                <w:rFonts w:ascii="Arial" w:hAnsi="Arial" w:cs="Arial"/>
                <w:szCs w:val="22"/>
              </w:rPr>
            </w:pPr>
          </w:p>
        </w:tc>
      </w:tr>
    </w:tbl>
    <w:p w14:paraId="263FFB35" w14:textId="77777777"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1028E975" w14:textId="77777777" w:rsidTr="0047740C">
        <w:trPr>
          <w:trHeight w:hRule="exact" w:val="454"/>
        </w:trPr>
        <w:tc>
          <w:tcPr>
            <w:tcW w:w="9016" w:type="dxa"/>
            <w:shd w:val="clear" w:color="auto" w:fill="812C7C"/>
            <w:vAlign w:val="center"/>
          </w:tcPr>
          <w:p w14:paraId="7F94F286" w14:textId="77777777"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39397744" w14:textId="77777777" w:rsidTr="0047740C">
        <w:trPr>
          <w:trHeight w:val="454"/>
        </w:trPr>
        <w:tc>
          <w:tcPr>
            <w:tcW w:w="9016" w:type="dxa"/>
            <w:vAlign w:val="center"/>
          </w:tcPr>
          <w:p w14:paraId="0C90DAD7" w14:textId="77777777" w:rsidR="00E00160" w:rsidRDefault="00E00160"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2C281976" w14:textId="77777777" w:rsidR="00B33F86" w:rsidRPr="00B74DBA" w:rsidRDefault="00B33F86" w:rsidP="004C7693">
            <w:pPr>
              <w:numPr>
                <w:ilvl w:val="0"/>
                <w:numId w:val="28"/>
              </w:numPr>
              <w:autoSpaceDE w:val="0"/>
              <w:autoSpaceDN w:val="0"/>
              <w:jc w:val="both"/>
              <w:rPr>
                <w:rFonts w:ascii="Arial" w:hAnsi="Arial" w:cs="Arial"/>
                <w:sz w:val="22"/>
                <w:szCs w:val="22"/>
              </w:rPr>
            </w:pPr>
            <w:r>
              <w:rPr>
                <w:rFonts w:ascii="Arial" w:hAnsi="Arial" w:cs="Arial"/>
                <w:sz w:val="22"/>
                <w:szCs w:val="22"/>
              </w:rPr>
              <w:t xml:space="preserve">To teach on the Functional Skills and GCSE English </w:t>
            </w:r>
            <w:r w:rsidRPr="00B74DBA">
              <w:rPr>
                <w:rFonts w:ascii="Arial" w:hAnsi="Arial" w:cs="Arial"/>
                <w:sz w:val="22"/>
                <w:szCs w:val="22"/>
              </w:rPr>
              <w:t>courses, face to face and online</w:t>
            </w:r>
          </w:p>
          <w:p w14:paraId="196595EB" w14:textId="77777777" w:rsidR="00B33F86" w:rsidRPr="008A1C4B" w:rsidRDefault="00B33F86" w:rsidP="00B33F86">
            <w:pPr>
              <w:ind w:left="720" w:hanging="720"/>
              <w:jc w:val="both"/>
              <w:rPr>
                <w:rFonts w:ascii="Arial" w:hAnsi="Arial" w:cs="Arial"/>
                <w:sz w:val="22"/>
                <w:szCs w:val="22"/>
              </w:rPr>
            </w:pPr>
          </w:p>
          <w:p w14:paraId="693507E0" w14:textId="77777777" w:rsidR="00B33F86" w:rsidRPr="00814C2D" w:rsidRDefault="00B33F86" w:rsidP="004C7693">
            <w:pPr>
              <w:numPr>
                <w:ilvl w:val="0"/>
                <w:numId w:val="28"/>
              </w:numPr>
              <w:autoSpaceDE w:val="0"/>
              <w:autoSpaceDN w:val="0"/>
              <w:jc w:val="both"/>
              <w:rPr>
                <w:rFonts w:ascii="Arial" w:hAnsi="Arial" w:cs="Arial"/>
                <w:sz w:val="22"/>
                <w:szCs w:val="22"/>
              </w:rPr>
            </w:pPr>
            <w:r w:rsidRPr="008A1C4B">
              <w:rPr>
                <w:rFonts w:ascii="Arial" w:hAnsi="Arial" w:cs="Arial"/>
                <w:sz w:val="22"/>
                <w:szCs w:val="22"/>
              </w:rPr>
              <w:t xml:space="preserve">To complete the administrative work connected with teaching efficiently and effectively, including the preparation of class materials, assessment of </w:t>
            </w:r>
            <w:r>
              <w:rPr>
                <w:rFonts w:ascii="Arial" w:hAnsi="Arial" w:cs="Arial"/>
                <w:sz w:val="22"/>
                <w:szCs w:val="22"/>
              </w:rPr>
              <w:t>students</w:t>
            </w:r>
            <w:r w:rsidRPr="008A1C4B">
              <w:rPr>
                <w:rFonts w:ascii="Arial" w:hAnsi="Arial" w:cs="Arial"/>
                <w:sz w:val="22"/>
                <w:szCs w:val="22"/>
              </w:rPr>
              <w:t xml:space="preserve">, </w:t>
            </w:r>
            <w:r>
              <w:rPr>
                <w:rFonts w:ascii="Arial" w:hAnsi="Arial" w:cs="Arial"/>
                <w:sz w:val="22"/>
                <w:szCs w:val="22"/>
              </w:rPr>
              <w:t xml:space="preserve">the tracking of students’ performance, </w:t>
            </w:r>
            <w:r w:rsidRPr="008A1C4B">
              <w:rPr>
                <w:rFonts w:ascii="Arial" w:hAnsi="Arial" w:cs="Arial"/>
                <w:sz w:val="22"/>
                <w:szCs w:val="22"/>
              </w:rPr>
              <w:t>progress reports,</w:t>
            </w:r>
            <w:r w:rsidRPr="00814C2D">
              <w:rPr>
                <w:rFonts w:ascii="Arial" w:hAnsi="Arial" w:cs="Arial"/>
                <w:sz w:val="22"/>
                <w:szCs w:val="22"/>
              </w:rPr>
              <w:t xml:space="preserve"> and </w:t>
            </w:r>
            <w:proofErr w:type="gramStart"/>
            <w:r w:rsidRPr="00814C2D">
              <w:rPr>
                <w:rFonts w:ascii="Arial" w:hAnsi="Arial" w:cs="Arial"/>
                <w:sz w:val="22"/>
                <w:szCs w:val="22"/>
              </w:rPr>
              <w:t>other</w:t>
            </w:r>
            <w:proofErr w:type="gramEnd"/>
            <w:r w:rsidRPr="00814C2D">
              <w:rPr>
                <w:rFonts w:ascii="Arial" w:hAnsi="Arial" w:cs="Arial"/>
                <w:sz w:val="22"/>
                <w:szCs w:val="22"/>
              </w:rPr>
              <w:t xml:space="preserve"> </w:t>
            </w:r>
            <w:r>
              <w:rPr>
                <w:rFonts w:ascii="Arial" w:hAnsi="Arial" w:cs="Arial"/>
                <w:sz w:val="22"/>
                <w:szCs w:val="22"/>
              </w:rPr>
              <w:t xml:space="preserve">admin </w:t>
            </w:r>
            <w:r w:rsidRPr="00814C2D">
              <w:rPr>
                <w:rFonts w:ascii="Arial" w:hAnsi="Arial" w:cs="Arial"/>
                <w:sz w:val="22"/>
                <w:szCs w:val="22"/>
              </w:rPr>
              <w:t xml:space="preserve">as required. </w:t>
            </w:r>
          </w:p>
          <w:p w14:paraId="327BFC5C" w14:textId="77777777" w:rsidR="00B33F86" w:rsidRPr="00814C2D" w:rsidRDefault="00B33F86" w:rsidP="00B33F86">
            <w:pPr>
              <w:jc w:val="both"/>
              <w:rPr>
                <w:rFonts w:ascii="Arial" w:hAnsi="Arial" w:cs="Arial"/>
                <w:sz w:val="22"/>
                <w:szCs w:val="22"/>
              </w:rPr>
            </w:pPr>
          </w:p>
          <w:p w14:paraId="598D230C" w14:textId="77777777" w:rsidR="00B33F86" w:rsidRDefault="00B33F86" w:rsidP="004C7693">
            <w:pPr>
              <w:numPr>
                <w:ilvl w:val="0"/>
                <w:numId w:val="28"/>
              </w:numPr>
              <w:autoSpaceDE w:val="0"/>
              <w:autoSpaceDN w:val="0"/>
              <w:jc w:val="both"/>
              <w:rPr>
                <w:rFonts w:ascii="Arial" w:hAnsi="Arial" w:cs="Arial"/>
                <w:sz w:val="22"/>
                <w:szCs w:val="22"/>
              </w:rPr>
            </w:pPr>
            <w:r w:rsidRPr="00814C2D">
              <w:rPr>
                <w:rFonts w:ascii="Arial" w:hAnsi="Arial" w:cs="Arial"/>
                <w:sz w:val="22"/>
                <w:szCs w:val="22"/>
              </w:rPr>
              <w:t xml:space="preserve">To accurately and regularly maintain registers of </w:t>
            </w:r>
            <w:r>
              <w:rPr>
                <w:rFonts w:ascii="Arial" w:hAnsi="Arial" w:cs="Arial"/>
                <w:sz w:val="22"/>
                <w:szCs w:val="22"/>
              </w:rPr>
              <w:t>students’</w:t>
            </w:r>
            <w:r w:rsidRPr="00814C2D">
              <w:rPr>
                <w:rFonts w:ascii="Arial" w:hAnsi="Arial" w:cs="Arial"/>
                <w:sz w:val="22"/>
                <w:szCs w:val="22"/>
              </w:rPr>
              <w:t xml:space="preserve"> attendance for each of your classes in accordance with the </w:t>
            </w:r>
            <w:r>
              <w:rPr>
                <w:rFonts w:ascii="Arial" w:hAnsi="Arial" w:cs="Arial"/>
                <w:sz w:val="22"/>
                <w:szCs w:val="22"/>
              </w:rPr>
              <w:t>regulations</w:t>
            </w:r>
            <w:r w:rsidRPr="00814C2D">
              <w:rPr>
                <w:rFonts w:ascii="Arial" w:hAnsi="Arial" w:cs="Arial"/>
                <w:sz w:val="22"/>
                <w:szCs w:val="22"/>
              </w:rPr>
              <w:t>.</w:t>
            </w:r>
          </w:p>
          <w:p w14:paraId="16866418" w14:textId="77777777" w:rsidR="00B33F86" w:rsidRDefault="00B33F86" w:rsidP="00B33F86">
            <w:pPr>
              <w:pStyle w:val="ListParagraph"/>
              <w:rPr>
                <w:rFonts w:ascii="Arial" w:hAnsi="Arial" w:cs="Arial"/>
                <w:sz w:val="22"/>
                <w:szCs w:val="22"/>
              </w:rPr>
            </w:pPr>
          </w:p>
          <w:p w14:paraId="3CBAB34D" w14:textId="77777777" w:rsidR="00B33F86" w:rsidRDefault="00B33F86" w:rsidP="004C7693">
            <w:pPr>
              <w:pStyle w:val="BodyTextIndent3"/>
              <w:numPr>
                <w:ilvl w:val="0"/>
                <w:numId w:val="28"/>
              </w:numPr>
              <w:autoSpaceDE w:val="0"/>
              <w:autoSpaceDN w:val="0"/>
              <w:spacing w:after="0"/>
              <w:jc w:val="both"/>
              <w:rPr>
                <w:rFonts w:ascii="Arial" w:hAnsi="Arial" w:cs="Arial"/>
                <w:sz w:val="22"/>
                <w:szCs w:val="22"/>
              </w:rPr>
            </w:pPr>
            <w:r w:rsidRPr="00814C2D">
              <w:rPr>
                <w:rFonts w:ascii="Arial" w:hAnsi="Arial" w:cs="Arial"/>
                <w:sz w:val="22"/>
                <w:szCs w:val="22"/>
              </w:rPr>
              <w:t xml:space="preserve">To </w:t>
            </w:r>
            <w:r>
              <w:rPr>
                <w:rFonts w:ascii="Arial" w:hAnsi="Arial" w:cs="Arial"/>
                <w:sz w:val="22"/>
                <w:szCs w:val="22"/>
              </w:rPr>
              <w:t>monitor and improve student attendance</w:t>
            </w:r>
            <w:r w:rsidRPr="00814C2D">
              <w:rPr>
                <w:rFonts w:ascii="Arial" w:hAnsi="Arial" w:cs="Arial"/>
                <w:sz w:val="22"/>
                <w:szCs w:val="22"/>
              </w:rPr>
              <w:t xml:space="preserve"> by appropriate means and </w:t>
            </w:r>
            <w:r>
              <w:rPr>
                <w:rFonts w:ascii="Arial" w:hAnsi="Arial" w:cs="Arial"/>
                <w:sz w:val="22"/>
                <w:szCs w:val="22"/>
              </w:rPr>
              <w:t>with the help of the Head of Department and vocational curriculum staff</w:t>
            </w:r>
            <w:r w:rsidRPr="00814C2D">
              <w:rPr>
                <w:rFonts w:ascii="Arial" w:hAnsi="Arial" w:cs="Arial"/>
                <w:sz w:val="22"/>
                <w:szCs w:val="22"/>
              </w:rPr>
              <w:t>.</w:t>
            </w:r>
          </w:p>
          <w:p w14:paraId="617D6EDB" w14:textId="77777777" w:rsidR="00B33F86" w:rsidRDefault="00B33F86" w:rsidP="00B33F86">
            <w:pPr>
              <w:pStyle w:val="ListParagraph"/>
              <w:rPr>
                <w:rFonts w:ascii="Arial" w:hAnsi="Arial" w:cs="Arial"/>
                <w:sz w:val="22"/>
                <w:szCs w:val="22"/>
              </w:rPr>
            </w:pPr>
          </w:p>
          <w:p w14:paraId="2412B841" w14:textId="77777777" w:rsidR="00B33F86" w:rsidRDefault="00B33F86" w:rsidP="004C7693">
            <w:pPr>
              <w:pStyle w:val="BodyTextIndent3"/>
              <w:numPr>
                <w:ilvl w:val="0"/>
                <w:numId w:val="28"/>
              </w:numPr>
              <w:autoSpaceDE w:val="0"/>
              <w:autoSpaceDN w:val="0"/>
              <w:spacing w:after="0"/>
              <w:jc w:val="both"/>
              <w:rPr>
                <w:rFonts w:ascii="Arial" w:hAnsi="Arial" w:cs="Arial"/>
                <w:sz w:val="22"/>
                <w:szCs w:val="22"/>
              </w:rPr>
            </w:pPr>
            <w:r w:rsidRPr="00506BE7">
              <w:rPr>
                <w:rFonts w:ascii="Arial" w:hAnsi="Arial" w:cs="Arial"/>
                <w:sz w:val="22"/>
                <w:szCs w:val="22"/>
              </w:rPr>
              <w:lastRenderedPageBreak/>
              <w:t xml:space="preserve">To be responsible for the conduct of your class and to support </w:t>
            </w:r>
            <w:r>
              <w:rPr>
                <w:rFonts w:ascii="Arial" w:hAnsi="Arial" w:cs="Arial"/>
                <w:sz w:val="22"/>
                <w:szCs w:val="22"/>
              </w:rPr>
              <w:t>students</w:t>
            </w:r>
            <w:r w:rsidRPr="00506BE7">
              <w:rPr>
                <w:rFonts w:ascii="Arial" w:hAnsi="Arial" w:cs="Arial"/>
                <w:sz w:val="22"/>
                <w:szCs w:val="22"/>
              </w:rPr>
              <w:t xml:space="preserve"> within the College polic</w:t>
            </w:r>
            <w:r>
              <w:rPr>
                <w:rFonts w:ascii="Arial" w:hAnsi="Arial" w:cs="Arial"/>
                <w:sz w:val="22"/>
                <w:szCs w:val="22"/>
              </w:rPr>
              <w:t>ies</w:t>
            </w:r>
            <w:r w:rsidRPr="00506BE7">
              <w:rPr>
                <w:rFonts w:ascii="Arial" w:hAnsi="Arial" w:cs="Arial"/>
                <w:sz w:val="22"/>
                <w:szCs w:val="22"/>
              </w:rPr>
              <w:t xml:space="preserve"> to maintain an effective learning environment for all </w:t>
            </w:r>
          </w:p>
          <w:p w14:paraId="7D335047" w14:textId="77777777" w:rsidR="00B33F86" w:rsidRPr="00506BE7" w:rsidRDefault="00B33F86" w:rsidP="00B33F86">
            <w:pPr>
              <w:pStyle w:val="BodyTextIndent3"/>
              <w:autoSpaceDE w:val="0"/>
              <w:autoSpaceDN w:val="0"/>
              <w:spacing w:after="0"/>
              <w:ind w:left="0"/>
              <w:jc w:val="both"/>
              <w:rPr>
                <w:rFonts w:ascii="Arial" w:hAnsi="Arial" w:cs="Arial"/>
                <w:sz w:val="22"/>
                <w:szCs w:val="22"/>
              </w:rPr>
            </w:pPr>
          </w:p>
          <w:p w14:paraId="349BBC9D" w14:textId="77777777" w:rsidR="00B33F86" w:rsidRPr="006002D2" w:rsidRDefault="00B33F86" w:rsidP="004C7693">
            <w:pPr>
              <w:pStyle w:val="BodyTextIndent3"/>
              <w:numPr>
                <w:ilvl w:val="0"/>
                <w:numId w:val="28"/>
              </w:numPr>
              <w:autoSpaceDE w:val="0"/>
              <w:autoSpaceDN w:val="0"/>
              <w:spacing w:after="0"/>
              <w:jc w:val="both"/>
              <w:rPr>
                <w:rFonts w:ascii="Arial" w:hAnsi="Arial" w:cs="Arial"/>
                <w:sz w:val="22"/>
                <w:szCs w:val="22"/>
              </w:rPr>
            </w:pPr>
            <w:r w:rsidRPr="006002D2">
              <w:rPr>
                <w:rFonts w:ascii="Arial" w:hAnsi="Arial" w:cs="Arial"/>
                <w:sz w:val="22"/>
                <w:szCs w:val="22"/>
              </w:rPr>
              <w:t xml:space="preserve">To report any instances of </w:t>
            </w:r>
            <w:r>
              <w:rPr>
                <w:rFonts w:ascii="Arial" w:hAnsi="Arial" w:cs="Arial"/>
                <w:sz w:val="22"/>
                <w:szCs w:val="22"/>
              </w:rPr>
              <w:t xml:space="preserve">student </w:t>
            </w:r>
            <w:r w:rsidRPr="006002D2">
              <w:rPr>
                <w:rFonts w:ascii="Arial" w:hAnsi="Arial" w:cs="Arial"/>
                <w:sz w:val="22"/>
                <w:szCs w:val="22"/>
              </w:rPr>
              <w:t>misconduct to your line manager.</w:t>
            </w:r>
          </w:p>
          <w:p w14:paraId="559FA096" w14:textId="77777777" w:rsidR="00B33F86" w:rsidRPr="00814C2D" w:rsidRDefault="00B33F86" w:rsidP="00B33F86">
            <w:pPr>
              <w:pStyle w:val="BodyTextIndent3"/>
              <w:autoSpaceDE w:val="0"/>
              <w:autoSpaceDN w:val="0"/>
              <w:spacing w:after="0"/>
              <w:ind w:left="709"/>
              <w:jc w:val="both"/>
              <w:rPr>
                <w:rFonts w:ascii="Arial" w:hAnsi="Arial" w:cs="Arial"/>
                <w:sz w:val="22"/>
                <w:szCs w:val="22"/>
              </w:rPr>
            </w:pPr>
          </w:p>
          <w:p w14:paraId="67E07441" w14:textId="77777777" w:rsidR="00B33F86" w:rsidRDefault="00B33F86" w:rsidP="004C7693">
            <w:pPr>
              <w:pStyle w:val="BodyTextIndent3"/>
              <w:numPr>
                <w:ilvl w:val="0"/>
                <w:numId w:val="28"/>
              </w:numPr>
              <w:autoSpaceDE w:val="0"/>
              <w:autoSpaceDN w:val="0"/>
              <w:spacing w:after="0"/>
              <w:jc w:val="both"/>
              <w:rPr>
                <w:rFonts w:ascii="Arial" w:hAnsi="Arial" w:cs="Arial"/>
                <w:sz w:val="22"/>
                <w:szCs w:val="22"/>
              </w:rPr>
            </w:pPr>
            <w:r w:rsidRPr="00814C2D">
              <w:rPr>
                <w:rFonts w:ascii="Arial" w:hAnsi="Arial" w:cs="Arial"/>
                <w:sz w:val="22"/>
                <w:szCs w:val="22"/>
              </w:rPr>
              <w:t>To be an ac</w:t>
            </w:r>
            <w:r>
              <w:rPr>
                <w:rFonts w:ascii="Arial" w:hAnsi="Arial" w:cs="Arial"/>
                <w:sz w:val="22"/>
                <w:szCs w:val="22"/>
              </w:rPr>
              <w:t>tive member of the English team</w:t>
            </w:r>
            <w:r w:rsidRPr="00814C2D">
              <w:rPr>
                <w:rFonts w:ascii="Arial" w:hAnsi="Arial" w:cs="Arial"/>
                <w:sz w:val="22"/>
                <w:szCs w:val="22"/>
              </w:rPr>
              <w:t xml:space="preserve"> so that targets are achieved, and to par</w:t>
            </w:r>
            <w:r>
              <w:rPr>
                <w:rFonts w:ascii="Arial" w:hAnsi="Arial" w:cs="Arial"/>
                <w:sz w:val="22"/>
                <w:szCs w:val="22"/>
              </w:rPr>
              <w:t xml:space="preserve">ticipate fully in team meetings </w:t>
            </w:r>
            <w:r w:rsidRPr="00814C2D">
              <w:rPr>
                <w:rFonts w:ascii="Arial" w:hAnsi="Arial" w:cs="Arial"/>
                <w:sz w:val="22"/>
                <w:szCs w:val="22"/>
              </w:rPr>
              <w:t>and other meetings/evenings as required</w:t>
            </w:r>
            <w:r>
              <w:rPr>
                <w:rFonts w:ascii="Arial" w:hAnsi="Arial" w:cs="Arial"/>
                <w:sz w:val="22"/>
                <w:szCs w:val="22"/>
              </w:rPr>
              <w:t>,</w:t>
            </w:r>
            <w:r w:rsidRPr="00814C2D">
              <w:rPr>
                <w:rFonts w:ascii="Arial" w:hAnsi="Arial" w:cs="Arial"/>
                <w:sz w:val="22"/>
                <w:szCs w:val="22"/>
              </w:rPr>
              <w:t xml:space="preserve"> in addition to teaching and administrative responsibilities, for whic</w:t>
            </w:r>
            <w:r>
              <w:rPr>
                <w:rFonts w:ascii="Arial" w:hAnsi="Arial" w:cs="Arial"/>
                <w:sz w:val="22"/>
                <w:szCs w:val="22"/>
              </w:rPr>
              <w:t>h time off in lieu can be negotiated</w:t>
            </w:r>
            <w:r w:rsidRPr="00814C2D">
              <w:rPr>
                <w:rFonts w:ascii="Arial" w:hAnsi="Arial" w:cs="Arial"/>
                <w:sz w:val="22"/>
                <w:szCs w:val="22"/>
              </w:rPr>
              <w:t>.</w:t>
            </w:r>
          </w:p>
          <w:p w14:paraId="28D8D2AF" w14:textId="77777777" w:rsidR="00B33F86" w:rsidRDefault="00B33F86" w:rsidP="00B33F86">
            <w:pPr>
              <w:pStyle w:val="ListParagraph"/>
              <w:rPr>
                <w:rFonts w:ascii="Arial" w:hAnsi="Arial" w:cs="Arial"/>
                <w:sz w:val="22"/>
                <w:szCs w:val="22"/>
              </w:rPr>
            </w:pPr>
          </w:p>
          <w:p w14:paraId="21173AB9" w14:textId="77777777" w:rsidR="00B33F86" w:rsidRPr="00814C2D" w:rsidRDefault="00B33F86" w:rsidP="004C7693">
            <w:pPr>
              <w:pStyle w:val="BodyTextIndent3"/>
              <w:numPr>
                <w:ilvl w:val="0"/>
                <w:numId w:val="28"/>
              </w:numPr>
              <w:autoSpaceDE w:val="0"/>
              <w:autoSpaceDN w:val="0"/>
              <w:spacing w:after="0"/>
              <w:jc w:val="both"/>
              <w:rPr>
                <w:rFonts w:ascii="Arial" w:hAnsi="Arial" w:cs="Arial"/>
                <w:sz w:val="22"/>
                <w:szCs w:val="22"/>
              </w:rPr>
            </w:pPr>
            <w:r w:rsidRPr="00814C2D">
              <w:rPr>
                <w:rFonts w:ascii="Arial" w:hAnsi="Arial" w:cs="Arial"/>
                <w:sz w:val="22"/>
                <w:szCs w:val="22"/>
              </w:rPr>
              <w:t xml:space="preserve">To co-operate with the quality improvement programme within the college </w:t>
            </w:r>
          </w:p>
          <w:p w14:paraId="13349910" w14:textId="77777777" w:rsidR="00B33F86" w:rsidRPr="00814C2D" w:rsidRDefault="00B33F86" w:rsidP="00B33F86">
            <w:pPr>
              <w:pStyle w:val="BodyTextIndent3"/>
              <w:ind w:left="0"/>
              <w:rPr>
                <w:rFonts w:ascii="Arial" w:hAnsi="Arial" w:cs="Arial"/>
                <w:sz w:val="22"/>
                <w:szCs w:val="22"/>
              </w:rPr>
            </w:pPr>
          </w:p>
          <w:p w14:paraId="63E0A3B9" w14:textId="77777777" w:rsidR="00B33F86" w:rsidRPr="006002D2" w:rsidRDefault="00B33F86" w:rsidP="004C7693">
            <w:pPr>
              <w:pStyle w:val="BodyTextIndent3"/>
              <w:numPr>
                <w:ilvl w:val="0"/>
                <w:numId w:val="28"/>
              </w:numPr>
              <w:autoSpaceDE w:val="0"/>
              <w:autoSpaceDN w:val="0"/>
              <w:spacing w:after="0"/>
              <w:jc w:val="both"/>
              <w:rPr>
                <w:rFonts w:ascii="Arial" w:hAnsi="Arial" w:cs="Arial"/>
                <w:sz w:val="22"/>
                <w:szCs w:val="22"/>
              </w:rPr>
            </w:pPr>
            <w:r w:rsidRPr="006002D2">
              <w:rPr>
                <w:rFonts w:ascii="Arial" w:hAnsi="Arial" w:cs="Arial"/>
                <w:sz w:val="22"/>
                <w:szCs w:val="22"/>
              </w:rPr>
              <w:t xml:space="preserve">To promote </w:t>
            </w:r>
            <w:r>
              <w:rPr>
                <w:rFonts w:ascii="Arial" w:hAnsi="Arial" w:cs="Arial"/>
                <w:sz w:val="22"/>
                <w:szCs w:val="22"/>
              </w:rPr>
              <w:t>student</w:t>
            </w:r>
            <w:r w:rsidRPr="006002D2">
              <w:rPr>
                <w:rFonts w:ascii="Arial" w:hAnsi="Arial" w:cs="Arial"/>
                <w:sz w:val="22"/>
                <w:szCs w:val="22"/>
              </w:rPr>
              <w:t xml:space="preserve"> welfare and to work within the </w:t>
            </w:r>
            <w:r>
              <w:rPr>
                <w:rFonts w:ascii="Arial" w:hAnsi="Arial" w:cs="Arial"/>
                <w:sz w:val="22"/>
                <w:szCs w:val="22"/>
              </w:rPr>
              <w:t>college policies to do so</w:t>
            </w:r>
            <w:r w:rsidRPr="006002D2">
              <w:rPr>
                <w:rFonts w:ascii="Arial" w:hAnsi="Arial" w:cs="Arial"/>
                <w:sz w:val="22"/>
                <w:szCs w:val="22"/>
              </w:rPr>
              <w:t>.</w:t>
            </w:r>
          </w:p>
          <w:p w14:paraId="3BF5D0CA" w14:textId="77777777" w:rsidR="00B33F86" w:rsidRPr="00814C2D" w:rsidRDefault="00B33F86" w:rsidP="00B33F86">
            <w:pPr>
              <w:pStyle w:val="BodyTextIndent3"/>
              <w:autoSpaceDE w:val="0"/>
              <w:autoSpaceDN w:val="0"/>
              <w:spacing w:after="0"/>
              <w:jc w:val="both"/>
              <w:rPr>
                <w:rFonts w:ascii="Arial" w:hAnsi="Arial" w:cs="Arial"/>
                <w:sz w:val="22"/>
                <w:szCs w:val="22"/>
              </w:rPr>
            </w:pPr>
          </w:p>
          <w:p w14:paraId="6057B464" w14:textId="77777777" w:rsidR="00B33F86" w:rsidRDefault="00B33F86" w:rsidP="004C7693">
            <w:pPr>
              <w:numPr>
                <w:ilvl w:val="0"/>
                <w:numId w:val="28"/>
              </w:numPr>
              <w:autoSpaceDE w:val="0"/>
              <w:autoSpaceDN w:val="0"/>
              <w:jc w:val="both"/>
              <w:rPr>
                <w:rFonts w:ascii="Arial" w:hAnsi="Arial" w:cs="Arial"/>
                <w:sz w:val="22"/>
                <w:szCs w:val="22"/>
              </w:rPr>
            </w:pPr>
            <w:r w:rsidRPr="00814C2D">
              <w:rPr>
                <w:rFonts w:ascii="Arial" w:hAnsi="Arial" w:cs="Arial"/>
                <w:sz w:val="22"/>
                <w:szCs w:val="22"/>
              </w:rPr>
              <w:t xml:space="preserve">To comply with the relevant Health and Safety legislation in connection with your work.  To be aware of any special requirements of your </w:t>
            </w:r>
            <w:proofErr w:type="gramStart"/>
            <w:r w:rsidRPr="00814C2D">
              <w:rPr>
                <w:rFonts w:ascii="Arial" w:hAnsi="Arial" w:cs="Arial"/>
                <w:sz w:val="22"/>
                <w:szCs w:val="22"/>
              </w:rPr>
              <w:t>particular area</w:t>
            </w:r>
            <w:proofErr w:type="gramEnd"/>
            <w:r w:rsidRPr="00814C2D">
              <w:rPr>
                <w:rFonts w:ascii="Arial" w:hAnsi="Arial" w:cs="Arial"/>
                <w:sz w:val="22"/>
                <w:szCs w:val="22"/>
              </w:rPr>
              <w:t xml:space="preserve"> of work and to assume a level of responsibility appropriate to your role as set out in College Policies and Procedures.</w:t>
            </w:r>
          </w:p>
          <w:p w14:paraId="1FB04675" w14:textId="77777777" w:rsidR="00B33F86" w:rsidRDefault="00B33F86" w:rsidP="00B33F86">
            <w:pPr>
              <w:pStyle w:val="ListParagraph"/>
              <w:rPr>
                <w:rFonts w:ascii="Arial" w:hAnsi="Arial" w:cs="Arial"/>
                <w:sz w:val="22"/>
                <w:szCs w:val="22"/>
              </w:rPr>
            </w:pPr>
          </w:p>
          <w:p w14:paraId="488BC015" w14:textId="77777777" w:rsidR="00ED0F5A" w:rsidRPr="004C7693" w:rsidRDefault="00B33F86" w:rsidP="004C7693">
            <w:pPr>
              <w:pStyle w:val="BodyTextIndent3"/>
              <w:numPr>
                <w:ilvl w:val="0"/>
                <w:numId w:val="28"/>
              </w:numPr>
              <w:autoSpaceDE w:val="0"/>
              <w:autoSpaceDN w:val="0"/>
              <w:spacing w:after="0"/>
              <w:jc w:val="both"/>
              <w:rPr>
                <w:rFonts w:ascii="Arial" w:hAnsi="Arial"/>
                <w:bCs/>
              </w:rPr>
            </w:pPr>
            <w:r w:rsidRPr="00814C2D">
              <w:rPr>
                <w:rFonts w:ascii="Arial" w:hAnsi="Arial" w:cs="Arial"/>
                <w:sz w:val="22"/>
                <w:szCs w:val="22"/>
              </w:rPr>
              <w:t xml:space="preserve">To comply with the College’s Code of Conduct for employees and any regulations which the College may from </w:t>
            </w:r>
            <w:proofErr w:type="gramStart"/>
            <w:r w:rsidRPr="00814C2D">
              <w:rPr>
                <w:rFonts w:ascii="Arial" w:hAnsi="Arial" w:cs="Arial"/>
                <w:sz w:val="22"/>
                <w:szCs w:val="22"/>
              </w:rPr>
              <w:t>time to time</w:t>
            </w:r>
            <w:proofErr w:type="gramEnd"/>
            <w:r w:rsidRPr="00814C2D">
              <w:rPr>
                <w:rFonts w:ascii="Arial" w:hAnsi="Arial" w:cs="Arial"/>
                <w:sz w:val="22"/>
                <w:szCs w:val="22"/>
              </w:rPr>
              <w:t xml:space="preserve"> issue to ensure the efficient and safe operation of its business and the welfare and interests of its employees and learners. In particular to be responsible for the safe custody and proper use of all furniture, equipment, tools, materials etc used by your class(s).</w:t>
            </w:r>
          </w:p>
          <w:p w14:paraId="3454CDB5" w14:textId="77777777" w:rsidR="004C7693" w:rsidRDefault="004C7693" w:rsidP="004C7693">
            <w:pPr>
              <w:pStyle w:val="ListParagraph"/>
              <w:rPr>
                <w:rFonts w:ascii="Arial" w:hAnsi="Arial"/>
                <w:bCs/>
              </w:rPr>
            </w:pPr>
          </w:p>
          <w:p w14:paraId="346457B2" w14:textId="77777777" w:rsidR="004C7693" w:rsidRPr="004C7693" w:rsidRDefault="004C7693" w:rsidP="004C7693">
            <w:pPr>
              <w:pStyle w:val="ListParagraph"/>
              <w:numPr>
                <w:ilvl w:val="0"/>
                <w:numId w:val="28"/>
              </w:numPr>
              <w:rPr>
                <w:rFonts w:ascii="Aptos" w:hAnsi="Aptos"/>
                <w:color w:val="000000"/>
              </w:rPr>
            </w:pPr>
            <w:r w:rsidRPr="004C7693">
              <w:rPr>
                <w:rFonts w:ascii="Aptos" w:hAnsi="Aptos"/>
                <w:color w:val="000000"/>
              </w:rPr>
              <w:t>Tutorial Support: </w:t>
            </w:r>
          </w:p>
          <w:p w14:paraId="08851153" w14:textId="77777777" w:rsidR="004C7693" w:rsidRDefault="004C7693" w:rsidP="004C7693">
            <w:pPr>
              <w:spacing w:before="100" w:beforeAutospacing="1" w:after="100" w:afterAutospacing="1"/>
              <w:ind w:left="283"/>
              <w:rPr>
                <w:rFonts w:ascii="Aptos" w:hAnsi="Aptos"/>
                <w:color w:val="000000"/>
              </w:rPr>
            </w:pPr>
            <w:r>
              <w:rPr>
                <w:rFonts w:ascii="Aptos" w:hAnsi="Aptos"/>
                <w:color w:val="000000"/>
              </w:rPr>
              <w:t>Provide 1:1 and group tutorial support, adapting prescribed content to meet the needs of the students </w:t>
            </w:r>
          </w:p>
          <w:p w14:paraId="73F63F77"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Set personalised targets for students and conduct and record regular reviews of their progress </w:t>
            </w:r>
          </w:p>
          <w:p w14:paraId="48EDBFC7"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Facilitate discussions on personal development, study skills, employability, citizenship, and health </w:t>
            </w:r>
          </w:p>
          <w:p w14:paraId="63E2FF65"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Mentor and coach students in relation to building self-esteem, resilience, and emotional regulation strategies </w:t>
            </w:r>
          </w:p>
          <w:p w14:paraId="166CB82F"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Coach students on managing anxiety, behaviour challenges, and developing social skills </w:t>
            </w:r>
          </w:p>
          <w:p w14:paraId="63E2AB87"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Explore practical independent living skills, life skills, and personal safety as appropriate </w:t>
            </w:r>
          </w:p>
          <w:p w14:paraId="09DB4CB0"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Collaborate with internal pastoral teams and external agencies to provide specialised support </w:t>
            </w:r>
          </w:p>
          <w:p w14:paraId="3D19ABF8"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Maintain accurate records of student progress, attendance, targets, and causes for concern. </w:t>
            </w:r>
          </w:p>
          <w:p w14:paraId="1CE70D22" w14:textId="77777777" w:rsidR="004C7693" w:rsidRPr="00C55461" w:rsidRDefault="004C7693" w:rsidP="004C7693">
            <w:pPr>
              <w:pStyle w:val="BodyTextIndent3"/>
              <w:autoSpaceDE w:val="0"/>
              <w:autoSpaceDN w:val="0"/>
              <w:spacing w:after="0"/>
              <w:jc w:val="both"/>
              <w:rPr>
                <w:rFonts w:ascii="Arial" w:hAnsi="Arial"/>
                <w:bCs/>
              </w:rPr>
            </w:pPr>
          </w:p>
          <w:p w14:paraId="66EF8221" w14:textId="77777777" w:rsidR="00C55461" w:rsidRDefault="00C55461" w:rsidP="00C55461">
            <w:pPr>
              <w:pStyle w:val="ListParagraph"/>
              <w:rPr>
                <w:rFonts w:ascii="Arial" w:hAnsi="Arial"/>
                <w:bCs/>
              </w:rPr>
            </w:pPr>
          </w:p>
          <w:p w14:paraId="0D600F59" w14:textId="77777777" w:rsidR="00C55461" w:rsidRPr="00A0241D" w:rsidRDefault="00C55461" w:rsidP="00C55461">
            <w:pPr>
              <w:pStyle w:val="BodyTextIndent3"/>
              <w:autoSpaceDE w:val="0"/>
              <w:autoSpaceDN w:val="0"/>
              <w:spacing w:after="0"/>
              <w:ind w:left="0"/>
              <w:jc w:val="both"/>
              <w:rPr>
                <w:rFonts w:ascii="Arial" w:hAnsi="Arial"/>
                <w:bCs/>
              </w:rPr>
            </w:pPr>
          </w:p>
        </w:tc>
      </w:tr>
    </w:tbl>
    <w:p w14:paraId="6CA12C70"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7C5C34B6" w14:textId="77777777" w:rsidTr="0047740C">
        <w:trPr>
          <w:trHeight w:hRule="exact" w:val="454"/>
        </w:trPr>
        <w:tc>
          <w:tcPr>
            <w:tcW w:w="9016" w:type="dxa"/>
            <w:shd w:val="clear" w:color="auto" w:fill="812C7C"/>
            <w:vAlign w:val="center"/>
          </w:tcPr>
          <w:p w14:paraId="7E32C27D" w14:textId="77777777" w:rsidR="006F20A0" w:rsidRPr="00E76D3F" w:rsidRDefault="006F20A0" w:rsidP="0047740C">
            <w:pPr>
              <w:rPr>
                <w:rFonts w:ascii="Arial" w:hAnsi="Arial" w:cs="Arial"/>
                <w:color w:val="FFFFFF" w:themeColor="background1"/>
              </w:rPr>
            </w:pPr>
            <w:r>
              <w:rPr>
                <w:rFonts w:ascii="Arial" w:hAnsi="Arial" w:cs="Arial"/>
                <w:b/>
                <w:bCs/>
                <w:color w:val="FFFFFF" w:themeColor="background1"/>
              </w:rPr>
              <w:lastRenderedPageBreak/>
              <w:t>Personal Development</w:t>
            </w:r>
            <w:r w:rsidRPr="00E76D3F">
              <w:rPr>
                <w:rFonts w:ascii="Arial" w:hAnsi="Arial" w:cs="Arial"/>
                <w:b/>
                <w:bCs/>
                <w:color w:val="FFFFFF" w:themeColor="background1"/>
              </w:rPr>
              <w:t>:</w:t>
            </w:r>
          </w:p>
        </w:tc>
      </w:tr>
      <w:tr w:rsidR="00E41EB5" w:rsidRPr="00E41EB5" w14:paraId="08AAB5F2" w14:textId="77777777" w:rsidTr="0047740C">
        <w:trPr>
          <w:trHeight w:val="454"/>
        </w:trPr>
        <w:tc>
          <w:tcPr>
            <w:tcW w:w="9016" w:type="dxa"/>
            <w:vAlign w:val="center"/>
          </w:tcPr>
          <w:p w14:paraId="785F1B55"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3A87766" w14:textId="77777777" w:rsidR="00B33F86" w:rsidRPr="00B921D0" w:rsidRDefault="00B33F86" w:rsidP="00B921D0">
            <w:pPr>
              <w:pStyle w:val="ListParagraph"/>
              <w:numPr>
                <w:ilvl w:val="0"/>
                <w:numId w:val="32"/>
              </w:numPr>
              <w:jc w:val="both"/>
              <w:rPr>
                <w:rFonts w:ascii="Arial" w:hAnsi="Arial" w:cs="Arial"/>
                <w:bCs/>
                <w:sz w:val="22"/>
                <w:szCs w:val="22"/>
              </w:rPr>
            </w:pPr>
            <w:r w:rsidRPr="00B921D0">
              <w:rPr>
                <w:rFonts w:ascii="Arial" w:hAnsi="Arial" w:cs="Arial"/>
                <w:bCs/>
                <w:sz w:val="22"/>
                <w:szCs w:val="22"/>
              </w:rPr>
              <w:t>Participates in, and co-operates with, own Performance Review to ensure that job-related targets are met.</w:t>
            </w:r>
          </w:p>
          <w:p w14:paraId="20F97712" w14:textId="77777777" w:rsidR="00B33F86" w:rsidRDefault="00B33F86" w:rsidP="00B33F86">
            <w:pPr>
              <w:jc w:val="both"/>
              <w:rPr>
                <w:rFonts w:ascii="Arial" w:hAnsi="Arial" w:cs="Arial"/>
                <w:bCs/>
                <w:sz w:val="22"/>
                <w:szCs w:val="22"/>
              </w:rPr>
            </w:pPr>
          </w:p>
          <w:p w14:paraId="1D59C07D" w14:textId="77777777" w:rsidR="00B33F86" w:rsidRDefault="00B33F86" w:rsidP="00B921D0">
            <w:pPr>
              <w:pStyle w:val="ListParagraph"/>
              <w:numPr>
                <w:ilvl w:val="0"/>
                <w:numId w:val="33"/>
              </w:numPr>
              <w:jc w:val="both"/>
              <w:rPr>
                <w:rFonts w:ascii="Arial" w:hAnsi="Arial" w:cs="Arial"/>
                <w:bCs/>
                <w:sz w:val="22"/>
                <w:szCs w:val="22"/>
              </w:rPr>
            </w:pPr>
            <w:r w:rsidRPr="00B921D0">
              <w:rPr>
                <w:rFonts w:ascii="Arial" w:hAnsi="Arial" w:cs="Arial"/>
                <w:bCs/>
                <w:sz w:val="22"/>
                <w:szCs w:val="22"/>
              </w:rPr>
              <w:t xml:space="preserve">To carry out Continuing Professional Development (CPD) relevant to the role that are aligned to the College’s </w:t>
            </w:r>
            <w:proofErr w:type="gramStart"/>
            <w:r w:rsidRPr="00B921D0">
              <w:rPr>
                <w:rFonts w:ascii="Arial" w:hAnsi="Arial" w:cs="Arial"/>
                <w:bCs/>
                <w:sz w:val="22"/>
                <w:szCs w:val="22"/>
              </w:rPr>
              <w:t>aims</w:t>
            </w:r>
            <w:proofErr w:type="gramEnd"/>
            <w:r w:rsidRPr="00B921D0">
              <w:rPr>
                <w:rFonts w:ascii="Arial" w:hAnsi="Arial" w:cs="Arial"/>
                <w:bCs/>
                <w:sz w:val="22"/>
                <w:szCs w:val="22"/>
              </w:rPr>
              <w:t xml:space="preserve"> and which include subject or professional updates.</w:t>
            </w:r>
          </w:p>
          <w:p w14:paraId="173A31D0" w14:textId="77777777" w:rsidR="008D17E4" w:rsidRPr="008D17E4" w:rsidRDefault="008D17E4" w:rsidP="008D17E4">
            <w:pPr>
              <w:pStyle w:val="ListParagraph"/>
              <w:numPr>
                <w:ilvl w:val="0"/>
                <w:numId w:val="33"/>
              </w:numPr>
              <w:jc w:val="both"/>
              <w:rPr>
                <w:rFonts w:ascii="Arial" w:hAnsi="Arial" w:cs="Arial"/>
                <w:bCs/>
                <w:sz w:val="22"/>
                <w:szCs w:val="22"/>
              </w:rPr>
            </w:pPr>
            <w:r w:rsidRPr="008D17E4">
              <w:rPr>
                <w:rFonts w:ascii="Arial" w:hAnsi="Arial" w:cs="Arial"/>
                <w:bCs/>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p w14:paraId="2E95A718" w14:textId="77777777" w:rsidR="008D17E4" w:rsidRPr="00B921D0" w:rsidRDefault="008D17E4" w:rsidP="008D17E4">
            <w:pPr>
              <w:pStyle w:val="ListParagraph"/>
              <w:jc w:val="both"/>
              <w:rPr>
                <w:rFonts w:ascii="Arial" w:hAnsi="Arial" w:cs="Arial"/>
                <w:bCs/>
                <w:sz w:val="22"/>
                <w:szCs w:val="22"/>
              </w:rPr>
            </w:pPr>
          </w:p>
          <w:p w14:paraId="3E3815D7" w14:textId="77777777" w:rsidR="009715B1" w:rsidRPr="00A5151F" w:rsidRDefault="009715B1" w:rsidP="001F12F3">
            <w:pPr>
              <w:shd w:val="clear" w:color="auto" w:fill="FFFFFF"/>
              <w:spacing w:after="240"/>
              <w:ind w:left="360"/>
              <w:rPr>
                <w:color w:val="3B3838" w:themeColor="background2" w:themeShade="40"/>
                <w:sz w:val="22"/>
                <w:szCs w:val="22"/>
                <w:highlight w:val="yellow"/>
              </w:rPr>
            </w:pPr>
          </w:p>
        </w:tc>
      </w:tr>
      <w:tr w:rsidR="00B34A76" w:rsidRPr="00E76D3F" w14:paraId="21864283" w14:textId="77777777" w:rsidTr="0047740C">
        <w:trPr>
          <w:trHeight w:hRule="exact" w:val="454"/>
        </w:trPr>
        <w:tc>
          <w:tcPr>
            <w:tcW w:w="9016" w:type="dxa"/>
            <w:shd w:val="clear" w:color="auto" w:fill="812C7C"/>
            <w:vAlign w:val="center"/>
          </w:tcPr>
          <w:p w14:paraId="1812BA6A" w14:textId="77777777"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40DB2835" w14:textId="77777777" w:rsidTr="0047740C">
        <w:trPr>
          <w:trHeight w:val="454"/>
        </w:trPr>
        <w:tc>
          <w:tcPr>
            <w:tcW w:w="9016" w:type="dxa"/>
            <w:vAlign w:val="center"/>
          </w:tcPr>
          <w:p w14:paraId="36B25270"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2116B06" w14:textId="77777777" w:rsidR="005818AA" w:rsidRPr="00C44AA3" w:rsidRDefault="005818AA" w:rsidP="00C44AA3">
            <w:pPr>
              <w:pStyle w:val="ListParagraph"/>
              <w:numPr>
                <w:ilvl w:val="0"/>
                <w:numId w:val="34"/>
              </w:numPr>
              <w:shd w:val="clear" w:color="auto" w:fill="FFFFFF"/>
              <w:spacing w:after="240"/>
              <w:rPr>
                <w:rFonts w:ascii="Arial" w:hAnsi="Arial" w:cs="Arial"/>
                <w:bCs/>
                <w:sz w:val="22"/>
                <w:szCs w:val="22"/>
              </w:rPr>
            </w:pPr>
            <w:r w:rsidRPr="00C44AA3">
              <w:rPr>
                <w:rFonts w:ascii="Arial" w:hAnsi="Arial" w:cs="Arial"/>
                <w:bCs/>
                <w:sz w:val="22"/>
                <w:szCs w:val="22"/>
              </w:rPr>
              <w:t>It is the responsibility of the post holder to promote equal opportunity and recognition of diversity and Nescot Values throughout the College.</w:t>
            </w:r>
          </w:p>
          <w:p w14:paraId="2143CB4E" w14:textId="77777777" w:rsidR="00B34A76" w:rsidRPr="00C44AA3" w:rsidRDefault="000130EE" w:rsidP="00C44AA3">
            <w:pPr>
              <w:pStyle w:val="ListParagraph"/>
              <w:numPr>
                <w:ilvl w:val="0"/>
                <w:numId w:val="35"/>
              </w:numPr>
              <w:shd w:val="clear" w:color="auto" w:fill="FFFFFF"/>
              <w:spacing w:after="240"/>
              <w:rPr>
                <w:rFonts w:ascii="Arial" w:hAnsi="Arial" w:cs="Arial"/>
                <w:bCs/>
                <w:color w:val="3B3838" w:themeColor="background2" w:themeShade="40"/>
                <w:sz w:val="22"/>
                <w:szCs w:val="22"/>
              </w:rPr>
            </w:pPr>
            <w:r w:rsidRPr="00C44AA3">
              <w:rPr>
                <w:rFonts w:ascii="Arial" w:hAnsi="Arial" w:cs="Arial"/>
                <w:bCs/>
                <w:sz w:val="22"/>
                <w:szCs w:val="22"/>
              </w:rPr>
              <w:t>The post holder will undertake their duties in full accordance with the College’s policies and procedures relating to equal opportunity and diversity and Nescot Values.</w:t>
            </w:r>
          </w:p>
        </w:tc>
      </w:tr>
    </w:tbl>
    <w:p w14:paraId="32A24DED"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2C8DF843" w14:textId="77777777" w:rsidTr="0047740C">
        <w:trPr>
          <w:trHeight w:hRule="exact" w:val="454"/>
        </w:trPr>
        <w:tc>
          <w:tcPr>
            <w:tcW w:w="9016" w:type="dxa"/>
            <w:shd w:val="clear" w:color="auto" w:fill="812C7C"/>
            <w:vAlign w:val="center"/>
          </w:tcPr>
          <w:p w14:paraId="17943A51" w14:textId="77777777"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2010DAEF" w14:textId="77777777" w:rsidTr="0047740C">
        <w:trPr>
          <w:trHeight w:val="454"/>
        </w:trPr>
        <w:tc>
          <w:tcPr>
            <w:tcW w:w="9016" w:type="dxa"/>
            <w:vAlign w:val="center"/>
          </w:tcPr>
          <w:p w14:paraId="5D79FD14"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2BEEC0D5" w14:textId="77777777" w:rsidR="003E19FD" w:rsidRPr="00CB5A0C" w:rsidRDefault="003E19FD" w:rsidP="003E19FD">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postholder to commit to safeguarding and promoting the welfare of students within the College.</w:t>
            </w:r>
          </w:p>
          <w:p w14:paraId="016879AF" w14:textId="77777777" w:rsidR="008235BC" w:rsidRPr="008D1B84" w:rsidRDefault="008D1B84" w:rsidP="008D1B84">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t>The postholder will undertake their duties in full accordance with the College’s policies and procedures relating to safeguarding, PREVENT and promoting the welfare of students.</w:t>
            </w:r>
          </w:p>
        </w:tc>
      </w:tr>
    </w:tbl>
    <w:p w14:paraId="41ABCAAF"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5C3A46B3" w14:textId="77777777" w:rsidTr="0047740C">
        <w:trPr>
          <w:trHeight w:hRule="exact" w:val="454"/>
        </w:trPr>
        <w:tc>
          <w:tcPr>
            <w:tcW w:w="9016" w:type="dxa"/>
            <w:shd w:val="clear" w:color="auto" w:fill="812C7C"/>
            <w:vAlign w:val="center"/>
          </w:tcPr>
          <w:p w14:paraId="768B61F7" w14:textId="77777777"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5CFC57E1" w14:textId="77777777" w:rsidTr="0047740C">
        <w:trPr>
          <w:trHeight w:val="454"/>
        </w:trPr>
        <w:tc>
          <w:tcPr>
            <w:tcW w:w="9016" w:type="dxa"/>
            <w:vAlign w:val="center"/>
          </w:tcPr>
          <w:p w14:paraId="42B7388A"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2FB7E837" w14:textId="77777777" w:rsidR="008D1B84" w:rsidRDefault="00A55CF7" w:rsidP="00CB5A0C">
            <w:pPr>
              <w:pStyle w:val="ListParagraph"/>
              <w:numPr>
                <w:ilvl w:val="0"/>
                <w:numId w:val="23"/>
              </w:numPr>
              <w:shd w:val="clear" w:color="auto" w:fill="FFFFFF"/>
              <w:spacing w:after="240"/>
              <w:rPr>
                <w:rFonts w:ascii="Arial" w:hAnsi="Arial" w:cs="Arial"/>
                <w:bCs/>
                <w:color w:val="3B3838" w:themeColor="background2" w:themeShade="40"/>
                <w:sz w:val="22"/>
                <w:szCs w:val="22"/>
              </w:rPr>
            </w:pPr>
            <w:r w:rsidRPr="00CB5A0C">
              <w:rPr>
                <w:rFonts w:ascii="Arial" w:hAnsi="Arial" w:cs="Arial"/>
                <w:bCs/>
                <w:color w:val="3B3838" w:themeColor="background2" w:themeShade="40"/>
                <w:sz w:val="22"/>
                <w:szCs w:val="22"/>
              </w:rPr>
              <w:t>To undertake such additional duties as may be reasonably required commensurate with the level of responsibility within the College at the initial place of work or any other of the College's sites within the area.</w:t>
            </w:r>
          </w:p>
          <w:p w14:paraId="0A00D51C" w14:textId="77777777" w:rsidR="005B531B" w:rsidRPr="005B531B" w:rsidRDefault="005B531B" w:rsidP="005B531B">
            <w:pPr>
              <w:shd w:val="clear" w:color="auto" w:fill="FFFFFF"/>
              <w:spacing w:after="240"/>
              <w:rPr>
                <w:rFonts w:ascii="Arial" w:hAnsi="Arial" w:cs="Arial"/>
                <w:bCs/>
                <w:color w:val="3B3838" w:themeColor="background2" w:themeShade="40"/>
                <w:sz w:val="22"/>
                <w:szCs w:val="22"/>
              </w:rPr>
            </w:pPr>
          </w:p>
        </w:tc>
      </w:tr>
      <w:tr w:rsidR="00EC14AA" w:rsidRPr="00E76D3F" w14:paraId="1F2DB611" w14:textId="77777777" w:rsidTr="0047740C">
        <w:trPr>
          <w:trHeight w:hRule="exact" w:val="454"/>
        </w:trPr>
        <w:tc>
          <w:tcPr>
            <w:tcW w:w="9016" w:type="dxa"/>
            <w:shd w:val="clear" w:color="auto" w:fill="812C7C"/>
            <w:vAlign w:val="center"/>
          </w:tcPr>
          <w:p w14:paraId="57C4423B" w14:textId="77777777" w:rsidR="00EC14AA" w:rsidRPr="00E76D3F" w:rsidRDefault="00EC14AA" w:rsidP="0047740C">
            <w:pPr>
              <w:rPr>
                <w:rFonts w:ascii="Arial" w:hAnsi="Arial" w:cs="Arial"/>
                <w:color w:val="FFFFFF" w:themeColor="background1"/>
              </w:rPr>
            </w:pPr>
            <w:r>
              <w:rPr>
                <w:rFonts w:ascii="Arial" w:hAnsi="Arial" w:cs="Arial"/>
                <w:b/>
                <w:bCs/>
                <w:color w:val="FFFFFF" w:themeColor="background1"/>
              </w:rPr>
              <w:lastRenderedPageBreak/>
              <w:t>Health and Safety</w:t>
            </w:r>
            <w:r w:rsidRPr="00E76D3F">
              <w:rPr>
                <w:rFonts w:ascii="Arial" w:hAnsi="Arial" w:cs="Arial"/>
                <w:b/>
                <w:bCs/>
                <w:color w:val="FFFFFF" w:themeColor="background1"/>
              </w:rPr>
              <w:t>:</w:t>
            </w:r>
          </w:p>
        </w:tc>
      </w:tr>
      <w:tr w:rsidR="00EC14AA" w:rsidRPr="008D1B84" w14:paraId="517E9831" w14:textId="77777777" w:rsidTr="0047740C">
        <w:trPr>
          <w:trHeight w:val="454"/>
        </w:trPr>
        <w:tc>
          <w:tcPr>
            <w:tcW w:w="9016" w:type="dxa"/>
            <w:vAlign w:val="center"/>
          </w:tcPr>
          <w:p w14:paraId="37AE5B7B"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6F84517" w14:textId="77777777" w:rsidR="00B876F7" w:rsidRPr="004F2BB0" w:rsidRDefault="00B876F7" w:rsidP="00B876F7">
            <w:pPr>
              <w:pStyle w:val="ListParagraph"/>
              <w:numPr>
                <w:ilvl w:val="0"/>
                <w:numId w:val="24"/>
              </w:numPr>
              <w:shd w:val="clear" w:color="auto" w:fill="FFFFFF"/>
              <w:spacing w:after="240"/>
              <w:rPr>
                <w:rFonts w:ascii="Arial" w:hAnsi="Arial" w:cs="Arial"/>
              </w:rPr>
            </w:pPr>
            <w:r w:rsidRPr="004F2BB0">
              <w:rPr>
                <w:rFonts w:ascii="Arial" w:hAnsi="Arial" w:cs="Arial"/>
                <w:color w:val="000000"/>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6D7F612A" w14:textId="77777777" w:rsidR="00B876F7" w:rsidRPr="004F2BB0" w:rsidRDefault="00B876F7" w:rsidP="00B876F7">
            <w:pPr>
              <w:pStyle w:val="ListParagraph"/>
              <w:numPr>
                <w:ilvl w:val="0"/>
                <w:numId w:val="24"/>
              </w:numPr>
            </w:pPr>
            <w:r w:rsidRPr="004F2BB0">
              <w:rPr>
                <w:rFonts w:ascii="Arial" w:hAnsi="Arial" w:cs="Arial"/>
              </w:rPr>
              <w:t xml:space="preserve">The Health and Safety Policy </w:t>
            </w:r>
            <w:proofErr w:type="gramStart"/>
            <w:r w:rsidRPr="004F2BB0">
              <w:rPr>
                <w:rFonts w:ascii="Arial" w:hAnsi="Arial" w:cs="Arial"/>
              </w:rPr>
              <w:t>is</w:t>
            </w:r>
            <w:proofErr w:type="gramEnd"/>
            <w:r w:rsidRPr="004F2BB0">
              <w:rPr>
                <w:rFonts w:ascii="Arial" w:hAnsi="Arial" w:cs="Arial"/>
              </w:rPr>
              <w:t xml:space="preserve"> available through </w:t>
            </w:r>
            <w:r w:rsidR="00642312" w:rsidRPr="004F2BB0">
              <w:rPr>
                <w:rFonts w:ascii="Arial" w:hAnsi="Arial" w:cs="Arial"/>
              </w:rPr>
              <w:t>SharePoint</w:t>
            </w:r>
            <w:r w:rsidRPr="004F2BB0">
              <w:rPr>
                <w:rFonts w:ascii="Arial" w:hAnsi="Arial" w:cs="Arial"/>
              </w:rPr>
              <w:t xml:space="preserve">, your line manager or via </w:t>
            </w:r>
            <w:r w:rsidR="00CE348C">
              <w:rPr>
                <w:rFonts w:ascii="Arial" w:hAnsi="Arial" w:cs="Arial"/>
              </w:rPr>
              <w:t>Onboarding</w:t>
            </w:r>
            <w:r w:rsidRPr="004F2BB0">
              <w:rPr>
                <w:rFonts w:ascii="Arial" w:hAnsi="Arial" w:cs="Arial"/>
              </w:rPr>
              <w:t xml:space="preserve">. </w:t>
            </w:r>
          </w:p>
          <w:p w14:paraId="4ABF71FB" w14:textId="77777777" w:rsidR="00B876F7" w:rsidRPr="00B07AC4" w:rsidRDefault="00B876F7" w:rsidP="00B876F7">
            <w:pPr>
              <w:pStyle w:val="ListParagraph"/>
              <w:rPr>
                <w:rFonts w:ascii="Arial" w:hAnsi="Arial" w:cs="Arial"/>
                <w:bCs/>
                <w:color w:val="3B3838" w:themeColor="background2" w:themeShade="40"/>
                <w:sz w:val="22"/>
                <w:szCs w:val="22"/>
              </w:rPr>
            </w:pPr>
          </w:p>
          <w:p w14:paraId="4B497F49" w14:textId="77777777" w:rsidR="00430AB3" w:rsidRPr="00430AB3" w:rsidRDefault="00B876F7" w:rsidP="00430AB3">
            <w:pPr>
              <w:pStyle w:val="ListParagraph"/>
              <w:numPr>
                <w:ilvl w:val="0"/>
                <w:numId w:val="25"/>
              </w:numPr>
              <w:shd w:val="clear" w:color="auto" w:fill="FFFFFF"/>
              <w:spacing w:after="240"/>
              <w:jc w:val="both"/>
              <w:rPr>
                <w:rFonts w:ascii="Arial" w:hAnsi="Arial" w:cs="Arial"/>
                <w:bCs/>
                <w:color w:val="3B3838" w:themeColor="background2" w:themeShade="40"/>
                <w:sz w:val="22"/>
                <w:szCs w:val="22"/>
              </w:rPr>
            </w:pPr>
            <w:r w:rsidRPr="00C55461">
              <w:rPr>
                <w:rFonts w:ascii="Arial" w:hAnsi="Arial" w:cs="Arial"/>
              </w:rPr>
              <w:t>To take responsibility for the management of health and safety within the areas managed in accordance with NEL Health and Safety Policy and the Management of Health and Safety at Work Regulations 1999 (or any superseding legislation). To work proactively with the College Health and Safety Officer to ensure a safe working environment for students and staff. Managers have a responsibility to ensure that industry/faculty specific health and safety advancements and procedures and implemented and adhered to by all users</w:t>
            </w:r>
            <w:proofErr w:type="gramStart"/>
            <w:r w:rsidRPr="00C55461">
              <w:rPr>
                <w:rFonts w:ascii="Arial" w:hAnsi="Arial" w:cs="Arial"/>
              </w:rPr>
              <w:t xml:space="preserve">. </w:t>
            </w:r>
            <w:r w:rsidRPr="00C55461">
              <w:rPr>
                <w:rFonts w:ascii="Arial" w:hAnsi="Arial" w:cs="Arial"/>
                <w:bCs/>
              </w:rPr>
              <w:t>.</w:t>
            </w:r>
            <w:proofErr w:type="gramEnd"/>
          </w:p>
          <w:p w14:paraId="2D848F6A" w14:textId="409BBD48" w:rsidR="00430AB3" w:rsidRPr="00430AB3" w:rsidRDefault="00430AB3" w:rsidP="00430AB3">
            <w:pPr>
              <w:pStyle w:val="ListParagraph"/>
              <w:numPr>
                <w:ilvl w:val="0"/>
                <w:numId w:val="25"/>
              </w:numPr>
              <w:shd w:val="clear" w:color="auto" w:fill="FFFFFF"/>
              <w:spacing w:after="240"/>
              <w:jc w:val="both"/>
              <w:rPr>
                <w:rFonts w:ascii="Arial" w:hAnsi="Arial" w:cs="Arial"/>
                <w:bCs/>
                <w:color w:val="3B3838" w:themeColor="background2" w:themeShade="40"/>
              </w:rPr>
            </w:pPr>
            <w:r w:rsidRPr="00430AB3">
              <w:rPr>
                <w:rFonts w:ascii="Arial" w:hAnsi="Arial" w:cs="Arial"/>
                <w:bCs/>
              </w:rPr>
              <w:t>This college is a smoke-free campus—smoking and vaping are not permitted anywhere on campus.</w:t>
            </w:r>
          </w:p>
        </w:tc>
      </w:tr>
    </w:tbl>
    <w:p w14:paraId="00A182F8"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DE261B0" w14:textId="77777777" w:rsidTr="0047740C">
        <w:trPr>
          <w:trHeight w:hRule="exact" w:val="454"/>
        </w:trPr>
        <w:tc>
          <w:tcPr>
            <w:tcW w:w="9016" w:type="dxa"/>
            <w:shd w:val="clear" w:color="auto" w:fill="812C7C"/>
            <w:vAlign w:val="center"/>
          </w:tcPr>
          <w:p w14:paraId="4F2A1E8A" w14:textId="77777777"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Pr="00E76D3F">
              <w:rPr>
                <w:rFonts w:ascii="Arial" w:hAnsi="Arial" w:cs="Arial"/>
                <w:b/>
                <w:bCs/>
                <w:color w:val="FFFFFF" w:themeColor="background1"/>
              </w:rPr>
              <w:t>:</w:t>
            </w:r>
          </w:p>
        </w:tc>
      </w:tr>
      <w:tr w:rsidR="00F938E4" w:rsidRPr="00171010" w14:paraId="2FD6C811" w14:textId="77777777" w:rsidTr="0047740C">
        <w:trPr>
          <w:trHeight w:val="454"/>
        </w:trPr>
        <w:tc>
          <w:tcPr>
            <w:tcW w:w="9016" w:type="dxa"/>
            <w:vAlign w:val="center"/>
          </w:tcPr>
          <w:p w14:paraId="10CA5BCE"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E30B086" w14:textId="77777777"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 xml:space="preserve">Please note that it is expected that post holders will take their annual leave at times convenient to the department and </w:t>
            </w:r>
            <w:proofErr w:type="gramStart"/>
            <w:r w:rsidRPr="00CB5A0C">
              <w:rPr>
                <w:rFonts w:ascii="Arial" w:hAnsi="Arial" w:cs="Arial"/>
                <w:bCs/>
                <w:sz w:val="22"/>
                <w:szCs w:val="22"/>
              </w:rPr>
              <w:t>it’s</w:t>
            </w:r>
            <w:proofErr w:type="gramEnd"/>
            <w:r w:rsidRPr="00CB5A0C">
              <w:rPr>
                <w:rFonts w:ascii="Arial" w:hAnsi="Arial" w:cs="Arial"/>
                <w:bCs/>
                <w:sz w:val="22"/>
                <w:szCs w:val="22"/>
              </w:rPr>
              <w:t xml:space="preserve"> students, which will normally therefore be at times when students are not in </w:t>
            </w:r>
            <w:proofErr w:type="gramStart"/>
            <w:r w:rsidRPr="00CB5A0C">
              <w:rPr>
                <w:rFonts w:ascii="Arial" w:hAnsi="Arial" w:cs="Arial"/>
                <w:bCs/>
                <w:sz w:val="22"/>
                <w:szCs w:val="22"/>
              </w:rPr>
              <w:t>College</w:t>
            </w:r>
            <w:proofErr w:type="gramEnd"/>
            <w:r w:rsidRPr="00CB5A0C">
              <w:rPr>
                <w:rFonts w:ascii="Arial" w:hAnsi="Arial" w:cs="Arial"/>
                <w:bCs/>
                <w:sz w:val="22"/>
                <w:szCs w:val="22"/>
              </w:rPr>
              <w:t>.</w:t>
            </w:r>
          </w:p>
          <w:p w14:paraId="6CF0D17B" w14:textId="77777777"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 xml:space="preserve">This job description is current as dated.  In consultation with the post </w:t>
            </w:r>
            <w:proofErr w:type="gramStart"/>
            <w:r w:rsidRPr="00CB5A0C">
              <w:rPr>
                <w:rFonts w:ascii="Arial" w:hAnsi="Arial" w:cs="Arial"/>
                <w:bCs/>
                <w:sz w:val="22"/>
                <w:szCs w:val="22"/>
              </w:rPr>
              <w:t>holder</w:t>
            </w:r>
            <w:proofErr w:type="gramEnd"/>
            <w:r w:rsidRPr="00CB5A0C">
              <w:rPr>
                <w:rFonts w:ascii="Arial" w:hAnsi="Arial" w:cs="Arial"/>
                <w:bCs/>
                <w:sz w:val="22"/>
                <w:szCs w:val="22"/>
              </w:rPr>
              <w:t xml:space="preserve"> it is liable to variation by the College to reflect actual, contemplated or proposed changes in or to the job.</w:t>
            </w:r>
          </w:p>
          <w:p w14:paraId="6DA13C7D" w14:textId="35B5BAF5" w:rsidR="00171010" w:rsidRPr="00CB5A0C" w:rsidRDefault="00171010" w:rsidP="00171010">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w:t>
            </w:r>
            <w:proofErr w:type="spellStart"/>
            <w:r w:rsidRPr="00CB5A0C">
              <w:rPr>
                <w:rFonts w:ascii="Arial" w:hAnsi="Arial" w:cs="Arial"/>
                <w:sz w:val="22"/>
                <w:szCs w:val="22"/>
              </w:rPr>
              <w:t>Ho</w:t>
            </w:r>
            <w:r w:rsidR="00C55461">
              <w:rPr>
                <w:rFonts w:ascii="Arial" w:hAnsi="Arial" w:cs="Arial"/>
                <w:sz w:val="22"/>
                <w:szCs w:val="22"/>
              </w:rPr>
              <w:t>C</w:t>
            </w:r>
            <w:proofErr w:type="spellEnd"/>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 xml:space="preserve">Date: </w:t>
            </w:r>
            <w:r w:rsidR="0043590E">
              <w:rPr>
                <w:rFonts w:ascii="Arial" w:hAnsi="Arial" w:cs="Arial"/>
                <w:sz w:val="22"/>
                <w:szCs w:val="22"/>
              </w:rPr>
              <w:t>Sep</w:t>
            </w:r>
            <w:r w:rsidR="00C55461">
              <w:rPr>
                <w:rFonts w:ascii="Arial" w:hAnsi="Arial" w:cs="Arial"/>
                <w:sz w:val="22"/>
                <w:szCs w:val="22"/>
              </w:rPr>
              <w:t xml:space="preserve"> 202</w:t>
            </w:r>
            <w:r w:rsidR="0043590E">
              <w:rPr>
                <w:rFonts w:ascii="Arial" w:hAnsi="Arial" w:cs="Arial"/>
                <w:sz w:val="22"/>
                <w:szCs w:val="22"/>
              </w:rPr>
              <w:t>6</w:t>
            </w:r>
          </w:p>
          <w:p w14:paraId="5D9A7B53" w14:textId="77777777" w:rsidR="00171010" w:rsidRPr="00CB5A0C" w:rsidRDefault="00171010" w:rsidP="00171010">
            <w:pPr>
              <w:shd w:val="clear" w:color="auto" w:fill="FFFFFF"/>
              <w:rPr>
                <w:rFonts w:ascii="Arial" w:hAnsi="Arial" w:cs="Arial"/>
                <w:b/>
                <w:sz w:val="22"/>
                <w:szCs w:val="22"/>
              </w:rPr>
            </w:pPr>
          </w:p>
          <w:p w14:paraId="0A79F8FF" w14:textId="41EBC09B" w:rsidR="003E6195" w:rsidRPr="00CB5A0C" w:rsidRDefault="00171010" w:rsidP="00A0241D">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HR</w:t>
            </w:r>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Date:</w:t>
            </w:r>
            <w:r w:rsidR="00A0241D" w:rsidRPr="00CB5A0C">
              <w:rPr>
                <w:rFonts w:ascii="Arial" w:hAnsi="Arial" w:cs="Arial"/>
                <w:sz w:val="22"/>
                <w:szCs w:val="22"/>
              </w:rPr>
              <w:t xml:space="preserve"> </w:t>
            </w:r>
            <w:r w:rsidR="00C55461">
              <w:rPr>
                <w:rFonts w:ascii="Arial" w:hAnsi="Arial" w:cs="Arial"/>
                <w:sz w:val="22"/>
                <w:szCs w:val="22"/>
              </w:rPr>
              <w:t xml:space="preserve"> </w:t>
            </w:r>
            <w:r w:rsidR="0043590E">
              <w:rPr>
                <w:rFonts w:ascii="Arial" w:hAnsi="Arial" w:cs="Arial"/>
                <w:sz w:val="22"/>
                <w:szCs w:val="22"/>
              </w:rPr>
              <w:t>Sep</w:t>
            </w:r>
            <w:r w:rsidR="00E858F7">
              <w:rPr>
                <w:rFonts w:ascii="Arial" w:hAnsi="Arial" w:cs="Arial"/>
                <w:sz w:val="22"/>
                <w:szCs w:val="22"/>
              </w:rPr>
              <w:t xml:space="preserve"> </w:t>
            </w:r>
            <w:r w:rsidR="00C55461">
              <w:rPr>
                <w:rFonts w:ascii="Arial" w:hAnsi="Arial" w:cs="Arial"/>
                <w:sz w:val="22"/>
                <w:szCs w:val="22"/>
              </w:rPr>
              <w:t>202</w:t>
            </w:r>
            <w:r w:rsidR="00E858F7">
              <w:rPr>
                <w:rFonts w:ascii="Arial" w:hAnsi="Arial" w:cs="Arial"/>
                <w:sz w:val="22"/>
                <w:szCs w:val="22"/>
              </w:rPr>
              <w:t>6</w:t>
            </w:r>
          </w:p>
          <w:p w14:paraId="0451F9F3" w14:textId="77777777" w:rsidR="003E6195" w:rsidRDefault="003E6195" w:rsidP="003E6195">
            <w:pPr>
              <w:jc w:val="center"/>
              <w:rPr>
                <w:rFonts w:ascii="Arial" w:hAnsi="Arial" w:cs="Arial"/>
                <w:color w:val="3B3838" w:themeColor="background2" w:themeShade="40"/>
                <w:sz w:val="22"/>
                <w:szCs w:val="22"/>
              </w:rPr>
            </w:pPr>
          </w:p>
          <w:p w14:paraId="57EE924D" w14:textId="77777777" w:rsidR="003E6195" w:rsidRDefault="003E6195" w:rsidP="003E6195">
            <w:pPr>
              <w:jc w:val="center"/>
              <w:rPr>
                <w:rFonts w:ascii="Arial" w:hAnsi="Arial" w:cs="Arial"/>
                <w:color w:val="3B3838" w:themeColor="background2" w:themeShade="40"/>
                <w:sz w:val="22"/>
                <w:szCs w:val="22"/>
              </w:rPr>
            </w:pPr>
          </w:p>
          <w:p w14:paraId="00AEAF26" w14:textId="77777777" w:rsidR="00171010" w:rsidRDefault="00171010" w:rsidP="00A0241D">
            <w:pPr>
              <w:rPr>
                <w:rFonts w:ascii="Arial" w:hAnsi="Arial" w:cs="Arial"/>
                <w:bCs/>
                <w:color w:val="3B3838" w:themeColor="background2" w:themeShade="40"/>
                <w:sz w:val="22"/>
                <w:szCs w:val="22"/>
              </w:rPr>
            </w:pPr>
          </w:p>
          <w:p w14:paraId="3BDCC250" w14:textId="77777777" w:rsidR="005B531B" w:rsidRDefault="005B531B" w:rsidP="00A0241D">
            <w:pPr>
              <w:rPr>
                <w:rFonts w:ascii="Arial" w:hAnsi="Arial" w:cs="Arial"/>
                <w:bCs/>
                <w:color w:val="3B3838" w:themeColor="background2" w:themeShade="40"/>
                <w:sz w:val="22"/>
                <w:szCs w:val="22"/>
              </w:rPr>
            </w:pPr>
          </w:p>
          <w:p w14:paraId="766F888F" w14:textId="77777777" w:rsidR="005B531B" w:rsidRPr="00171010" w:rsidRDefault="005B531B" w:rsidP="00A0241D">
            <w:pPr>
              <w:rPr>
                <w:rFonts w:ascii="Arial" w:hAnsi="Arial" w:cs="Arial"/>
                <w:bCs/>
                <w:color w:val="3B3838" w:themeColor="background2" w:themeShade="40"/>
                <w:sz w:val="22"/>
                <w:szCs w:val="22"/>
              </w:rPr>
            </w:pPr>
          </w:p>
        </w:tc>
      </w:tr>
    </w:tbl>
    <w:p w14:paraId="5DC6003A" w14:textId="77777777"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C12006" w14:paraId="750E6621"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100398ED" w14:textId="77777777" w:rsidR="00A61F8D" w:rsidRPr="00C12006" w:rsidRDefault="00A61F8D">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 xml:space="preserve">Person Specification – </w:t>
            </w:r>
          </w:p>
        </w:tc>
      </w:tr>
      <w:tr w:rsidR="008836E0" w:rsidRPr="00C12006" w14:paraId="5C0BCA23"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4470FC5F" w14:textId="77777777" w:rsidR="00170ABB" w:rsidRPr="00C12006"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3D8E9012" w14:textId="77777777"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2139C7ED" w14:textId="77777777"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r w:rsidR="003F7CB0" w:rsidRPr="00C12006">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40B78A37" w14:textId="77777777"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5C3E45E2" w14:textId="77777777"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p>
        </w:tc>
      </w:tr>
      <w:tr w:rsidR="00170ABB" w:rsidRPr="00C12006" w14:paraId="4EE0CD69"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B569527" w14:textId="77777777" w:rsidR="00170ABB" w:rsidRPr="00C12006" w:rsidRDefault="003F7CB0" w:rsidP="00435B47">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lastRenderedPageBreak/>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53A4DD59" w14:textId="3AF06350" w:rsidR="00AD554E" w:rsidRPr="00B74DBA" w:rsidRDefault="00AD554E" w:rsidP="00AD554E">
            <w:pPr>
              <w:ind w:left="176"/>
              <w:rPr>
                <w:rFonts w:ascii="Arial" w:hAnsi="Arial" w:cs="Arial"/>
                <w:sz w:val="20"/>
                <w:szCs w:val="20"/>
              </w:rPr>
            </w:pPr>
            <w:r w:rsidRPr="00B74DBA">
              <w:rPr>
                <w:rFonts w:ascii="Arial" w:hAnsi="Arial" w:cs="Arial"/>
                <w:sz w:val="20"/>
                <w:szCs w:val="20"/>
              </w:rPr>
              <w:t xml:space="preserve">Relevant recent </w:t>
            </w:r>
            <w:r w:rsidR="0043590E">
              <w:rPr>
                <w:rFonts w:ascii="Arial" w:hAnsi="Arial" w:cs="Arial"/>
                <w:sz w:val="20"/>
                <w:szCs w:val="20"/>
              </w:rPr>
              <w:t xml:space="preserve">UK </w:t>
            </w:r>
            <w:r w:rsidRPr="00B74DBA">
              <w:rPr>
                <w:rFonts w:ascii="Arial" w:hAnsi="Arial" w:cs="Arial"/>
                <w:sz w:val="20"/>
                <w:szCs w:val="20"/>
              </w:rPr>
              <w:t>teaching experience of English GCSE and Functional Skills to young people.</w:t>
            </w:r>
          </w:p>
          <w:p w14:paraId="76CC738C" w14:textId="77777777" w:rsidR="00AD554E" w:rsidRPr="00B74DBA" w:rsidRDefault="00AD554E" w:rsidP="00AD554E">
            <w:pPr>
              <w:rPr>
                <w:rFonts w:ascii="Arial" w:hAnsi="Arial" w:cs="Arial"/>
                <w:sz w:val="20"/>
                <w:szCs w:val="20"/>
              </w:rPr>
            </w:pPr>
          </w:p>
          <w:p w14:paraId="1C79C85C" w14:textId="77777777" w:rsidR="00AD554E" w:rsidRPr="00B74DBA" w:rsidRDefault="00AD554E" w:rsidP="00AD554E">
            <w:pPr>
              <w:ind w:left="188"/>
              <w:rPr>
                <w:rFonts w:ascii="Arial" w:hAnsi="Arial" w:cs="Arial"/>
                <w:sz w:val="20"/>
                <w:szCs w:val="20"/>
              </w:rPr>
            </w:pPr>
            <w:r w:rsidRPr="00B74DBA">
              <w:rPr>
                <w:rFonts w:ascii="Arial" w:hAnsi="Arial" w:cs="Arial"/>
                <w:sz w:val="20"/>
                <w:szCs w:val="20"/>
              </w:rPr>
              <w:t>A proven successful track record indicating strong student achievement.</w:t>
            </w:r>
          </w:p>
          <w:p w14:paraId="070826B3" w14:textId="77777777" w:rsidR="00AD554E" w:rsidRPr="00B74DBA" w:rsidRDefault="00AD554E" w:rsidP="00AD554E">
            <w:pPr>
              <w:ind w:left="176"/>
              <w:rPr>
                <w:rFonts w:ascii="Arial" w:hAnsi="Arial" w:cs="Arial"/>
                <w:sz w:val="20"/>
                <w:szCs w:val="20"/>
              </w:rPr>
            </w:pPr>
          </w:p>
          <w:p w14:paraId="5EC15A1F" w14:textId="77777777" w:rsidR="00170ABB" w:rsidRPr="00C12006" w:rsidRDefault="00AD554E" w:rsidP="005F583B">
            <w:pPr>
              <w:ind w:left="188"/>
              <w:rPr>
                <w:rFonts w:ascii="Arial" w:hAnsi="Arial" w:cs="Arial"/>
                <w:color w:val="3B3838" w:themeColor="background2" w:themeShade="40"/>
                <w:sz w:val="22"/>
                <w:szCs w:val="22"/>
              </w:rPr>
            </w:pPr>
            <w:r w:rsidRPr="00B74DBA">
              <w:rPr>
                <w:rFonts w:ascii="Arial" w:hAnsi="Arial" w:cs="Arial"/>
                <w:sz w:val="20"/>
                <w:szCs w:val="20"/>
              </w:rPr>
              <w:t>Experience of being target-driven to ensure success of learners.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3AAB40D6" w14:textId="77777777" w:rsidR="00483C73" w:rsidRPr="00C12006" w:rsidRDefault="00483C73"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56E328F5" w14:textId="77777777" w:rsidR="00483C73" w:rsidRPr="00C12006" w:rsidRDefault="00483C73" w:rsidP="00EF295A">
            <w:pPr>
              <w:jc w:val="center"/>
              <w:rPr>
                <w:rFonts w:ascii="Arial" w:hAnsi="Arial" w:cs="Arial"/>
                <w:color w:val="3B3838" w:themeColor="background2" w:themeShade="40"/>
                <w:sz w:val="22"/>
                <w:szCs w:val="22"/>
              </w:rPr>
            </w:pPr>
          </w:p>
          <w:p w14:paraId="63A72953" w14:textId="77777777" w:rsidR="00483C73" w:rsidRPr="00C12006" w:rsidRDefault="00483C73" w:rsidP="00EF295A">
            <w:pPr>
              <w:jc w:val="center"/>
              <w:rPr>
                <w:rFonts w:ascii="Arial" w:hAnsi="Arial" w:cs="Arial"/>
                <w:color w:val="3B3838" w:themeColor="background2" w:themeShade="40"/>
                <w:sz w:val="22"/>
                <w:szCs w:val="22"/>
              </w:rPr>
            </w:pPr>
          </w:p>
          <w:p w14:paraId="1EE94BB1" w14:textId="77777777" w:rsidR="00483C73" w:rsidRPr="00C12006" w:rsidRDefault="00483C73" w:rsidP="00EF295A">
            <w:pPr>
              <w:jc w:val="center"/>
              <w:rPr>
                <w:rFonts w:ascii="Arial" w:hAnsi="Arial" w:cs="Arial"/>
                <w:color w:val="3B3838" w:themeColor="background2" w:themeShade="40"/>
                <w:sz w:val="22"/>
                <w:szCs w:val="22"/>
              </w:rPr>
            </w:pPr>
          </w:p>
          <w:p w14:paraId="77098669" w14:textId="77777777" w:rsidR="00483C73" w:rsidRPr="00C12006" w:rsidRDefault="00483C73" w:rsidP="00EF295A">
            <w:pPr>
              <w:jc w:val="center"/>
              <w:rPr>
                <w:rFonts w:ascii="Arial" w:hAnsi="Arial" w:cs="Arial"/>
                <w:color w:val="3B3838" w:themeColor="background2" w:themeShade="40"/>
                <w:sz w:val="22"/>
                <w:szCs w:val="22"/>
              </w:rPr>
            </w:pPr>
          </w:p>
          <w:p w14:paraId="4376646D" w14:textId="77777777" w:rsidR="00483C73" w:rsidRPr="00C12006" w:rsidRDefault="00483C73" w:rsidP="00EF295A">
            <w:pPr>
              <w:jc w:val="center"/>
              <w:rPr>
                <w:rFonts w:ascii="Arial" w:hAnsi="Arial" w:cs="Arial"/>
                <w:color w:val="3B3838" w:themeColor="background2" w:themeShade="40"/>
                <w:sz w:val="22"/>
                <w:szCs w:val="22"/>
              </w:rPr>
            </w:pPr>
          </w:p>
          <w:p w14:paraId="2FF79439" w14:textId="77777777" w:rsidR="00A0241D" w:rsidRPr="00C12006" w:rsidRDefault="00AD554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47FE1464" w14:textId="77777777" w:rsidR="00A0241D" w:rsidRPr="00C12006" w:rsidRDefault="00A0241D" w:rsidP="00EF295A">
            <w:pPr>
              <w:jc w:val="center"/>
              <w:rPr>
                <w:rFonts w:ascii="Arial" w:hAnsi="Arial" w:cs="Arial"/>
                <w:color w:val="3B3838" w:themeColor="background2" w:themeShade="40"/>
                <w:sz w:val="22"/>
                <w:szCs w:val="22"/>
              </w:rPr>
            </w:pPr>
          </w:p>
          <w:p w14:paraId="79611751" w14:textId="77777777" w:rsidR="00A0241D" w:rsidRPr="00C12006" w:rsidRDefault="00A0241D" w:rsidP="00EF295A">
            <w:pPr>
              <w:jc w:val="center"/>
              <w:rPr>
                <w:rFonts w:ascii="Arial" w:hAnsi="Arial" w:cs="Arial"/>
                <w:color w:val="3B3838" w:themeColor="background2" w:themeShade="40"/>
                <w:sz w:val="22"/>
                <w:szCs w:val="22"/>
              </w:rPr>
            </w:pPr>
          </w:p>
          <w:p w14:paraId="1CC87A36" w14:textId="77777777" w:rsidR="00A0241D" w:rsidRPr="00C12006" w:rsidRDefault="00A0241D" w:rsidP="00EF295A">
            <w:pPr>
              <w:jc w:val="center"/>
              <w:rPr>
                <w:rFonts w:ascii="Arial" w:hAnsi="Arial" w:cs="Arial"/>
                <w:color w:val="3B3838" w:themeColor="background2" w:themeShade="40"/>
                <w:sz w:val="22"/>
                <w:szCs w:val="22"/>
              </w:rPr>
            </w:pPr>
          </w:p>
          <w:p w14:paraId="52051FCA" w14:textId="77777777" w:rsidR="00A0241D" w:rsidRPr="00C12006" w:rsidRDefault="00AD554E" w:rsidP="00EF295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A/I</w:t>
            </w:r>
          </w:p>
          <w:p w14:paraId="29A16EBD" w14:textId="77777777" w:rsidR="00C12006" w:rsidRDefault="00C12006" w:rsidP="00EF295A">
            <w:pPr>
              <w:jc w:val="center"/>
              <w:rPr>
                <w:rFonts w:ascii="Arial" w:hAnsi="Arial" w:cs="Arial"/>
                <w:color w:val="3B3838" w:themeColor="background2" w:themeShade="40"/>
                <w:sz w:val="22"/>
                <w:szCs w:val="22"/>
              </w:rPr>
            </w:pPr>
          </w:p>
          <w:p w14:paraId="312200C8" w14:textId="77777777" w:rsidR="00C12006" w:rsidRDefault="00C12006" w:rsidP="00EF295A">
            <w:pPr>
              <w:jc w:val="center"/>
              <w:rPr>
                <w:rFonts w:ascii="Arial" w:hAnsi="Arial" w:cs="Arial"/>
                <w:color w:val="3B3838" w:themeColor="background2" w:themeShade="40"/>
                <w:sz w:val="22"/>
                <w:szCs w:val="22"/>
              </w:rPr>
            </w:pPr>
          </w:p>
          <w:p w14:paraId="0084D45F" w14:textId="77777777" w:rsidR="00C12006" w:rsidRDefault="00C12006" w:rsidP="00EF295A">
            <w:pPr>
              <w:jc w:val="center"/>
              <w:rPr>
                <w:rFonts w:ascii="Arial" w:hAnsi="Arial" w:cs="Arial"/>
                <w:color w:val="3B3838" w:themeColor="background2" w:themeShade="40"/>
                <w:sz w:val="22"/>
                <w:szCs w:val="22"/>
              </w:rPr>
            </w:pPr>
          </w:p>
          <w:p w14:paraId="02D40094" w14:textId="77777777" w:rsidR="00483C73" w:rsidRPr="00C12006" w:rsidRDefault="00483C73" w:rsidP="00EF295A">
            <w:pPr>
              <w:jc w:val="center"/>
              <w:rPr>
                <w:rFonts w:ascii="Arial" w:hAnsi="Arial" w:cs="Arial"/>
                <w:color w:val="3B3838" w:themeColor="background2" w:themeShade="40"/>
                <w:sz w:val="22"/>
                <w:szCs w:val="22"/>
              </w:rPr>
            </w:pP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1A26ECDC" w14:textId="77777777" w:rsidR="002D0E2E" w:rsidRPr="00785B4E" w:rsidRDefault="002D0E2E" w:rsidP="002D0E2E">
            <w:pPr>
              <w:rPr>
                <w:rFonts w:ascii="Arial" w:hAnsi="Arial" w:cs="Arial"/>
                <w:sz w:val="20"/>
                <w:szCs w:val="20"/>
              </w:rPr>
            </w:pPr>
            <w:r w:rsidRPr="00785B4E">
              <w:rPr>
                <w:rFonts w:ascii="Arial" w:hAnsi="Arial" w:cs="Arial"/>
                <w:sz w:val="20"/>
                <w:szCs w:val="20"/>
              </w:rPr>
              <w:t>Recent experience of teaching in the further education sector</w:t>
            </w:r>
          </w:p>
          <w:p w14:paraId="625970A6" w14:textId="77777777" w:rsidR="002D0E2E" w:rsidRPr="00785B4E" w:rsidRDefault="002D0E2E" w:rsidP="002D0E2E">
            <w:pPr>
              <w:rPr>
                <w:rFonts w:ascii="Arial" w:hAnsi="Arial" w:cs="Arial"/>
                <w:sz w:val="20"/>
                <w:szCs w:val="20"/>
              </w:rPr>
            </w:pPr>
          </w:p>
          <w:p w14:paraId="1C436EC1" w14:textId="17A42242" w:rsidR="002D0E2E" w:rsidRPr="00785B4E" w:rsidRDefault="002D0E2E" w:rsidP="002D0E2E">
            <w:pPr>
              <w:rPr>
                <w:rFonts w:ascii="Arial" w:hAnsi="Arial" w:cs="Arial"/>
                <w:sz w:val="20"/>
                <w:szCs w:val="20"/>
              </w:rPr>
            </w:pPr>
            <w:r w:rsidRPr="00785B4E">
              <w:rPr>
                <w:rFonts w:ascii="Arial" w:hAnsi="Arial" w:cs="Arial"/>
                <w:sz w:val="20"/>
                <w:szCs w:val="20"/>
              </w:rPr>
              <w:t xml:space="preserve">Recent experience of teaching GCSE </w:t>
            </w:r>
            <w:r w:rsidR="0043590E">
              <w:rPr>
                <w:rFonts w:ascii="Arial" w:hAnsi="Arial" w:cs="Arial"/>
                <w:sz w:val="20"/>
                <w:szCs w:val="20"/>
              </w:rPr>
              <w:t>and Functional Skills</w:t>
            </w:r>
            <w:ins w:id="0" w:author="Rajaratnam, Samantha" w:date="2026-09-02T14:23:00Z" w16du:dateUtc="2026-09-02T13:23:00Z">
              <w:r w:rsidR="007A0D28">
                <w:rPr>
                  <w:rFonts w:ascii="Arial" w:hAnsi="Arial" w:cs="Arial"/>
                  <w:sz w:val="20"/>
                  <w:szCs w:val="20"/>
                </w:rPr>
                <w:t xml:space="preserve"> </w:t>
              </w:r>
            </w:ins>
            <w:r w:rsidRPr="00785B4E">
              <w:rPr>
                <w:rFonts w:ascii="Arial" w:hAnsi="Arial" w:cs="Arial"/>
                <w:sz w:val="20"/>
                <w:szCs w:val="20"/>
              </w:rPr>
              <w:t>English to adults</w:t>
            </w:r>
          </w:p>
          <w:p w14:paraId="61FCA732" w14:textId="77777777" w:rsidR="002D0E2E" w:rsidRPr="00785B4E" w:rsidRDefault="002D0E2E" w:rsidP="002D0E2E">
            <w:pPr>
              <w:rPr>
                <w:rFonts w:ascii="Arial" w:hAnsi="Arial" w:cs="Arial"/>
                <w:sz w:val="20"/>
                <w:szCs w:val="20"/>
              </w:rPr>
            </w:pPr>
          </w:p>
          <w:p w14:paraId="34A71523" w14:textId="77777777" w:rsidR="002D0E2E" w:rsidRPr="00785B4E" w:rsidRDefault="002D0E2E" w:rsidP="002D0E2E">
            <w:pPr>
              <w:rPr>
                <w:rFonts w:ascii="Arial" w:hAnsi="Arial" w:cs="Arial"/>
                <w:sz w:val="20"/>
                <w:szCs w:val="20"/>
              </w:rPr>
            </w:pPr>
            <w:r w:rsidRPr="00785B4E">
              <w:rPr>
                <w:rFonts w:ascii="Arial" w:hAnsi="Arial" w:cs="Arial"/>
                <w:sz w:val="20"/>
                <w:szCs w:val="20"/>
              </w:rPr>
              <w:t>Examiner experience</w:t>
            </w:r>
          </w:p>
          <w:p w14:paraId="08E2AFBE" w14:textId="77777777" w:rsidR="002D0E2E" w:rsidRPr="00785B4E" w:rsidRDefault="002D0E2E" w:rsidP="002D0E2E">
            <w:pPr>
              <w:rPr>
                <w:rFonts w:ascii="Arial" w:hAnsi="Arial" w:cs="Arial"/>
                <w:sz w:val="20"/>
                <w:szCs w:val="20"/>
              </w:rPr>
            </w:pPr>
          </w:p>
          <w:p w14:paraId="7B7CBF32" w14:textId="77777777" w:rsidR="00170ABB" w:rsidRPr="00C12006" w:rsidRDefault="002D0E2E" w:rsidP="002D0E2E">
            <w:pPr>
              <w:rPr>
                <w:rFonts w:ascii="Arial" w:hAnsi="Arial" w:cs="Arial"/>
                <w:color w:val="3B3838" w:themeColor="background2" w:themeShade="40"/>
                <w:sz w:val="22"/>
                <w:szCs w:val="22"/>
              </w:rPr>
            </w:pPr>
            <w:r w:rsidRPr="00785B4E">
              <w:rPr>
                <w:rFonts w:ascii="Arial" w:hAnsi="Arial" w:cs="Arial"/>
                <w:sz w:val="20"/>
                <w:szCs w:val="20"/>
              </w:rPr>
              <w:t>Recent experience of using Google Classroom to deliver lessons remotely.</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BBFE3B0" w14:textId="77777777" w:rsidR="00C54AFA" w:rsidRPr="00C12006" w:rsidRDefault="00C54AFA"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 xml:space="preserve">A </w:t>
            </w:r>
          </w:p>
          <w:p w14:paraId="0B8EC0F7" w14:textId="77777777" w:rsidR="00C54AFA" w:rsidRPr="00C12006" w:rsidRDefault="00C54AFA" w:rsidP="00C54AFA">
            <w:pPr>
              <w:jc w:val="center"/>
              <w:rPr>
                <w:rFonts w:ascii="Arial" w:hAnsi="Arial" w:cs="Arial"/>
                <w:color w:val="3B3838" w:themeColor="background2" w:themeShade="40"/>
                <w:sz w:val="22"/>
                <w:szCs w:val="22"/>
              </w:rPr>
            </w:pPr>
          </w:p>
          <w:p w14:paraId="7E8D781A" w14:textId="77777777" w:rsidR="00C54AFA" w:rsidRPr="00C12006" w:rsidRDefault="00C54AFA" w:rsidP="00C54AFA">
            <w:pPr>
              <w:jc w:val="center"/>
              <w:rPr>
                <w:rFonts w:ascii="Arial" w:hAnsi="Arial" w:cs="Arial"/>
                <w:color w:val="3B3838" w:themeColor="background2" w:themeShade="40"/>
                <w:sz w:val="22"/>
                <w:szCs w:val="22"/>
              </w:rPr>
            </w:pPr>
          </w:p>
          <w:p w14:paraId="14457C60" w14:textId="77777777" w:rsidR="00C54AFA" w:rsidRPr="00C12006" w:rsidRDefault="00C54AFA" w:rsidP="00C54AFA">
            <w:pPr>
              <w:jc w:val="center"/>
              <w:rPr>
                <w:rFonts w:ascii="Arial" w:hAnsi="Arial" w:cs="Arial"/>
                <w:color w:val="3B3838" w:themeColor="background2" w:themeShade="40"/>
                <w:sz w:val="22"/>
                <w:szCs w:val="22"/>
              </w:rPr>
            </w:pPr>
          </w:p>
          <w:p w14:paraId="48C13D53" w14:textId="77777777" w:rsidR="00170ABB" w:rsidRPr="00C12006" w:rsidRDefault="00C12006"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p w14:paraId="385A79D0" w14:textId="77777777" w:rsidR="00C54AFA" w:rsidRPr="00C12006" w:rsidRDefault="00C54AFA" w:rsidP="00C54AFA">
            <w:pPr>
              <w:jc w:val="center"/>
              <w:rPr>
                <w:rFonts w:ascii="Arial" w:hAnsi="Arial" w:cs="Arial"/>
                <w:color w:val="3B3838" w:themeColor="background2" w:themeShade="40"/>
                <w:sz w:val="22"/>
                <w:szCs w:val="22"/>
              </w:rPr>
            </w:pPr>
          </w:p>
          <w:p w14:paraId="01FFE02E" w14:textId="77777777" w:rsidR="00C54AFA" w:rsidRPr="00C12006" w:rsidRDefault="00C54AFA" w:rsidP="00C54AFA">
            <w:pPr>
              <w:jc w:val="center"/>
              <w:rPr>
                <w:rFonts w:ascii="Arial" w:hAnsi="Arial" w:cs="Arial"/>
                <w:color w:val="3B3838" w:themeColor="background2" w:themeShade="40"/>
                <w:sz w:val="22"/>
                <w:szCs w:val="22"/>
              </w:rPr>
            </w:pPr>
          </w:p>
          <w:p w14:paraId="5048005A" w14:textId="77777777" w:rsidR="00C54AFA" w:rsidRPr="00C12006" w:rsidRDefault="0039360F"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75426D03" w14:textId="77777777" w:rsidR="00C54AFA" w:rsidRDefault="00C54AFA" w:rsidP="00C54AFA">
            <w:pPr>
              <w:jc w:val="center"/>
              <w:rPr>
                <w:rFonts w:ascii="Arial" w:hAnsi="Arial" w:cs="Arial"/>
                <w:color w:val="3B3838" w:themeColor="background2" w:themeShade="40"/>
                <w:sz w:val="22"/>
                <w:szCs w:val="22"/>
              </w:rPr>
            </w:pPr>
          </w:p>
          <w:p w14:paraId="105D07A6" w14:textId="77777777" w:rsidR="0039360F" w:rsidRDefault="0039360F" w:rsidP="00C54AFA">
            <w:pPr>
              <w:jc w:val="center"/>
              <w:rPr>
                <w:rFonts w:ascii="Arial" w:hAnsi="Arial" w:cs="Arial"/>
                <w:color w:val="3B3838" w:themeColor="background2" w:themeShade="40"/>
                <w:sz w:val="22"/>
                <w:szCs w:val="22"/>
              </w:rPr>
            </w:pPr>
          </w:p>
          <w:p w14:paraId="5BFB3302" w14:textId="77777777" w:rsidR="0039360F" w:rsidRPr="00C12006" w:rsidRDefault="0039360F"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A/I/O</w:t>
            </w:r>
          </w:p>
        </w:tc>
      </w:tr>
      <w:tr w:rsidR="00C54AFA" w:rsidRPr="00C12006" w14:paraId="2774B81E"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21350E63" w14:textId="77777777" w:rsidR="00C54AFA" w:rsidRPr="00C12006" w:rsidRDefault="00C54AFA" w:rsidP="00C54AFA">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0B75AC42" w14:textId="77777777" w:rsidR="007D1090" w:rsidRPr="00B74DBA" w:rsidRDefault="007D1090" w:rsidP="007D1090">
            <w:pPr>
              <w:ind w:left="176"/>
              <w:rPr>
                <w:rFonts w:ascii="Arial" w:hAnsi="Arial" w:cs="Arial"/>
                <w:sz w:val="20"/>
                <w:szCs w:val="20"/>
              </w:rPr>
            </w:pPr>
            <w:r w:rsidRPr="00B74DBA">
              <w:rPr>
                <w:rFonts w:ascii="Arial" w:hAnsi="Arial" w:cs="Arial"/>
                <w:sz w:val="20"/>
                <w:szCs w:val="20"/>
              </w:rPr>
              <w:t>Excellent communication skills.</w:t>
            </w:r>
          </w:p>
          <w:p w14:paraId="3C5E0D9C" w14:textId="77777777" w:rsidR="007D1090" w:rsidRPr="00B74DBA" w:rsidRDefault="007D1090" w:rsidP="007D1090">
            <w:pPr>
              <w:rPr>
                <w:rFonts w:ascii="Arial" w:hAnsi="Arial" w:cs="Arial"/>
                <w:sz w:val="20"/>
                <w:szCs w:val="20"/>
              </w:rPr>
            </w:pPr>
          </w:p>
          <w:p w14:paraId="7F3CE4E5" w14:textId="77777777" w:rsidR="007D1090" w:rsidRPr="00B74DBA" w:rsidRDefault="007D1090" w:rsidP="007D1090">
            <w:pPr>
              <w:ind w:left="188"/>
              <w:rPr>
                <w:rFonts w:ascii="Arial" w:hAnsi="Arial" w:cs="Arial"/>
                <w:sz w:val="20"/>
                <w:szCs w:val="20"/>
              </w:rPr>
            </w:pPr>
            <w:r w:rsidRPr="00B74DBA">
              <w:rPr>
                <w:rFonts w:ascii="Arial" w:hAnsi="Arial" w:cs="Arial"/>
                <w:sz w:val="20"/>
                <w:szCs w:val="20"/>
              </w:rPr>
              <w:t>Excellent teaching skills</w:t>
            </w:r>
          </w:p>
          <w:p w14:paraId="5E26337B" w14:textId="77777777" w:rsidR="007D1090" w:rsidRPr="00B74DBA" w:rsidRDefault="007D1090" w:rsidP="007D1090">
            <w:pPr>
              <w:ind w:left="188"/>
              <w:rPr>
                <w:rFonts w:ascii="Arial" w:hAnsi="Arial" w:cs="Arial"/>
                <w:sz w:val="20"/>
                <w:szCs w:val="20"/>
              </w:rPr>
            </w:pPr>
          </w:p>
          <w:p w14:paraId="7A91CD1F" w14:textId="77777777" w:rsidR="007D1090" w:rsidRPr="00B74DBA" w:rsidRDefault="007D1090" w:rsidP="007D1090">
            <w:pPr>
              <w:ind w:left="188"/>
              <w:rPr>
                <w:rFonts w:ascii="Arial" w:hAnsi="Arial" w:cs="Arial"/>
                <w:sz w:val="20"/>
                <w:szCs w:val="20"/>
              </w:rPr>
            </w:pPr>
            <w:r w:rsidRPr="00B74DBA">
              <w:rPr>
                <w:rFonts w:ascii="Arial" w:hAnsi="Arial" w:cs="Arial"/>
                <w:sz w:val="20"/>
                <w:szCs w:val="20"/>
              </w:rPr>
              <w:t>Effective intervention strategies that improve students’ performance</w:t>
            </w:r>
          </w:p>
          <w:p w14:paraId="46771D7D" w14:textId="77777777" w:rsidR="007D1090" w:rsidRPr="00B74DBA" w:rsidRDefault="007D1090" w:rsidP="007D1090">
            <w:pPr>
              <w:pStyle w:val="ListParagraph"/>
              <w:ind w:left="0"/>
              <w:rPr>
                <w:rFonts w:ascii="Arial" w:hAnsi="Arial" w:cs="Arial"/>
                <w:sz w:val="20"/>
                <w:szCs w:val="20"/>
              </w:rPr>
            </w:pPr>
          </w:p>
          <w:p w14:paraId="62B32EBB" w14:textId="77777777" w:rsidR="007D1090" w:rsidRPr="00B74DBA" w:rsidRDefault="007D1090" w:rsidP="007D1090">
            <w:pPr>
              <w:ind w:left="176"/>
              <w:rPr>
                <w:rFonts w:ascii="Arial" w:hAnsi="Arial" w:cs="Arial"/>
                <w:sz w:val="20"/>
                <w:szCs w:val="20"/>
              </w:rPr>
            </w:pPr>
            <w:r w:rsidRPr="00B74DBA">
              <w:rPr>
                <w:rFonts w:ascii="Arial" w:hAnsi="Arial" w:cs="Arial"/>
                <w:sz w:val="20"/>
                <w:szCs w:val="20"/>
              </w:rPr>
              <w:t>Good organisational skills</w:t>
            </w:r>
          </w:p>
          <w:p w14:paraId="0F14B279" w14:textId="77777777" w:rsidR="007D1090" w:rsidRPr="00B74DBA" w:rsidRDefault="007D1090" w:rsidP="007D1090">
            <w:pPr>
              <w:ind w:left="176"/>
              <w:rPr>
                <w:rFonts w:ascii="Arial" w:hAnsi="Arial" w:cs="Arial"/>
                <w:sz w:val="20"/>
                <w:szCs w:val="20"/>
              </w:rPr>
            </w:pPr>
          </w:p>
          <w:p w14:paraId="280F8D12" w14:textId="77777777" w:rsidR="00C54AFA" w:rsidRPr="00C12006" w:rsidRDefault="005F583B" w:rsidP="007D1090">
            <w:pPr>
              <w:rPr>
                <w:rFonts w:ascii="Arial" w:hAnsi="Arial" w:cs="Arial"/>
                <w:color w:val="3B3838" w:themeColor="background2" w:themeShade="40"/>
                <w:sz w:val="22"/>
                <w:szCs w:val="22"/>
              </w:rPr>
            </w:pPr>
            <w:r>
              <w:rPr>
                <w:rFonts w:ascii="Arial" w:hAnsi="Arial" w:cs="Arial"/>
                <w:sz w:val="20"/>
                <w:szCs w:val="20"/>
              </w:rPr>
              <w:t xml:space="preserve">   </w:t>
            </w:r>
            <w:r w:rsidR="007D1090" w:rsidRPr="00B74DBA">
              <w:rPr>
                <w:rFonts w:ascii="Arial" w:hAnsi="Arial" w:cs="Arial"/>
                <w:sz w:val="20"/>
                <w:szCs w:val="20"/>
              </w:rPr>
              <w:t>Good IT Skills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7A3BF75" w14:textId="77777777" w:rsidR="00C54AFA" w:rsidRPr="00C12006" w:rsidRDefault="007D1090"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I/O</w:t>
            </w:r>
          </w:p>
          <w:p w14:paraId="5FF4D620" w14:textId="77777777" w:rsidR="00C54AFA" w:rsidRPr="00C12006" w:rsidRDefault="00C54AFA" w:rsidP="00EF295A">
            <w:pPr>
              <w:jc w:val="center"/>
              <w:rPr>
                <w:rFonts w:ascii="Arial" w:hAnsi="Arial" w:cs="Arial"/>
                <w:color w:val="3B3838" w:themeColor="background2" w:themeShade="40"/>
                <w:sz w:val="22"/>
                <w:szCs w:val="22"/>
              </w:rPr>
            </w:pPr>
          </w:p>
          <w:p w14:paraId="4EC775BF" w14:textId="77777777" w:rsidR="00C54AFA" w:rsidRPr="00C12006" w:rsidRDefault="00C54AFA" w:rsidP="00EF295A">
            <w:pPr>
              <w:jc w:val="center"/>
              <w:rPr>
                <w:rFonts w:ascii="Arial" w:hAnsi="Arial" w:cs="Arial"/>
                <w:color w:val="3B3838" w:themeColor="background2" w:themeShade="40"/>
                <w:sz w:val="22"/>
                <w:szCs w:val="22"/>
              </w:rPr>
            </w:pPr>
          </w:p>
          <w:p w14:paraId="54FCFE59" w14:textId="77777777" w:rsidR="00C54AFA" w:rsidRPr="00C12006" w:rsidRDefault="007D1090"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I/O</w:t>
            </w:r>
          </w:p>
          <w:p w14:paraId="08B66DA2" w14:textId="77777777" w:rsidR="00EF295A" w:rsidRPr="00C12006" w:rsidRDefault="00EF295A" w:rsidP="00EF295A">
            <w:pPr>
              <w:jc w:val="center"/>
              <w:rPr>
                <w:rFonts w:ascii="Arial" w:hAnsi="Arial" w:cs="Arial"/>
                <w:color w:val="3B3838" w:themeColor="background2" w:themeShade="40"/>
                <w:sz w:val="22"/>
                <w:szCs w:val="22"/>
              </w:rPr>
            </w:pPr>
          </w:p>
          <w:p w14:paraId="59989666" w14:textId="77777777" w:rsidR="00EF295A" w:rsidRPr="00C12006" w:rsidRDefault="00EF295A" w:rsidP="00EF295A">
            <w:pPr>
              <w:jc w:val="center"/>
              <w:rPr>
                <w:rFonts w:ascii="Arial" w:hAnsi="Arial" w:cs="Arial"/>
                <w:color w:val="3B3838" w:themeColor="background2" w:themeShade="40"/>
                <w:sz w:val="22"/>
                <w:szCs w:val="22"/>
              </w:rPr>
            </w:pPr>
          </w:p>
          <w:p w14:paraId="4DCEA9E2" w14:textId="77777777" w:rsidR="00C12006" w:rsidRPr="00C12006" w:rsidRDefault="00C12006" w:rsidP="00EF295A">
            <w:pPr>
              <w:jc w:val="center"/>
              <w:rPr>
                <w:rFonts w:ascii="Arial" w:hAnsi="Arial" w:cs="Arial"/>
                <w:color w:val="3B3838" w:themeColor="background2" w:themeShade="40"/>
                <w:sz w:val="22"/>
                <w:szCs w:val="22"/>
              </w:rPr>
            </w:pPr>
          </w:p>
          <w:p w14:paraId="0C583359" w14:textId="77777777" w:rsidR="00EF295A" w:rsidRPr="00C12006" w:rsidRDefault="005F583B"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EF295A" w:rsidRPr="00C12006">
              <w:rPr>
                <w:rFonts w:ascii="Arial" w:hAnsi="Arial" w:cs="Arial"/>
                <w:color w:val="3B3838" w:themeColor="background2" w:themeShade="40"/>
                <w:sz w:val="22"/>
                <w:szCs w:val="22"/>
              </w:rPr>
              <w:t xml:space="preserve"> I</w:t>
            </w:r>
          </w:p>
          <w:p w14:paraId="2EB6948E" w14:textId="77777777" w:rsidR="00EF295A" w:rsidRPr="00C12006" w:rsidRDefault="00EF295A" w:rsidP="00EF295A">
            <w:pPr>
              <w:jc w:val="center"/>
              <w:rPr>
                <w:rFonts w:ascii="Arial" w:hAnsi="Arial" w:cs="Arial"/>
                <w:color w:val="3B3838" w:themeColor="background2" w:themeShade="40"/>
                <w:sz w:val="22"/>
                <w:szCs w:val="22"/>
              </w:rPr>
            </w:pPr>
          </w:p>
          <w:p w14:paraId="2D6DE068" w14:textId="77777777" w:rsidR="00EF295A" w:rsidRPr="00C12006" w:rsidRDefault="005F583B"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B46C0EF" w14:textId="77777777" w:rsidR="00C54AFA" w:rsidRPr="00C12006" w:rsidRDefault="00C54AFA" w:rsidP="00EF295A">
            <w:pPr>
              <w:jc w:val="center"/>
              <w:rPr>
                <w:rFonts w:ascii="Arial" w:hAnsi="Arial" w:cs="Arial"/>
                <w:color w:val="3B3838" w:themeColor="background2" w:themeShade="40"/>
                <w:sz w:val="22"/>
                <w:szCs w:val="22"/>
              </w:rPr>
            </w:pPr>
          </w:p>
          <w:p w14:paraId="146471C9" w14:textId="77777777" w:rsidR="00EF295A" w:rsidRPr="00C12006" w:rsidRDefault="005F583B"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I/O</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C6DE14B" w14:textId="77777777" w:rsidR="00C54AFA" w:rsidRPr="00C12006"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E68D9B4" w14:textId="77777777" w:rsidR="00C54AFA" w:rsidRPr="00C12006" w:rsidRDefault="00C54AFA" w:rsidP="00C54AFA">
            <w:pPr>
              <w:rPr>
                <w:rFonts w:ascii="Arial" w:hAnsi="Arial" w:cs="Arial"/>
                <w:color w:val="3B3838" w:themeColor="background2" w:themeShade="40"/>
                <w:sz w:val="22"/>
                <w:szCs w:val="22"/>
              </w:rPr>
            </w:pPr>
          </w:p>
        </w:tc>
      </w:tr>
    </w:tbl>
    <w:p w14:paraId="43C815B0" w14:textId="77777777"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5"/>
        <w:gridCol w:w="1280"/>
        <w:gridCol w:w="2211"/>
        <w:gridCol w:w="1281"/>
      </w:tblGrid>
      <w:tr w:rsidR="009633D8" w:rsidRPr="00C12006" w14:paraId="62FC5F88" w14:textId="77777777" w:rsidTr="006F496C">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6DF4E304" w14:textId="77777777" w:rsidR="009633D8" w:rsidRPr="00C12006" w:rsidRDefault="009633D8"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Qualifications</w:t>
            </w:r>
          </w:p>
        </w:tc>
        <w:tc>
          <w:tcPr>
            <w:tcW w:w="2465" w:type="dxa"/>
            <w:tcBorders>
              <w:top w:val="nil"/>
              <w:left w:val="single" w:sz="4" w:space="0" w:color="812C7C"/>
              <w:bottom w:val="single" w:sz="4" w:space="0" w:color="812C7C"/>
              <w:right w:val="dotted" w:sz="4" w:space="0" w:color="812C7C"/>
            </w:tcBorders>
            <w:tcMar>
              <w:top w:w="57" w:type="dxa"/>
              <w:bottom w:w="57" w:type="dxa"/>
            </w:tcMar>
          </w:tcPr>
          <w:p w14:paraId="66B607BD" w14:textId="77777777" w:rsidR="00B56576" w:rsidRDefault="00B56576" w:rsidP="00B56576">
            <w:pPr>
              <w:pStyle w:val="Header"/>
              <w:ind w:left="138"/>
              <w:rPr>
                <w:rFonts w:ascii="Arial" w:hAnsi="Arial" w:cs="Arial"/>
                <w:bCs/>
                <w:sz w:val="20"/>
              </w:rPr>
            </w:pPr>
            <w:r w:rsidRPr="00C03E6D">
              <w:rPr>
                <w:rFonts w:ascii="Arial" w:hAnsi="Arial" w:cs="Arial"/>
                <w:bCs/>
                <w:sz w:val="20"/>
              </w:rPr>
              <w:t xml:space="preserve">Possess a </w:t>
            </w:r>
            <w:r>
              <w:rPr>
                <w:rFonts w:ascii="Arial" w:hAnsi="Arial" w:cs="Arial"/>
                <w:bCs/>
                <w:sz w:val="20"/>
              </w:rPr>
              <w:t>C &amp; G Award in Education &amp; Training or above recognised teaching qualification</w:t>
            </w:r>
            <w:r w:rsidRPr="00C03E6D">
              <w:rPr>
                <w:rFonts w:ascii="Arial" w:hAnsi="Arial" w:cs="Arial"/>
                <w:bCs/>
                <w:sz w:val="20"/>
              </w:rPr>
              <w:t>.</w:t>
            </w:r>
          </w:p>
          <w:p w14:paraId="7053BE17" w14:textId="77777777" w:rsidR="00B56576" w:rsidRPr="000C7D64" w:rsidRDefault="00B56576" w:rsidP="00B56576">
            <w:pPr>
              <w:ind w:left="176"/>
              <w:rPr>
                <w:rFonts w:ascii="Arial" w:hAnsi="Arial" w:cs="Arial"/>
                <w:bCs/>
                <w:sz w:val="20"/>
                <w:szCs w:val="20"/>
              </w:rPr>
            </w:pPr>
          </w:p>
          <w:p w14:paraId="57B06FCA" w14:textId="77777777" w:rsidR="009633D8" w:rsidRPr="00C12006" w:rsidRDefault="00B56576" w:rsidP="00B56576">
            <w:pPr>
              <w:ind w:left="138"/>
              <w:rPr>
                <w:rFonts w:ascii="Arial" w:hAnsi="Arial" w:cs="Arial"/>
                <w:color w:val="3B3838" w:themeColor="background2" w:themeShade="40"/>
                <w:sz w:val="22"/>
                <w:szCs w:val="22"/>
              </w:rPr>
            </w:pPr>
            <w:r>
              <w:rPr>
                <w:rFonts w:ascii="Arial" w:hAnsi="Arial" w:cs="Arial"/>
                <w:bCs/>
                <w:sz w:val="20"/>
              </w:rPr>
              <w:t>A Level English or equivalent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6BD86E7" w14:textId="77777777" w:rsidR="009633D8" w:rsidRPr="00C12006" w:rsidRDefault="009633D8"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4FED22AF" w14:textId="77777777" w:rsidR="009633D8" w:rsidRPr="00C12006" w:rsidRDefault="009633D8" w:rsidP="0047740C">
            <w:pPr>
              <w:jc w:val="center"/>
              <w:rPr>
                <w:rFonts w:ascii="Arial" w:hAnsi="Arial" w:cs="Arial"/>
                <w:color w:val="3B3838" w:themeColor="background2" w:themeShade="40"/>
                <w:sz w:val="22"/>
                <w:szCs w:val="22"/>
              </w:rPr>
            </w:pPr>
          </w:p>
          <w:p w14:paraId="57587A73" w14:textId="77777777" w:rsidR="009633D8" w:rsidRPr="00C12006" w:rsidRDefault="009633D8" w:rsidP="0047740C">
            <w:pPr>
              <w:jc w:val="center"/>
              <w:rPr>
                <w:rFonts w:ascii="Arial" w:hAnsi="Arial" w:cs="Arial"/>
                <w:color w:val="3B3838" w:themeColor="background2" w:themeShade="40"/>
                <w:sz w:val="22"/>
                <w:szCs w:val="22"/>
              </w:rPr>
            </w:pPr>
          </w:p>
          <w:p w14:paraId="785E76AD" w14:textId="77777777" w:rsidR="009633D8" w:rsidRPr="00C12006" w:rsidRDefault="009633D8" w:rsidP="0047740C">
            <w:pPr>
              <w:jc w:val="center"/>
              <w:rPr>
                <w:rFonts w:ascii="Arial" w:hAnsi="Arial" w:cs="Arial"/>
                <w:color w:val="3B3838" w:themeColor="background2" w:themeShade="40"/>
                <w:sz w:val="22"/>
                <w:szCs w:val="22"/>
              </w:rPr>
            </w:pPr>
          </w:p>
          <w:p w14:paraId="5AFBB013" w14:textId="77777777" w:rsidR="00C12006" w:rsidRPr="00C12006" w:rsidRDefault="00C12006" w:rsidP="0047740C">
            <w:pPr>
              <w:jc w:val="center"/>
              <w:rPr>
                <w:rFonts w:ascii="Arial" w:hAnsi="Arial" w:cs="Arial"/>
                <w:color w:val="3B3838" w:themeColor="background2" w:themeShade="40"/>
                <w:sz w:val="22"/>
                <w:szCs w:val="22"/>
              </w:rPr>
            </w:pPr>
          </w:p>
          <w:p w14:paraId="049EB208" w14:textId="77777777" w:rsidR="00C12006" w:rsidRDefault="00C12006" w:rsidP="0047740C">
            <w:pPr>
              <w:jc w:val="center"/>
              <w:rPr>
                <w:rFonts w:ascii="Arial" w:hAnsi="Arial" w:cs="Arial"/>
                <w:color w:val="3B3838" w:themeColor="background2" w:themeShade="40"/>
                <w:sz w:val="22"/>
                <w:szCs w:val="22"/>
              </w:rPr>
            </w:pPr>
          </w:p>
          <w:p w14:paraId="57208A50" w14:textId="77777777" w:rsidR="00FA7101" w:rsidRPr="00C12006" w:rsidRDefault="00FA7101"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1666FBC0" w14:textId="77777777" w:rsidR="00BE5383" w:rsidRDefault="00BE5383" w:rsidP="00BE5383">
            <w:pPr>
              <w:pStyle w:val="Header"/>
              <w:ind w:left="138"/>
              <w:rPr>
                <w:rFonts w:ascii="Arial" w:hAnsi="Arial" w:cs="Arial"/>
                <w:bCs/>
                <w:sz w:val="20"/>
              </w:rPr>
            </w:pPr>
            <w:r>
              <w:rPr>
                <w:rFonts w:ascii="Arial" w:hAnsi="Arial" w:cs="Arial"/>
                <w:bCs/>
                <w:sz w:val="20"/>
              </w:rPr>
              <w:t>Degree in English or equivalent subject</w:t>
            </w:r>
          </w:p>
          <w:p w14:paraId="07D4C2AE" w14:textId="77777777" w:rsidR="009633D8" w:rsidRPr="00C12006" w:rsidRDefault="009633D8" w:rsidP="00C12006">
            <w:pPr>
              <w:shd w:val="clear" w:color="auto" w:fill="FFFFFF"/>
              <w:rPr>
                <w:rFonts w:ascii="Arial" w:hAnsi="Arial" w:cs="Arial"/>
                <w:color w:val="3B3838" w:themeColor="background2" w:themeShade="40"/>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083D3D18" w14:textId="77777777" w:rsidR="009633D8" w:rsidRPr="00C12006" w:rsidRDefault="009633D8"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p w14:paraId="305D77D1" w14:textId="77777777" w:rsidR="009633D8" w:rsidRPr="00C12006" w:rsidRDefault="009633D8" w:rsidP="0047740C">
            <w:pPr>
              <w:jc w:val="center"/>
              <w:rPr>
                <w:rFonts w:ascii="Arial" w:hAnsi="Arial" w:cs="Arial"/>
                <w:color w:val="3B3838" w:themeColor="background2" w:themeShade="40"/>
                <w:sz w:val="22"/>
                <w:szCs w:val="22"/>
              </w:rPr>
            </w:pPr>
          </w:p>
          <w:p w14:paraId="0CCA6C50" w14:textId="77777777" w:rsidR="009633D8" w:rsidRPr="00C12006" w:rsidRDefault="009633D8" w:rsidP="0047740C">
            <w:pPr>
              <w:jc w:val="center"/>
              <w:rPr>
                <w:rFonts w:ascii="Arial" w:hAnsi="Arial" w:cs="Arial"/>
                <w:color w:val="3B3838" w:themeColor="background2" w:themeShade="40"/>
                <w:sz w:val="22"/>
                <w:szCs w:val="22"/>
              </w:rPr>
            </w:pPr>
          </w:p>
          <w:p w14:paraId="4CA9F54E" w14:textId="77777777" w:rsidR="009633D8" w:rsidRPr="00C12006" w:rsidRDefault="009633D8" w:rsidP="0047740C">
            <w:pPr>
              <w:jc w:val="center"/>
              <w:rPr>
                <w:rFonts w:ascii="Arial" w:hAnsi="Arial" w:cs="Arial"/>
                <w:color w:val="3B3838" w:themeColor="background2" w:themeShade="40"/>
                <w:sz w:val="22"/>
                <w:szCs w:val="22"/>
              </w:rPr>
            </w:pPr>
          </w:p>
          <w:p w14:paraId="2F348CAD" w14:textId="77777777" w:rsidR="009633D8" w:rsidRPr="00C12006" w:rsidRDefault="009633D8" w:rsidP="0047740C">
            <w:pPr>
              <w:jc w:val="center"/>
              <w:rPr>
                <w:rFonts w:ascii="Arial" w:hAnsi="Arial" w:cs="Arial"/>
                <w:color w:val="3B3838" w:themeColor="background2" w:themeShade="40"/>
                <w:sz w:val="22"/>
                <w:szCs w:val="22"/>
              </w:rPr>
            </w:pPr>
          </w:p>
          <w:p w14:paraId="0E058C70" w14:textId="77777777" w:rsidR="009633D8" w:rsidRPr="00C12006" w:rsidRDefault="009633D8" w:rsidP="0047740C">
            <w:pPr>
              <w:jc w:val="center"/>
              <w:rPr>
                <w:rFonts w:ascii="Arial" w:hAnsi="Arial" w:cs="Arial"/>
                <w:color w:val="3B3838" w:themeColor="background2" w:themeShade="40"/>
                <w:sz w:val="22"/>
                <w:szCs w:val="22"/>
              </w:rPr>
            </w:pPr>
          </w:p>
          <w:p w14:paraId="05E95206" w14:textId="77777777" w:rsidR="009633D8" w:rsidRPr="00C12006" w:rsidRDefault="004A0390"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tc>
      </w:tr>
      <w:tr w:rsidR="009633D8" w:rsidRPr="00C12006" w14:paraId="5532A1F0" w14:textId="77777777" w:rsidTr="00B27F60">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06E9DCD2" w14:textId="77777777" w:rsidR="009633D8" w:rsidRPr="00C12006" w:rsidRDefault="004A0390"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Personal Qualities</w:t>
            </w:r>
          </w:p>
        </w:tc>
        <w:tc>
          <w:tcPr>
            <w:tcW w:w="246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4C913CB"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t>Committed to effective teaching, learning and assessment</w:t>
            </w:r>
          </w:p>
          <w:p w14:paraId="410932BB" w14:textId="77777777" w:rsidR="004749CF" w:rsidRPr="00B74DBA" w:rsidRDefault="004749CF" w:rsidP="004749CF">
            <w:pPr>
              <w:ind w:left="176"/>
              <w:rPr>
                <w:rFonts w:ascii="Arial" w:hAnsi="Arial" w:cs="Arial"/>
                <w:bCs/>
                <w:sz w:val="20"/>
                <w:szCs w:val="20"/>
              </w:rPr>
            </w:pPr>
          </w:p>
          <w:p w14:paraId="18EBFD90"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t>Committed to teamwork, working with others for positive outcomes for students</w:t>
            </w:r>
          </w:p>
          <w:p w14:paraId="306B37AF" w14:textId="77777777" w:rsidR="004749CF" w:rsidRPr="00B74DBA" w:rsidRDefault="004749CF" w:rsidP="004749CF">
            <w:pPr>
              <w:ind w:left="176"/>
              <w:rPr>
                <w:rFonts w:ascii="Arial" w:hAnsi="Arial" w:cs="Arial"/>
                <w:bCs/>
                <w:sz w:val="20"/>
                <w:szCs w:val="20"/>
              </w:rPr>
            </w:pPr>
          </w:p>
          <w:p w14:paraId="1C43FB29"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t>A demonstrable commitment to equality and diversity and Nescot Values</w:t>
            </w:r>
          </w:p>
          <w:p w14:paraId="77070B6A" w14:textId="77777777" w:rsidR="004749CF" w:rsidRPr="00B74DBA" w:rsidRDefault="004749CF" w:rsidP="004749CF">
            <w:pPr>
              <w:ind w:left="176"/>
              <w:rPr>
                <w:rFonts w:ascii="Arial" w:hAnsi="Arial" w:cs="Arial"/>
                <w:bCs/>
                <w:sz w:val="20"/>
                <w:szCs w:val="20"/>
              </w:rPr>
            </w:pPr>
          </w:p>
          <w:p w14:paraId="644DD233"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t xml:space="preserve">Committed to safeguarding, PREVENT &amp; </w:t>
            </w:r>
            <w:r w:rsidRPr="00B74DBA">
              <w:rPr>
                <w:rFonts w:ascii="Arial" w:hAnsi="Arial" w:cs="Arial"/>
                <w:bCs/>
                <w:sz w:val="20"/>
                <w:szCs w:val="20"/>
              </w:rPr>
              <w:lastRenderedPageBreak/>
              <w:t>promoting the welfare of students</w:t>
            </w:r>
          </w:p>
          <w:p w14:paraId="1885CF90" w14:textId="77777777" w:rsidR="004749CF" w:rsidRPr="00B74DBA" w:rsidRDefault="004749CF" w:rsidP="004749CF">
            <w:pPr>
              <w:ind w:left="176"/>
              <w:rPr>
                <w:rFonts w:ascii="Arial" w:hAnsi="Arial" w:cs="Arial"/>
                <w:bCs/>
                <w:sz w:val="20"/>
                <w:szCs w:val="20"/>
              </w:rPr>
            </w:pPr>
          </w:p>
          <w:p w14:paraId="60788367"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t>Commitment to professional development</w:t>
            </w:r>
          </w:p>
          <w:p w14:paraId="0A55FA30" w14:textId="77777777" w:rsidR="004749CF" w:rsidRPr="00B74DBA" w:rsidRDefault="004749CF" w:rsidP="004749CF">
            <w:pPr>
              <w:ind w:left="176"/>
              <w:rPr>
                <w:rFonts w:ascii="Arial" w:hAnsi="Arial" w:cs="Arial"/>
                <w:bCs/>
                <w:sz w:val="20"/>
                <w:szCs w:val="20"/>
              </w:rPr>
            </w:pPr>
          </w:p>
          <w:p w14:paraId="1F6BA8E7"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t>Ability to motivate students</w:t>
            </w:r>
          </w:p>
          <w:p w14:paraId="003B78DE" w14:textId="77777777" w:rsidR="004749CF" w:rsidRPr="00B74DBA" w:rsidRDefault="004749CF" w:rsidP="004749CF">
            <w:pPr>
              <w:ind w:left="176"/>
              <w:rPr>
                <w:rFonts w:ascii="Arial" w:hAnsi="Arial" w:cs="Arial"/>
                <w:bCs/>
                <w:sz w:val="20"/>
                <w:szCs w:val="20"/>
              </w:rPr>
            </w:pPr>
          </w:p>
          <w:p w14:paraId="0498930D" w14:textId="77777777" w:rsidR="00607E69" w:rsidRPr="00C12006" w:rsidRDefault="004749CF" w:rsidP="004749CF">
            <w:pPr>
              <w:ind w:left="176"/>
              <w:rPr>
                <w:rFonts w:ascii="Arial" w:hAnsi="Arial" w:cs="Arial"/>
                <w:bCs/>
                <w:color w:val="3B3838" w:themeColor="background2" w:themeShade="40"/>
                <w:sz w:val="22"/>
                <w:szCs w:val="22"/>
              </w:rPr>
            </w:pPr>
            <w:r w:rsidRPr="00B74DBA">
              <w:rPr>
                <w:rFonts w:ascii="Arial" w:hAnsi="Arial" w:cs="Arial"/>
                <w:bCs/>
                <w:sz w:val="20"/>
                <w:szCs w:val="20"/>
              </w:rPr>
              <w:t>The required health and physical capacity to carry out the relevant teaching activities, after the College has made such adjustments as may be required under the disability provisions of the Equality Act 2010</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6C4E0841" w14:textId="77777777" w:rsidR="009633D8" w:rsidRPr="00C12006" w:rsidRDefault="0091022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A/O/</w:t>
            </w:r>
            <w:r w:rsidR="00C12006" w:rsidRPr="00C12006">
              <w:rPr>
                <w:rFonts w:ascii="Arial" w:hAnsi="Arial" w:cs="Arial"/>
                <w:color w:val="3B3838" w:themeColor="background2" w:themeShade="40"/>
                <w:sz w:val="22"/>
                <w:szCs w:val="22"/>
              </w:rPr>
              <w:t>I</w:t>
            </w:r>
          </w:p>
          <w:p w14:paraId="089F861C" w14:textId="77777777" w:rsidR="00C12006" w:rsidRPr="00C12006" w:rsidRDefault="00C12006" w:rsidP="002E5875">
            <w:pPr>
              <w:jc w:val="center"/>
              <w:rPr>
                <w:rFonts w:ascii="Arial" w:hAnsi="Arial" w:cs="Arial"/>
                <w:color w:val="3B3838" w:themeColor="background2" w:themeShade="40"/>
                <w:sz w:val="22"/>
                <w:szCs w:val="22"/>
              </w:rPr>
            </w:pPr>
          </w:p>
          <w:p w14:paraId="6AE8A16F" w14:textId="77777777" w:rsidR="00C12006" w:rsidRPr="00C12006" w:rsidRDefault="00C12006" w:rsidP="002E5875">
            <w:pPr>
              <w:jc w:val="center"/>
              <w:rPr>
                <w:rFonts w:ascii="Arial" w:hAnsi="Arial" w:cs="Arial"/>
                <w:color w:val="3B3838" w:themeColor="background2" w:themeShade="40"/>
                <w:sz w:val="22"/>
                <w:szCs w:val="22"/>
              </w:rPr>
            </w:pPr>
          </w:p>
          <w:p w14:paraId="7986012D" w14:textId="77777777" w:rsidR="009633D8" w:rsidRPr="00C12006" w:rsidRDefault="009633D8" w:rsidP="002E5875">
            <w:pPr>
              <w:jc w:val="center"/>
              <w:rPr>
                <w:rFonts w:ascii="Arial" w:hAnsi="Arial" w:cs="Arial"/>
                <w:color w:val="3B3838" w:themeColor="background2" w:themeShade="40"/>
                <w:sz w:val="22"/>
                <w:szCs w:val="22"/>
              </w:rPr>
            </w:pPr>
          </w:p>
          <w:p w14:paraId="24E8243E" w14:textId="77777777" w:rsidR="009633D8" w:rsidRPr="00C12006" w:rsidRDefault="0091022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9633D8" w:rsidRPr="00C12006">
              <w:rPr>
                <w:rFonts w:ascii="Arial" w:hAnsi="Arial" w:cs="Arial"/>
                <w:color w:val="3B3838" w:themeColor="background2" w:themeShade="40"/>
                <w:sz w:val="22"/>
                <w:szCs w:val="22"/>
              </w:rPr>
              <w:t>I</w:t>
            </w:r>
          </w:p>
          <w:p w14:paraId="78C332F7" w14:textId="77777777" w:rsidR="009633D8" w:rsidRPr="00C12006" w:rsidRDefault="009633D8" w:rsidP="002E5875">
            <w:pPr>
              <w:jc w:val="center"/>
              <w:rPr>
                <w:rFonts w:ascii="Arial" w:hAnsi="Arial" w:cs="Arial"/>
                <w:color w:val="3B3838" w:themeColor="background2" w:themeShade="40"/>
                <w:sz w:val="22"/>
                <w:szCs w:val="22"/>
              </w:rPr>
            </w:pPr>
          </w:p>
          <w:p w14:paraId="738722C4" w14:textId="77777777" w:rsidR="009633D8" w:rsidRPr="00C12006" w:rsidRDefault="009633D8" w:rsidP="002E5875">
            <w:pPr>
              <w:jc w:val="center"/>
              <w:rPr>
                <w:rFonts w:ascii="Arial" w:hAnsi="Arial" w:cs="Arial"/>
                <w:color w:val="3B3838" w:themeColor="background2" w:themeShade="40"/>
                <w:sz w:val="22"/>
                <w:szCs w:val="22"/>
              </w:rPr>
            </w:pPr>
          </w:p>
          <w:p w14:paraId="224DAEEB" w14:textId="77777777" w:rsidR="009633D8" w:rsidRPr="00C12006" w:rsidRDefault="009633D8" w:rsidP="002E5875">
            <w:pPr>
              <w:jc w:val="center"/>
              <w:rPr>
                <w:rFonts w:ascii="Arial" w:hAnsi="Arial" w:cs="Arial"/>
                <w:color w:val="3B3838" w:themeColor="background2" w:themeShade="40"/>
                <w:sz w:val="22"/>
                <w:szCs w:val="22"/>
              </w:rPr>
            </w:pPr>
          </w:p>
          <w:p w14:paraId="193C2EA3" w14:textId="77777777" w:rsidR="00C12006" w:rsidRPr="00C12006" w:rsidRDefault="00C12006" w:rsidP="002E5875">
            <w:pPr>
              <w:jc w:val="center"/>
              <w:rPr>
                <w:rFonts w:ascii="Arial" w:hAnsi="Arial" w:cs="Arial"/>
                <w:color w:val="3B3838" w:themeColor="background2" w:themeShade="40"/>
                <w:sz w:val="22"/>
                <w:szCs w:val="22"/>
              </w:rPr>
            </w:pPr>
          </w:p>
          <w:p w14:paraId="34D5DEB5" w14:textId="77777777" w:rsidR="009633D8" w:rsidRPr="00C12006" w:rsidRDefault="008A1D0D"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0BCDA823" w14:textId="77777777" w:rsidR="009633D8" w:rsidRPr="00C12006" w:rsidRDefault="009633D8" w:rsidP="002E5875">
            <w:pPr>
              <w:jc w:val="center"/>
              <w:rPr>
                <w:rFonts w:ascii="Arial" w:hAnsi="Arial" w:cs="Arial"/>
                <w:color w:val="3B3838" w:themeColor="background2" w:themeShade="40"/>
                <w:sz w:val="22"/>
                <w:szCs w:val="22"/>
              </w:rPr>
            </w:pPr>
          </w:p>
          <w:p w14:paraId="6BB80D25" w14:textId="77777777" w:rsidR="009633D8" w:rsidRPr="00C12006" w:rsidRDefault="009633D8" w:rsidP="002E5875">
            <w:pPr>
              <w:jc w:val="center"/>
              <w:rPr>
                <w:rFonts w:ascii="Arial" w:hAnsi="Arial" w:cs="Arial"/>
                <w:color w:val="3B3838" w:themeColor="background2" w:themeShade="40"/>
                <w:sz w:val="22"/>
                <w:szCs w:val="22"/>
              </w:rPr>
            </w:pPr>
          </w:p>
          <w:p w14:paraId="0EDD3AC2" w14:textId="77777777" w:rsidR="002E5875" w:rsidRPr="00C12006" w:rsidRDefault="002E5875" w:rsidP="002E5875">
            <w:pPr>
              <w:jc w:val="center"/>
              <w:rPr>
                <w:rFonts w:ascii="Arial" w:hAnsi="Arial" w:cs="Arial"/>
                <w:color w:val="3B3838" w:themeColor="background2" w:themeShade="40"/>
                <w:sz w:val="22"/>
                <w:szCs w:val="22"/>
              </w:rPr>
            </w:pPr>
          </w:p>
          <w:p w14:paraId="5823D0C2" w14:textId="77777777" w:rsidR="00F41E94" w:rsidRDefault="00F41E94" w:rsidP="002E5875">
            <w:pPr>
              <w:jc w:val="center"/>
              <w:rPr>
                <w:rFonts w:ascii="Arial" w:hAnsi="Arial" w:cs="Arial"/>
                <w:color w:val="3B3838" w:themeColor="background2" w:themeShade="40"/>
                <w:sz w:val="22"/>
                <w:szCs w:val="22"/>
              </w:rPr>
            </w:pPr>
          </w:p>
          <w:p w14:paraId="710C89BA" w14:textId="77777777" w:rsidR="009633D8"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090C89F4" w14:textId="77777777" w:rsidR="009633D8" w:rsidRPr="00C12006" w:rsidRDefault="009633D8" w:rsidP="002E5875">
            <w:pPr>
              <w:jc w:val="center"/>
              <w:rPr>
                <w:rFonts w:ascii="Arial" w:hAnsi="Arial" w:cs="Arial"/>
                <w:color w:val="3B3838" w:themeColor="background2" w:themeShade="40"/>
                <w:sz w:val="22"/>
                <w:szCs w:val="22"/>
              </w:rPr>
            </w:pPr>
          </w:p>
          <w:p w14:paraId="4114FFFA" w14:textId="77777777" w:rsidR="009633D8" w:rsidRPr="00C12006" w:rsidRDefault="009633D8" w:rsidP="002E5875">
            <w:pPr>
              <w:jc w:val="center"/>
              <w:rPr>
                <w:rFonts w:ascii="Arial" w:hAnsi="Arial" w:cs="Arial"/>
                <w:color w:val="3B3838" w:themeColor="background2" w:themeShade="40"/>
                <w:sz w:val="22"/>
                <w:szCs w:val="22"/>
              </w:rPr>
            </w:pPr>
          </w:p>
          <w:p w14:paraId="5DACE559" w14:textId="77777777" w:rsidR="009633D8" w:rsidRPr="00C12006" w:rsidRDefault="009633D8" w:rsidP="002E5875">
            <w:pPr>
              <w:jc w:val="center"/>
              <w:rPr>
                <w:rFonts w:ascii="Arial" w:hAnsi="Arial" w:cs="Arial"/>
                <w:color w:val="3B3838" w:themeColor="background2" w:themeShade="40"/>
                <w:sz w:val="22"/>
                <w:szCs w:val="22"/>
              </w:rPr>
            </w:pPr>
          </w:p>
          <w:p w14:paraId="4CE764C4" w14:textId="77777777" w:rsidR="009633D8" w:rsidRPr="00C12006" w:rsidRDefault="009633D8" w:rsidP="002E5875">
            <w:pPr>
              <w:jc w:val="center"/>
              <w:rPr>
                <w:rFonts w:ascii="Arial" w:hAnsi="Arial" w:cs="Arial"/>
                <w:color w:val="3B3838" w:themeColor="background2" w:themeShade="40"/>
                <w:sz w:val="22"/>
                <w:szCs w:val="22"/>
              </w:rPr>
            </w:pPr>
          </w:p>
          <w:p w14:paraId="6411A072" w14:textId="77777777"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13452F2D" w14:textId="77777777" w:rsidR="009633D8" w:rsidRPr="00C12006" w:rsidRDefault="009633D8" w:rsidP="002E5875">
            <w:pPr>
              <w:jc w:val="center"/>
              <w:rPr>
                <w:rFonts w:ascii="Arial" w:hAnsi="Arial" w:cs="Arial"/>
                <w:color w:val="3B3838" w:themeColor="background2" w:themeShade="40"/>
                <w:sz w:val="22"/>
                <w:szCs w:val="22"/>
              </w:rPr>
            </w:pPr>
          </w:p>
          <w:p w14:paraId="602F8B31" w14:textId="77777777" w:rsidR="009633D8" w:rsidRPr="00C12006" w:rsidRDefault="009633D8" w:rsidP="002E5875">
            <w:pPr>
              <w:jc w:val="center"/>
              <w:rPr>
                <w:rFonts w:ascii="Arial" w:hAnsi="Arial" w:cs="Arial"/>
                <w:color w:val="3B3838" w:themeColor="background2" w:themeShade="40"/>
                <w:sz w:val="22"/>
                <w:szCs w:val="22"/>
              </w:rPr>
            </w:pPr>
          </w:p>
          <w:p w14:paraId="1AFBB956" w14:textId="77777777" w:rsidR="009633D8" w:rsidRPr="00C12006" w:rsidRDefault="009633D8" w:rsidP="002E5875">
            <w:pPr>
              <w:jc w:val="center"/>
              <w:rPr>
                <w:rFonts w:ascii="Arial" w:hAnsi="Arial" w:cs="Arial"/>
                <w:color w:val="3B3838" w:themeColor="background2" w:themeShade="40"/>
                <w:sz w:val="22"/>
                <w:szCs w:val="22"/>
              </w:rPr>
            </w:pPr>
          </w:p>
          <w:p w14:paraId="4601C640" w14:textId="77777777"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4D1F4CF5" w14:textId="77777777" w:rsidR="00C12006" w:rsidRPr="00C12006" w:rsidRDefault="00C12006" w:rsidP="002E5875">
            <w:pPr>
              <w:jc w:val="center"/>
              <w:rPr>
                <w:rFonts w:ascii="Arial" w:hAnsi="Arial" w:cs="Arial"/>
                <w:color w:val="3B3838" w:themeColor="background2" w:themeShade="40"/>
                <w:sz w:val="22"/>
                <w:szCs w:val="22"/>
              </w:rPr>
            </w:pPr>
          </w:p>
          <w:p w14:paraId="44D82653" w14:textId="77777777" w:rsidR="00C12006" w:rsidRPr="00C12006" w:rsidRDefault="00C12006" w:rsidP="002E5875">
            <w:pPr>
              <w:jc w:val="center"/>
              <w:rPr>
                <w:rFonts w:ascii="Arial" w:hAnsi="Arial" w:cs="Arial"/>
                <w:color w:val="3B3838" w:themeColor="background2" w:themeShade="40"/>
                <w:sz w:val="22"/>
                <w:szCs w:val="22"/>
              </w:rPr>
            </w:pPr>
          </w:p>
          <w:p w14:paraId="33431765" w14:textId="7AE4CC8A" w:rsidR="00C12006" w:rsidRPr="00C12006" w:rsidRDefault="00FE0290"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FE53DFB" w14:textId="77777777" w:rsidR="009633D8" w:rsidRPr="00C12006" w:rsidRDefault="009633D8" w:rsidP="0047740C">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08879A2F" w14:textId="77777777" w:rsidR="009633D8" w:rsidRPr="00C12006" w:rsidRDefault="0053012D" w:rsidP="0053012D">
            <w:pPr>
              <w:jc w:val="center"/>
              <w:rPr>
                <w:rFonts w:ascii="Arial" w:hAnsi="Arial" w:cs="Arial"/>
                <w:color w:val="3B3838" w:themeColor="background2" w:themeShade="40"/>
                <w:sz w:val="22"/>
                <w:szCs w:val="22"/>
              </w:rPr>
            </w:pPr>
            <w:r w:rsidRPr="0053012D">
              <w:rPr>
                <w:rFonts w:ascii="Arial" w:hAnsi="Arial" w:cs="Arial"/>
                <w:bCs/>
                <w:sz w:val="22"/>
                <w:szCs w:val="22"/>
              </w:rPr>
              <w:t>O/</w:t>
            </w:r>
            <w:r>
              <w:rPr>
                <w:rFonts w:ascii="Arial" w:hAnsi="Arial" w:cs="Arial"/>
                <w:bCs/>
                <w:sz w:val="20"/>
                <w:szCs w:val="20"/>
              </w:rPr>
              <w:t>I</w:t>
            </w:r>
          </w:p>
        </w:tc>
      </w:tr>
    </w:tbl>
    <w:p w14:paraId="127B5C1E" w14:textId="77777777" w:rsidR="005B33B7" w:rsidRDefault="005B33B7">
      <w:pPr>
        <w:rPr>
          <w:rFonts w:ascii="Arial" w:hAnsi="Arial" w:cs="Arial"/>
          <w:color w:val="3B3838" w:themeColor="background2" w:themeShade="40"/>
          <w:sz w:val="22"/>
          <w:szCs w:val="22"/>
        </w:rPr>
      </w:pPr>
    </w:p>
    <w:tbl>
      <w:tblPr>
        <w:tblStyle w:val="TableGrid"/>
        <w:tblpPr w:leftFromText="180" w:rightFromText="180" w:vertAnchor="text" w:horzAnchor="margin" w:tblpY="105"/>
        <w:tblW w:w="0" w:type="auto"/>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Look w:val="04A0" w:firstRow="1" w:lastRow="0" w:firstColumn="1" w:lastColumn="0" w:noHBand="0" w:noVBand="1"/>
      </w:tblPr>
      <w:tblGrid>
        <w:gridCol w:w="1980"/>
        <w:gridCol w:w="1276"/>
        <w:gridCol w:w="2268"/>
        <w:gridCol w:w="992"/>
        <w:gridCol w:w="2500"/>
      </w:tblGrid>
      <w:tr w:rsidR="00607E69" w:rsidRPr="006A63B4" w14:paraId="372EBED1" w14:textId="77777777" w:rsidTr="00607E69">
        <w:tc>
          <w:tcPr>
            <w:tcW w:w="9016" w:type="dxa"/>
            <w:gridSpan w:val="5"/>
            <w:tcBorders>
              <w:bottom w:val="single" w:sz="4" w:space="0" w:color="009196"/>
            </w:tcBorders>
            <w:shd w:val="clear" w:color="auto" w:fill="009196"/>
            <w:tcMar>
              <w:top w:w="57" w:type="dxa"/>
              <w:bottom w:w="57" w:type="dxa"/>
            </w:tcMar>
          </w:tcPr>
          <w:p w14:paraId="21899BE7" w14:textId="77777777" w:rsidR="00607E69" w:rsidRPr="006A63B4" w:rsidRDefault="00607E69" w:rsidP="00607E69">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607E69" w:rsidRPr="0020239F" w14:paraId="751497D2" w14:textId="77777777" w:rsidTr="00607E69">
        <w:tc>
          <w:tcPr>
            <w:tcW w:w="1980" w:type="dxa"/>
            <w:tcBorders>
              <w:bottom w:val="single" w:sz="4" w:space="0" w:color="009196"/>
            </w:tcBorders>
            <w:tcMar>
              <w:top w:w="57" w:type="dxa"/>
              <w:bottom w:w="57" w:type="dxa"/>
            </w:tcMar>
          </w:tcPr>
          <w:p w14:paraId="175B1FDC"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DE1FCC9"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68" w:type="dxa"/>
            <w:tcBorders>
              <w:bottom w:val="single" w:sz="4" w:space="0" w:color="009196"/>
            </w:tcBorders>
            <w:tcMar>
              <w:top w:w="57" w:type="dxa"/>
              <w:bottom w:w="57" w:type="dxa"/>
            </w:tcMar>
          </w:tcPr>
          <w:p w14:paraId="01AB77E6"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2A2373F8"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tcBorders>
              <w:bottom w:val="single" w:sz="4" w:space="0" w:color="009196"/>
            </w:tcBorders>
            <w:tcMar>
              <w:top w:w="57" w:type="dxa"/>
              <w:bottom w:w="57" w:type="dxa"/>
            </w:tcMar>
          </w:tcPr>
          <w:p w14:paraId="2D24BA87"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321137C5" w14:textId="77777777" w:rsidR="009E1989" w:rsidRDefault="009E1989">
      <w:pPr>
        <w:rPr>
          <w:rFonts w:ascii="Arial" w:hAnsi="Arial" w:cs="Arial"/>
          <w:color w:val="3B3838" w:themeColor="background2" w:themeShade="40"/>
          <w:sz w:val="22"/>
          <w:szCs w:val="22"/>
        </w:rPr>
      </w:pPr>
    </w:p>
    <w:p w14:paraId="59954A5F" w14:textId="77777777" w:rsidR="009E1989" w:rsidRDefault="009E1989">
      <w:pPr>
        <w:rPr>
          <w:rFonts w:ascii="Arial" w:hAnsi="Arial" w:cs="Arial"/>
          <w:color w:val="3B3838" w:themeColor="background2" w:themeShade="40"/>
          <w:sz w:val="22"/>
          <w:szCs w:val="22"/>
        </w:rPr>
      </w:pPr>
    </w:p>
    <w:p w14:paraId="4F52F521" w14:textId="77777777"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7F9F3" w14:textId="77777777" w:rsidR="00907ACE" w:rsidRDefault="00907ACE" w:rsidP="00F726E9">
      <w:r>
        <w:separator/>
      </w:r>
    </w:p>
  </w:endnote>
  <w:endnote w:type="continuationSeparator" w:id="0">
    <w:p w14:paraId="706E687C" w14:textId="77777777" w:rsidR="00907ACE" w:rsidRDefault="00907ACE"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0DF5A" w14:textId="77777777" w:rsidR="00907ACE" w:rsidRDefault="00907ACE" w:rsidP="00F726E9">
      <w:r>
        <w:separator/>
      </w:r>
    </w:p>
  </w:footnote>
  <w:footnote w:type="continuationSeparator" w:id="0">
    <w:p w14:paraId="656185DD" w14:textId="77777777" w:rsidR="00907ACE" w:rsidRDefault="00907ACE"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8412" w14:textId="4766422A" w:rsidR="00F726E9" w:rsidRPr="00F726E9" w:rsidRDefault="00E15635" w:rsidP="00F726E9">
    <w:pPr>
      <w:pStyle w:val="Header"/>
    </w:pPr>
    <w:r>
      <w:rPr>
        <w:noProof/>
      </w:rPr>
      <w:drawing>
        <wp:anchor distT="0" distB="0" distL="114300" distR="114300" simplePos="0" relativeHeight="251659264" behindDoc="0" locked="0" layoutInCell="1" allowOverlap="1" wp14:anchorId="390519ED" wp14:editId="17F2B3AB">
          <wp:simplePos x="0" y="0"/>
          <wp:positionH relativeFrom="margin">
            <wp:align>center</wp:align>
          </wp:positionH>
          <wp:positionV relativeFrom="paragraph">
            <wp:posOffset>26670</wp:posOffset>
          </wp:positionV>
          <wp:extent cx="2019300" cy="462280"/>
          <wp:effectExtent l="0" t="0" r="0" b="0"/>
          <wp:wrapSquare wrapText="bothSides"/>
          <wp:docPr id="1563201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01216" name="Picture 1563201216"/>
                  <pic:cNvPicPr/>
                </pic:nvPicPr>
                <pic:blipFill>
                  <a:blip r:embed="rId1">
                    <a:extLst>
                      <a:ext uri="{28A0092B-C50C-407E-A947-70E740481C1C}">
                        <a14:useLocalDpi xmlns:a14="http://schemas.microsoft.com/office/drawing/2010/main" val="0"/>
                      </a:ext>
                    </a:extLst>
                  </a:blip>
                  <a:stretch>
                    <a:fillRect/>
                  </a:stretch>
                </pic:blipFill>
                <pic:spPr>
                  <a:xfrm>
                    <a:off x="0" y="0"/>
                    <a:ext cx="2019300" cy="46228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F726E9">
      <w:rPr>
        <w:noProof/>
      </w:rPr>
      <w:drawing>
        <wp:anchor distT="0" distB="0" distL="114300" distR="114300" simplePos="0" relativeHeight="251658240" behindDoc="1" locked="0" layoutInCell="1" allowOverlap="1" wp14:anchorId="7BF14882" wp14:editId="72778B4D">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8423050" o:spid="_x0000_i1025" type="#_x0000_t75" style="width:14.25pt;height:14.25pt;visibility:visible;mso-wrap-style:square" o:bullet="t">
        <v:imagedata r:id="rId1" o:title=""/>
      </v:shape>
    </w:pict>
  </w:numPicBullet>
  <w:abstractNum w:abstractNumId="0" w15:restartNumberingAfterBreak="0">
    <w:nsid w:val="007B19AE"/>
    <w:multiLevelType w:val="hybridMultilevel"/>
    <w:tmpl w:val="426224A2"/>
    <w:lvl w:ilvl="0" w:tplc="7908CA44">
      <w:start w:val="1"/>
      <w:numFmt w:val="bullet"/>
      <w:lvlText w:val="£"/>
      <w:lvlJc w:val="left"/>
      <w:pPr>
        <w:tabs>
          <w:tab w:val="num" w:pos="720"/>
        </w:tabs>
        <w:ind w:left="720" w:hanging="360"/>
      </w:pPr>
      <w:rPr>
        <w:rFonts w:ascii="Wingdings" w:hAnsi="Wingdings" w:hint="default"/>
        <w:color w:val="812C7C"/>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9B7259"/>
    <w:multiLevelType w:val="multilevel"/>
    <w:tmpl w:val="2AB25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14826"/>
    <w:multiLevelType w:val="hybridMultilevel"/>
    <w:tmpl w:val="5AD86430"/>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27A14"/>
    <w:multiLevelType w:val="hybridMultilevel"/>
    <w:tmpl w:val="2D58FB34"/>
    <w:lvl w:ilvl="0" w:tplc="6B2E43B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C23844"/>
    <w:multiLevelType w:val="hybridMultilevel"/>
    <w:tmpl w:val="A9B4DC12"/>
    <w:lvl w:ilvl="0" w:tplc="CFCA0D1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4B199C"/>
    <w:multiLevelType w:val="hybridMultilevel"/>
    <w:tmpl w:val="4220360E"/>
    <w:lvl w:ilvl="0" w:tplc="393C055E">
      <w:start w:val="1"/>
      <w:numFmt w:val="bullet"/>
      <w:lvlText w:val="£"/>
      <w:lvlJc w:val="left"/>
      <w:pPr>
        <w:ind w:left="720" w:hanging="360"/>
      </w:pPr>
      <w:rPr>
        <w:rFonts w:ascii="Wingdings" w:hAnsi="Wingdings" w:hint="default"/>
        <w:color w:val="812C7C"/>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0D3559"/>
    <w:multiLevelType w:val="hybridMultilevel"/>
    <w:tmpl w:val="8CFE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E4357"/>
    <w:multiLevelType w:val="hybridMultilevel"/>
    <w:tmpl w:val="5296DC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36E60"/>
    <w:multiLevelType w:val="hybridMultilevel"/>
    <w:tmpl w:val="4F12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E1FB9"/>
    <w:multiLevelType w:val="hybridMultilevel"/>
    <w:tmpl w:val="76BC67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36E6FC3"/>
    <w:multiLevelType w:val="singleLevel"/>
    <w:tmpl w:val="9C2EFE34"/>
    <w:lvl w:ilvl="0">
      <w:start w:val="1"/>
      <w:numFmt w:val="decimal"/>
      <w:lvlText w:val="%1. "/>
      <w:legacy w:legacy="1" w:legacySpace="0" w:legacyIndent="283"/>
      <w:lvlJc w:val="left"/>
      <w:pPr>
        <w:ind w:left="283" w:hanging="283"/>
      </w:pPr>
      <w:rPr>
        <w:rFonts w:ascii="Arial" w:hAnsi="Arial" w:cs="Arial" w:hint="default"/>
        <w:b w:val="0"/>
        <w:bCs w:val="0"/>
        <w:i w:val="0"/>
        <w:iCs w:val="0"/>
        <w:sz w:val="22"/>
        <w:szCs w:val="22"/>
        <w:u w:val="none"/>
      </w:rPr>
    </w:lvl>
  </w:abstractNum>
  <w:abstractNum w:abstractNumId="13"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E820FC"/>
    <w:multiLevelType w:val="hybridMultilevel"/>
    <w:tmpl w:val="78D88AB0"/>
    <w:lvl w:ilvl="0" w:tplc="20B07E64">
      <w:start w:val="1"/>
      <w:numFmt w:val="bullet"/>
      <w:lvlText w:val="£"/>
      <w:lvlJc w:val="left"/>
      <w:pPr>
        <w:ind w:left="720" w:hanging="360"/>
      </w:pPr>
      <w:rPr>
        <w:rFonts w:ascii="Wingdings" w:hAnsi="Wingdings" w:hint="default"/>
        <w:color w:val="812C7C"/>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BC0CDE"/>
    <w:multiLevelType w:val="hybridMultilevel"/>
    <w:tmpl w:val="BBC61122"/>
    <w:lvl w:ilvl="0" w:tplc="CA7CAD22">
      <w:start w:val="1"/>
      <w:numFmt w:val="bullet"/>
      <w:lvlText w:val="£"/>
      <w:lvlJc w:val="left"/>
      <w:pPr>
        <w:ind w:left="720" w:hanging="360"/>
      </w:pPr>
      <w:rPr>
        <w:rFonts w:ascii="Wingdings" w:hAnsi="Wingdings" w:hint="default"/>
        <w:color w:val="812C7C"/>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250D34"/>
    <w:multiLevelType w:val="hybridMultilevel"/>
    <w:tmpl w:val="B0CE3F68"/>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8" w15:restartNumberingAfterBreak="0">
    <w:nsid w:val="36EF2EDF"/>
    <w:multiLevelType w:val="hybridMultilevel"/>
    <w:tmpl w:val="035C58C4"/>
    <w:lvl w:ilvl="0" w:tplc="7908CA44">
      <w:start w:val="1"/>
      <w:numFmt w:val="bullet"/>
      <w:lvlText w:val="£"/>
      <w:lvlJc w:val="left"/>
      <w:pPr>
        <w:ind w:left="720" w:hanging="360"/>
      </w:pPr>
      <w:rPr>
        <w:rFonts w:ascii="Wingdings" w:hAnsi="Wingdings" w:hint="default"/>
        <w:color w:val="812C7C"/>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9F3D89"/>
    <w:multiLevelType w:val="hybridMultilevel"/>
    <w:tmpl w:val="E8A47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C562E5"/>
    <w:multiLevelType w:val="hybridMultilevel"/>
    <w:tmpl w:val="5BB4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7373C3"/>
    <w:multiLevelType w:val="hybridMultilevel"/>
    <w:tmpl w:val="83249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72410C"/>
    <w:multiLevelType w:val="hybridMultilevel"/>
    <w:tmpl w:val="DE64410A"/>
    <w:lvl w:ilvl="0" w:tplc="7908CA44">
      <w:start w:val="1"/>
      <w:numFmt w:val="bullet"/>
      <w:lvlText w:val="£"/>
      <w:lvlJc w:val="left"/>
      <w:pPr>
        <w:ind w:left="1080" w:hanging="360"/>
      </w:pPr>
      <w:rPr>
        <w:rFonts w:ascii="Wingdings" w:hAnsi="Wingdings"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F24F39"/>
    <w:multiLevelType w:val="hybridMultilevel"/>
    <w:tmpl w:val="E35863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FB24586"/>
    <w:multiLevelType w:val="hybridMultilevel"/>
    <w:tmpl w:val="C980BB36"/>
    <w:lvl w:ilvl="0" w:tplc="BAB41A3A">
      <w:start w:val="1"/>
      <w:numFmt w:val="bullet"/>
      <w:lvlText w:val="£"/>
      <w:lvlJc w:val="left"/>
      <w:pPr>
        <w:ind w:left="720" w:hanging="360"/>
      </w:pPr>
      <w:rPr>
        <w:rFonts w:ascii="Wingdings" w:hAnsi="Wingdings" w:hint="default"/>
        <w:color w:val="812C7C"/>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B102EC"/>
    <w:multiLevelType w:val="hybridMultilevel"/>
    <w:tmpl w:val="8B780488"/>
    <w:lvl w:ilvl="0" w:tplc="7908CA44">
      <w:start w:val="1"/>
      <w:numFmt w:val="bullet"/>
      <w:lvlText w:val="£"/>
      <w:lvlPicBulletId w:val="0"/>
      <w:lvlJc w:val="left"/>
      <w:pPr>
        <w:ind w:left="720" w:hanging="360"/>
      </w:pPr>
      <w:rPr>
        <w:rFonts w:ascii="Wingdings" w:hAnsi="Wingdings"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48600A"/>
    <w:multiLevelType w:val="hybridMultilevel"/>
    <w:tmpl w:val="6294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A316E6E"/>
    <w:multiLevelType w:val="hybridMultilevel"/>
    <w:tmpl w:val="852C5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4843C0"/>
    <w:multiLevelType w:val="hybridMultilevel"/>
    <w:tmpl w:val="C6180F8E"/>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BA1AB8"/>
    <w:multiLevelType w:val="hybridMultilevel"/>
    <w:tmpl w:val="7B88AE78"/>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1487540">
    <w:abstractNumId w:val="26"/>
  </w:num>
  <w:num w:numId="2" w16cid:durableId="1531841954">
    <w:abstractNumId w:val="22"/>
  </w:num>
  <w:num w:numId="3" w16cid:durableId="641036611">
    <w:abstractNumId w:val="27"/>
  </w:num>
  <w:num w:numId="4" w16cid:durableId="1220630758">
    <w:abstractNumId w:val="25"/>
  </w:num>
  <w:num w:numId="5" w16cid:durableId="1537810363">
    <w:abstractNumId w:val="19"/>
  </w:num>
  <w:num w:numId="6" w16cid:durableId="660544082">
    <w:abstractNumId w:val="3"/>
  </w:num>
  <w:num w:numId="7" w16cid:durableId="1121723432">
    <w:abstractNumId w:val="30"/>
  </w:num>
  <w:num w:numId="8" w16cid:durableId="559751451">
    <w:abstractNumId w:val="36"/>
  </w:num>
  <w:num w:numId="9" w16cid:durableId="47076995">
    <w:abstractNumId w:val="40"/>
  </w:num>
  <w:num w:numId="10" w16cid:durableId="397216814">
    <w:abstractNumId w:val="15"/>
  </w:num>
  <w:num w:numId="11" w16cid:durableId="1596326593">
    <w:abstractNumId w:val="33"/>
  </w:num>
  <w:num w:numId="12" w16cid:durableId="1116293306">
    <w:abstractNumId w:val="32"/>
  </w:num>
  <w:num w:numId="13" w16cid:durableId="556205422">
    <w:abstractNumId w:val="21"/>
  </w:num>
  <w:num w:numId="14" w16cid:durableId="1871259278">
    <w:abstractNumId w:val="23"/>
  </w:num>
  <w:num w:numId="15" w16cid:durableId="1239554526">
    <w:abstractNumId w:val="11"/>
  </w:num>
  <w:num w:numId="16" w16cid:durableId="519709868">
    <w:abstractNumId w:val="5"/>
  </w:num>
  <w:num w:numId="17" w16cid:durableId="27335398">
    <w:abstractNumId w:val="6"/>
  </w:num>
  <w:num w:numId="18" w16cid:durableId="361438745">
    <w:abstractNumId w:val="2"/>
  </w:num>
  <w:num w:numId="19" w16cid:durableId="1427727215">
    <w:abstractNumId w:val="34"/>
  </w:num>
  <w:num w:numId="20" w16cid:durableId="685834558">
    <w:abstractNumId w:val="38"/>
  </w:num>
  <w:num w:numId="21" w16cid:durableId="1956598804">
    <w:abstractNumId w:val="13"/>
  </w:num>
  <w:num w:numId="22" w16cid:durableId="881211780">
    <w:abstractNumId w:val="4"/>
  </w:num>
  <w:num w:numId="23" w16cid:durableId="1425346300">
    <w:abstractNumId w:val="39"/>
  </w:num>
  <w:num w:numId="24" w16cid:durableId="1017192622">
    <w:abstractNumId w:val="29"/>
  </w:num>
  <w:num w:numId="25" w16cid:durableId="1266889024">
    <w:abstractNumId w:val="9"/>
  </w:num>
  <w:num w:numId="26" w16cid:durableId="464155986">
    <w:abstractNumId w:val="1"/>
  </w:num>
  <w:num w:numId="27" w16cid:durableId="968053509">
    <w:abstractNumId w:val="28"/>
  </w:num>
  <w:num w:numId="28" w16cid:durableId="750321713">
    <w:abstractNumId w:val="12"/>
  </w:num>
  <w:num w:numId="29" w16cid:durableId="590236472">
    <w:abstractNumId w:val="0"/>
  </w:num>
  <w:num w:numId="30" w16cid:durableId="1492985345">
    <w:abstractNumId w:val="24"/>
  </w:num>
  <w:num w:numId="31" w16cid:durableId="964697742">
    <w:abstractNumId w:val="18"/>
  </w:num>
  <w:num w:numId="32" w16cid:durableId="1429616167">
    <w:abstractNumId w:val="31"/>
  </w:num>
  <w:num w:numId="33" w16cid:durableId="1221595432">
    <w:abstractNumId w:val="16"/>
  </w:num>
  <w:num w:numId="34" w16cid:durableId="1582642868">
    <w:abstractNumId w:val="7"/>
  </w:num>
  <w:num w:numId="35" w16cid:durableId="424308749">
    <w:abstractNumId w:val="14"/>
  </w:num>
  <w:num w:numId="36" w16cid:durableId="1459567399">
    <w:abstractNumId w:val="1"/>
  </w:num>
  <w:num w:numId="37" w16cid:durableId="658537007">
    <w:abstractNumId w:val="17"/>
  </w:num>
  <w:num w:numId="38" w16cid:durableId="468672862">
    <w:abstractNumId w:val="8"/>
  </w:num>
  <w:num w:numId="39" w16cid:durableId="1313094757">
    <w:abstractNumId w:val="20"/>
  </w:num>
  <w:num w:numId="40" w16cid:durableId="918558530">
    <w:abstractNumId w:val="37"/>
  </w:num>
  <w:num w:numId="41" w16cid:durableId="1222592443">
    <w:abstractNumId w:val="10"/>
  </w:num>
  <w:num w:numId="42" w16cid:durableId="1869024022">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jaratnam, Samantha">
    <w15:presenceInfo w15:providerId="AD" w15:userId="S::SRajaratnam@nescot.ac.uk::b14f2bd1-098c-4472-9883-1719e60b07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34704"/>
    <w:rsid w:val="00053307"/>
    <w:rsid w:val="000646C1"/>
    <w:rsid w:val="0008615A"/>
    <w:rsid w:val="0009724E"/>
    <w:rsid w:val="001227A4"/>
    <w:rsid w:val="001230A2"/>
    <w:rsid w:val="00130BC5"/>
    <w:rsid w:val="00132EFC"/>
    <w:rsid w:val="00134282"/>
    <w:rsid w:val="001527B7"/>
    <w:rsid w:val="00170ABB"/>
    <w:rsid w:val="00171010"/>
    <w:rsid w:val="001A511A"/>
    <w:rsid w:val="001D6A3F"/>
    <w:rsid w:val="001F12F3"/>
    <w:rsid w:val="001F6C38"/>
    <w:rsid w:val="0020239F"/>
    <w:rsid w:val="00203210"/>
    <w:rsid w:val="002777EB"/>
    <w:rsid w:val="00292165"/>
    <w:rsid w:val="002976AD"/>
    <w:rsid w:val="002A7D04"/>
    <w:rsid w:val="002B4EC0"/>
    <w:rsid w:val="002C4DB1"/>
    <w:rsid w:val="002D0E2E"/>
    <w:rsid w:val="002E5875"/>
    <w:rsid w:val="0034319A"/>
    <w:rsid w:val="00345F24"/>
    <w:rsid w:val="00347342"/>
    <w:rsid w:val="00353B63"/>
    <w:rsid w:val="00354018"/>
    <w:rsid w:val="0039360F"/>
    <w:rsid w:val="003B17F9"/>
    <w:rsid w:val="003C7A55"/>
    <w:rsid w:val="003D5A66"/>
    <w:rsid w:val="003E19FD"/>
    <w:rsid w:val="003E2E48"/>
    <w:rsid w:val="003E6195"/>
    <w:rsid w:val="003F4906"/>
    <w:rsid w:val="003F4A22"/>
    <w:rsid w:val="003F7CB0"/>
    <w:rsid w:val="004133D0"/>
    <w:rsid w:val="00430AB3"/>
    <w:rsid w:val="0043590E"/>
    <w:rsid w:val="00435B47"/>
    <w:rsid w:val="00451694"/>
    <w:rsid w:val="0045483C"/>
    <w:rsid w:val="004749CF"/>
    <w:rsid w:val="00480A4F"/>
    <w:rsid w:val="00483C73"/>
    <w:rsid w:val="004977D1"/>
    <w:rsid w:val="004A0390"/>
    <w:rsid w:val="004B71CD"/>
    <w:rsid w:val="004C7693"/>
    <w:rsid w:val="004F04EB"/>
    <w:rsid w:val="00500FD3"/>
    <w:rsid w:val="00510C65"/>
    <w:rsid w:val="0053012D"/>
    <w:rsid w:val="00531892"/>
    <w:rsid w:val="00543069"/>
    <w:rsid w:val="00544641"/>
    <w:rsid w:val="005818AA"/>
    <w:rsid w:val="005926B7"/>
    <w:rsid w:val="005953BE"/>
    <w:rsid w:val="005A0C24"/>
    <w:rsid w:val="005A30A6"/>
    <w:rsid w:val="005A49A9"/>
    <w:rsid w:val="005A7CA8"/>
    <w:rsid w:val="005B33B7"/>
    <w:rsid w:val="005B531B"/>
    <w:rsid w:val="005F4B41"/>
    <w:rsid w:val="005F583B"/>
    <w:rsid w:val="005F6E09"/>
    <w:rsid w:val="00607E69"/>
    <w:rsid w:val="00611888"/>
    <w:rsid w:val="0061339B"/>
    <w:rsid w:val="00642312"/>
    <w:rsid w:val="006778C3"/>
    <w:rsid w:val="00684B47"/>
    <w:rsid w:val="00690C32"/>
    <w:rsid w:val="006A5CE8"/>
    <w:rsid w:val="006A63B4"/>
    <w:rsid w:val="006D0900"/>
    <w:rsid w:val="006D46CA"/>
    <w:rsid w:val="006F20A0"/>
    <w:rsid w:val="006F496C"/>
    <w:rsid w:val="00731953"/>
    <w:rsid w:val="00733AB2"/>
    <w:rsid w:val="007A0D28"/>
    <w:rsid w:val="007C2CF7"/>
    <w:rsid w:val="007D1090"/>
    <w:rsid w:val="007E5180"/>
    <w:rsid w:val="008235BC"/>
    <w:rsid w:val="0082433F"/>
    <w:rsid w:val="00836F8C"/>
    <w:rsid w:val="00873E0D"/>
    <w:rsid w:val="00874C53"/>
    <w:rsid w:val="008836E0"/>
    <w:rsid w:val="00891777"/>
    <w:rsid w:val="008A1D0D"/>
    <w:rsid w:val="008B0932"/>
    <w:rsid w:val="008D17E4"/>
    <w:rsid w:val="008D1B84"/>
    <w:rsid w:val="009040DA"/>
    <w:rsid w:val="00907ACE"/>
    <w:rsid w:val="00910225"/>
    <w:rsid w:val="00925A36"/>
    <w:rsid w:val="009313FF"/>
    <w:rsid w:val="009633D8"/>
    <w:rsid w:val="009715B1"/>
    <w:rsid w:val="009C04C8"/>
    <w:rsid w:val="009C272F"/>
    <w:rsid w:val="009E1989"/>
    <w:rsid w:val="009E6D4C"/>
    <w:rsid w:val="00A01DF2"/>
    <w:rsid w:val="00A0241D"/>
    <w:rsid w:val="00A06A10"/>
    <w:rsid w:val="00A11E25"/>
    <w:rsid w:val="00A12A7B"/>
    <w:rsid w:val="00A16393"/>
    <w:rsid w:val="00A22C73"/>
    <w:rsid w:val="00A36A3D"/>
    <w:rsid w:val="00A502C4"/>
    <w:rsid w:val="00A5151F"/>
    <w:rsid w:val="00A55CF7"/>
    <w:rsid w:val="00A61F8D"/>
    <w:rsid w:val="00A62260"/>
    <w:rsid w:val="00A64500"/>
    <w:rsid w:val="00A72086"/>
    <w:rsid w:val="00A97CD8"/>
    <w:rsid w:val="00AA678D"/>
    <w:rsid w:val="00AD554E"/>
    <w:rsid w:val="00AF7AA0"/>
    <w:rsid w:val="00B27F60"/>
    <w:rsid w:val="00B33F86"/>
    <w:rsid w:val="00B34A76"/>
    <w:rsid w:val="00B47402"/>
    <w:rsid w:val="00B56576"/>
    <w:rsid w:val="00B678FD"/>
    <w:rsid w:val="00B7081F"/>
    <w:rsid w:val="00B73103"/>
    <w:rsid w:val="00B8465B"/>
    <w:rsid w:val="00B876F7"/>
    <w:rsid w:val="00B91AD4"/>
    <w:rsid w:val="00B921D0"/>
    <w:rsid w:val="00BC2D78"/>
    <w:rsid w:val="00BE5383"/>
    <w:rsid w:val="00C12006"/>
    <w:rsid w:val="00C23099"/>
    <w:rsid w:val="00C244B1"/>
    <w:rsid w:val="00C42A51"/>
    <w:rsid w:val="00C44AA3"/>
    <w:rsid w:val="00C54AFA"/>
    <w:rsid w:val="00C55461"/>
    <w:rsid w:val="00C76F96"/>
    <w:rsid w:val="00C87E67"/>
    <w:rsid w:val="00CB5A0C"/>
    <w:rsid w:val="00CC066B"/>
    <w:rsid w:val="00CC2911"/>
    <w:rsid w:val="00CC7742"/>
    <w:rsid w:val="00CD217D"/>
    <w:rsid w:val="00CE231A"/>
    <w:rsid w:val="00CE348C"/>
    <w:rsid w:val="00D02C85"/>
    <w:rsid w:val="00D7609B"/>
    <w:rsid w:val="00D820C7"/>
    <w:rsid w:val="00D9487A"/>
    <w:rsid w:val="00DA003B"/>
    <w:rsid w:val="00DA005D"/>
    <w:rsid w:val="00DA4A54"/>
    <w:rsid w:val="00DE2323"/>
    <w:rsid w:val="00DE4CBB"/>
    <w:rsid w:val="00DF1F5A"/>
    <w:rsid w:val="00E00160"/>
    <w:rsid w:val="00E15635"/>
    <w:rsid w:val="00E16591"/>
    <w:rsid w:val="00E41EB5"/>
    <w:rsid w:val="00E45D36"/>
    <w:rsid w:val="00E75245"/>
    <w:rsid w:val="00E76D3F"/>
    <w:rsid w:val="00E8281D"/>
    <w:rsid w:val="00E8357C"/>
    <w:rsid w:val="00E83C17"/>
    <w:rsid w:val="00E858F7"/>
    <w:rsid w:val="00E90039"/>
    <w:rsid w:val="00EA798D"/>
    <w:rsid w:val="00EB5047"/>
    <w:rsid w:val="00EC14AA"/>
    <w:rsid w:val="00ED0B02"/>
    <w:rsid w:val="00ED0F5A"/>
    <w:rsid w:val="00EF295A"/>
    <w:rsid w:val="00EF7ADB"/>
    <w:rsid w:val="00F03DC3"/>
    <w:rsid w:val="00F22C7E"/>
    <w:rsid w:val="00F245D8"/>
    <w:rsid w:val="00F41E94"/>
    <w:rsid w:val="00F60310"/>
    <w:rsid w:val="00F726E9"/>
    <w:rsid w:val="00F81C87"/>
    <w:rsid w:val="00F83FA0"/>
    <w:rsid w:val="00F85227"/>
    <w:rsid w:val="00F92FAF"/>
    <w:rsid w:val="00F938E4"/>
    <w:rsid w:val="00FA7101"/>
    <w:rsid w:val="00FB555A"/>
    <w:rsid w:val="00FD210D"/>
    <w:rsid w:val="00FE0290"/>
    <w:rsid w:val="00FE7BBB"/>
    <w:rsid w:val="00FF051E"/>
    <w:rsid w:val="00FF6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FC364"/>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F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6E9"/>
    <w:pPr>
      <w:tabs>
        <w:tab w:val="center" w:pos="4513"/>
        <w:tab w:val="right" w:pos="9026"/>
      </w:tabs>
    </w:pPr>
  </w:style>
  <w:style w:type="character" w:customStyle="1" w:styleId="HeaderChar">
    <w:name w:val="Header Char"/>
    <w:basedOn w:val="DefaultParagraphFont"/>
    <w:link w:val="Header"/>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rsid w:val="00A0241D"/>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rsid w:val="00A0241D"/>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A0241D"/>
    <w:rPr>
      <w:rFonts w:ascii="Times New Roman" w:eastAsia="Times New Roman" w:hAnsi="Times New Roman" w:cs="Times New Roman"/>
    </w:rPr>
  </w:style>
  <w:style w:type="character" w:styleId="Strong">
    <w:name w:val="Strong"/>
    <w:basedOn w:val="DefaultParagraphFont"/>
    <w:uiPriority w:val="22"/>
    <w:qFormat/>
    <w:rsid w:val="00510C65"/>
    <w:rPr>
      <w:b/>
      <w:bCs/>
    </w:rPr>
  </w:style>
  <w:style w:type="character" w:styleId="Emphasis">
    <w:name w:val="Emphasis"/>
    <w:basedOn w:val="DefaultParagraphFont"/>
    <w:qFormat/>
    <w:rsid w:val="00A72086"/>
    <w:rPr>
      <w:i/>
      <w:iCs/>
    </w:rPr>
  </w:style>
  <w:style w:type="paragraph" w:styleId="BodyTextIndent3">
    <w:name w:val="Body Text Indent 3"/>
    <w:basedOn w:val="Normal"/>
    <w:link w:val="BodyTextIndent3Char"/>
    <w:rsid w:val="00B33F86"/>
    <w:pPr>
      <w:spacing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33F86"/>
    <w:rPr>
      <w:rFonts w:ascii="Times New Roman" w:eastAsia="Times New Roman" w:hAnsi="Times New Roman" w:cs="Times New Roman"/>
      <w:sz w:val="16"/>
      <w:szCs w:val="16"/>
    </w:rPr>
  </w:style>
  <w:style w:type="paragraph" w:styleId="NoSpacing">
    <w:name w:val="No Spacing"/>
    <w:uiPriority w:val="1"/>
    <w:qFormat/>
    <w:rsid w:val="00836F8C"/>
  </w:style>
  <w:style w:type="paragraph" w:styleId="Revision">
    <w:name w:val="Revision"/>
    <w:hidden/>
    <w:uiPriority w:val="99"/>
    <w:semiHidden/>
    <w:rsid w:val="007A0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48912">
      <w:bodyDiv w:val="1"/>
      <w:marLeft w:val="0"/>
      <w:marRight w:val="0"/>
      <w:marTop w:val="0"/>
      <w:marBottom w:val="0"/>
      <w:divBdr>
        <w:top w:val="none" w:sz="0" w:space="0" w:color="auto"/>
        <w:left w:val="none" w:sz="0" w:space="0" w:color="auto"/>
        <w:bottom w:val="none" w:sz="0" w:space="0" w:color="auto"/>
        <w:right w:val="none" w:sz="0" w:space="0" w:color="auto"/>
      </w:divBdr>
    </w:div>
    <w:div w:id="183785912">
      <w:bodyDiv w:val="1"/>
      <w:marLeft w:val="0"/>
      <w:marRight w:val="0"/>
      <w:marTop w:val="0"/>
      <w:marBottom w:val="0"/>
      <w:divBdr>
        <w:top w:val="none" w:sz="0" w:space="0" w:color="auto"/>
        <w:left w:val="none" w:sz="0" w:space="0" w:color="auto"/>
        <w:bottom w:val="none" w:sz="0" w:space="0" w:color="auto"/>
        <w:right w:val="none" w:sz="0" w:space="0" w:color="auto"/>
      </w:divBdr>
    </w:div>
    <w:div w:id="230044258">
      <w:bodyDiv w:val="1"/>
      <w:marLeft w:val="0"/>
      <w:marRight w:val="0"/>
      <w:marTop w:val="0"/>
      <w:marBottom w:val="0"/>
      <w:divBdr>
        <w:top w:val="none" w:sz="0" w:space="0" w:color="auto"/>
        <w:left w:val="none" w:sz="0" w:space="0" w:color="auto"/>
        <w:bottom w:val="none" w:sz="0" w:space="0" w:color="auto"/>
        <w:right w:val="none" w:sz="0" w:space="0" w:color="auto"/>
      </w:divBdr>
    </w:div>
    <w:div w:id="508452522">
      <w:bodyDiv w:val="1"/>
      <w:marLeft w:val="0"/>
      <w:marRight w:val="0"/>
      <w:marTop w:val="0"/>
      <w:marBottom w:val="0"/>
      <w:divBdr>
        <w:top w:val="none" w:sz="0" w:space="0" w:color="auto"/>
        <w:left w:val="none" w:sz="0" w:space="0" w:color="auto"/>
        <w:bottom w:val="none" w:sz="0" w:space="0" w:color="auto"/>
        <w:right w:val="none" w:sz="0" w:space="0" w:color="auto"/>
      </w:divBdr>
    </w:div>
    <w:div w:id="765228910">
      <w:bodyDiv w:val="1"/>
      <w:marLeft w:val="0"/>
      <w:marRight w:val="0"/>
      <w:marTop w:val="0"/>
      <w:marBottom w:val="0"/>
      <w:divBdr>
        <w:top w:val="none" w:sz="0" w:space="0" w:color="auto"/>
        <w:left w:val="none" w:sz="0" w:space="0" w:color="auto"/>
        <w:bottom w:val="none" w:sz="0" w:space="0" w:color="auto"/>
        <w:right w:val="none" w:sz="0" w:space="0" w:color="auto"/>
      </w:divBdr>
    </w:div>
    <w:div w:id="815537764">
      <w:bodyDiv w:val="1"/>
      <w:marLeft w:val="0"/>
      <w:marRight w:val="0"/>
      <w:marTop w:val="0"/>
      <w:marBottom w:val="0"/>
      <w:divBdr>
        <w:top w:val="none" w:sz="0" w:space="0" w:color="auto"/>
        <w:left w:val="none" w:sz="0" w:space="0" w:color="auto"/>
        <w:bottom w:val="none" w:sz="0" w:space="0" w:color="auto"/>
        <w:right w:val="none" w:sz="0" w:space="0" w:color="auto"/>
      </w:divBdr>
    </w:div>
    <w:div w:id="1099452961">
      <w:bodyDiv w:val="1"/>
      <w:marLeft w:val="0"/>
      <w:marRight w:val="0"/>
      <w:marTop w:val="0"/>
      <w:marBottom w:val="0"/>
      <w:divBdr>
        <w:top w:val="none" w:sz="0" w:space="0" w:color="auto"/>
        <w:left w:val="none" w:sz="0" w:space="0" w:color="auto"/>
        <w:bottom w:val="none" w:sz="0" w:space="0" w:color="auto"/>
        <w:right w:val="none" w:sz="0" w:space="0" w:color="auto"/>
      </w:divBdr>
    </w:div>
    <w:div w:id="1371345787">
      <w:bodyDiv w:val="1"/>
      <w:marLeft w:val="0"/>
      <w:marRight w:val="0"/>
      <w:marTop w:val="0"/>
      <w:marBottom w:val="0"/>
      <w:divBdr>
        <w:top w:val="none" w:sz="0" w:space="0" w:color="auto"/>
        <w:left w:val="none" w:sz="0" w:space="0" w:color="auto"/>
        <w:bottom w:val="none" w:sz="0" w:space="0" w:color="auto"/>
        <w:right w:val="none" w:sz="0" w:space="0" w:color="auto"/>
      </w:divBdr>
    </w:div>
    <w:div w:id="1722945924">
      <w:bodyDiv w:val="1"/>
      <w:marLeft w:val="0"/>
      <w:marRight w:val="0"/>
      <w:marTop w:val="0"/>
      <w:marBottom w:val="0"/>
      <w:divBdr>
        <w:top w:val="none" w:sz="0" w:space="0" w:color="auto"/>
        <w:left w:val="none" w:sz="0" w:space="0" w:color="auto"/>
        <w:bottom w:val="none" w:sz="0" w:space="0" w:color="auto"/>
        <w:right w:val="none" w:sz="0" w:space="0" w:color="auto"/>
      </w:divBdr>
    </w:div>
    <w:div w:id="1859462526">
      <w:bodyDiv w:val="1"/>
      <w:marLeft w:val="0"/>
      <w:marRight w:val="0"/>
      <w:marTop w:val="0"/>
      <w:marBottom w:val="0"/>
      <w:divBdr>
        <w:top w:val="none" w:sz="0" w:space="0" w:color="auto"/>
        <w:left w:val="none" w:sz="0" w:space="0" w:color="auto"/>
        <w:bottom w:val="none" w:sz="0" w:space="0" w:color="auto"/>
        <w:right w:val="none" w:sz="0" w:space="0" w:color="auto"/>
      </w:divBdr>
    </w:div>
    <w:div w:id="19249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1608</Words>
  <Characters>9167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4</cp:revision>
  <dcterms:created xsi:type="dcterms:W3CDTF">2026-09-02T15:54:00Z</dcterms:created>
  <dcterms:modified xsi:type="dcterms:W3CDTF">2026-09-02T15:57:00Z</dcterms:modified>
</cp:coreProperties>
</file>