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147"/>
        <w:gridCol w:w="8334"/>
      </w:tblGrid>
      <w:tr w:rsidR="00D4711D" w:rsidRPr="00A06266" w14:paraId="04FF1853" w14:textId="77777777" w:rsidTr="005D4246">
        <w:trPr>
          <w:cantSplit/>
          <w:trHeight w:val="397"/>
          <w:tblCellSpacing w:w="20" w:type="dxa"/>
        </w:trPr>
        <w:tc>
          <w:tcPr>
            <w:tcW w:w="2087" w:type="dxa"/>
            <w:vAlign w:val="center"/>
          </w:tcPr>
          <w:p w14:paraId="69D965BB" w14:textId="77777777" w:rsidR="00D4711D" w:rsidRPr="00A06266" w:rsidRDefault="00D4711D" w:rsidP="001F7858">
            <w:pPr>
              <w:rPr>
                <w:szCs w:val="24"/>
              </w:rPr>
            </w:pPr>
            <w:r w:rsidRPr="00A06266">
              <w:rPr>
                <w:b/>
                <w:szCs w:val="24"/>
              </w:rPr>
              <w:t>Post title:</w:t>
            </w:r>
          </w:p>
        </w:tc>
        <w:tc>
          <w:tcPr>
            <w:tcW w:w="8274" w:type="dxa"/>
            <w:vAlign w:val="center"/>
          </w:tcPr>
          <w:p w14:paraId="5420AFA4" w14:textId="7E7C446B" w:rsidR="00D4711D" w:rsidRPr="00A06266" w:rsidRDefault="00436636" w:rsidP="001F7858">
            <w:r>
              <w:t>General Teaching Assistant</w:t>
            </w:r>
          </w:p>
        </w:tc>
      </w:tr>
      <w:tr w:rsidR="00D4711D" w:rsidRPr="00A06266" w14:paraId="1FC4C660" w14:textId="77777777" w:rsidTr="005D4246">
        <w:trPr>
          <w:cantSplit/>
          <w:trHeight w:val="397"/>
          <w:tblCellSpacing w:w="20" w:type="dxa"/>
        </w:trPr>
        <w:tc>
          <w:tcPr>
            <w:tcW w:w="2087" w:type="dxa"/>
            <w:vAlign w:val="center"/>
          </w:tcPr>
          <w:p w14:paraId="4954D14A" w14:textId="77777777" w:rsidR="00D4711D" w:rsidRPr="00A06266" w:rsidRDefault="00D4711D" w:rsidP="001F7858">
            <w:pPr>
              <w:rPr>
                <w:szCs w:val="24"/>
              </w:rPr>
            </w:pPr>
            <w:r w:rsidRPr="00A06266">
              <w:rPr>
                <w:b/>
                <w:szCs w:val="24"/>
              </w:rPr>
              <w:t>Grade:</w:t>
            </w:r>
          </w:p>
        </w:tc>
        <w:tc>
          <w:tcPr>
            <w:tcW w:w="8274" w:type="dxa"/>
            <w:vAlign w:val="center"/>
          </w:tcPr>
          <w:p w14:paraId="55EDD302" w14:textId="35663A84" w:rsidR="00D4711D" w:rsidRPr="00A06266" w:rsidRDefault="00E5146F" w:rsidP="001F7858">
            <w:r>
              <w:t>CD</w:t>
            </w:r>
          </w:p>
        </w:tc>
      </w:tr>
      <w:tr w:rsidR="00D4711D" w:rsidRPr="00A06266" w14:paraId="338373F8" w14:textId="77777777" w:rsidTr="005D4246">
        <w:trPr>
          <w:cantSplit/>
          <w:trHeight w:val="397"/>
          <w:tblCellSpacing w:w="20" w:type="dxa"/>
        </w:trPr>
        <w:tc>
          <w:tcPr>
            <w:tcW w:w="2087" w:type="dxa"/>
            <w:vAlign w:val="center"/>
          </w:tcPr>
          <w:p w14:paraId="5AFB11C3" w14:textId="77777777" w:rsidR="00D4711D" w:rsidRPr="00A06266" w:rsidRDefault="00D4711D" w:rsidP="001F7858">
            <w:pPr>
              <w:rPr>
                <w:b/>
                <w:szCs w:val="24"/>
              </w:rPr>
            </w:pPr>
            <w:r w:rsidRPr="00A06266">
              <w:rPr>
                <w:b/>
                <w:szCs w:val="24"/>
              </w:rPr>
              <w:t>Responsible to:</w:t>
            </w:r>
          </w:p>
        </w:tc>
        <w:tc>
          <w:tcPr>
            <w:tcW w:w="8274" w:type="dxa"/>
            <w:vAlign w:val="center"/>
          </w:tcPr>
          <w:p w14:paraId="6CE54B37" w14:textId="77777777" w:rsidR="0070480A" w:rsidRPr="00A06266" w:rsidRDefault="00EB6437" w:rsidP="001F7858">
            <w:r w:rsidRPr="00EB6437">
              <w:t>Head Teacher / Higher Level Teaching Assistant / Senior Advanced Teaching Assistant/ SENCO/Inclusion Manager</w:t>
            </w:r>
          </w:p>
        </w:tc>
      </w:tr>
      <w:tr w:rsidR="0070480A" w:rsidRPr="00A06266" w14:paraId="5D9DDC94" w14:textId="77777777" w:rsidTr="005D4246">
        <w:trPr>
          <w:cantSplit/>
          <w:trHeight w:val="397"/>
          <w:tblCellSpacing w:w="20" w:type="dxa"/>
        </w:trPr>
        <w:tc>
          <w:tcPr>
            <w:tcW w:w="2087" w:type="dxa"/>
            <w:vAlign w:val="center"/>
          </w:tcPr>
          <w:p w14:paraId="5504B5A7" w14:textId="77777777" w:rsidR="0070480A" w:rsidRPr="00A06266" w:rsidRDefault="0070480A" w:rsidP="0070480A">
            <w:pPr>
              <w:rPr>
                <w:b/>
                <w:szCs w:val="24"/>
              </w:rPr>
            </w:pPr>
            <w:r w:rsidRPr="00A06266">
              <w:rPr>
                <w:b/>
                <w:szCs w:val="24"/>
              </w:rPr>
              <w:t>Staff managed:</w:t>
            </w:r>
          </w:p>
        </w:tc>
        <w:tc>
          <w:tcPr>
            <w:tcW w:w="8274" w:type="dxa"/>
            <w:vAlign w:val="center"/>
          </w:tcPr>
          <w:p w14:paraId="30B9A93A" w14:textId="3D956B5C" w:rsidR="0070480A" w:rsidRPr="00A06266" w:rsidRDefault="002E3520" w:rsidP="0070480A">
            <w:r>
              <w:t>None</w:t>
            </w:r>
          </w:p>
        </w:tc>
      </w:tr>
      <w:tr w:rsidR="0070480A" w:rsidRPr="00A06266" w14:paraId="63D31ED6" w14:textId="77777777" w:rsidTr="005D4246">
        <w:trPr>
          <w:cantSplit/>
          <w:trHeight w:val="397"/>
          <w:tblCellSpacing w:w="20" w:type="dxa"/>
        </w:trPr>
        <w:tc>
          <w:tcPr>
            <w:tcW w:w="2087" w:type="dxa"/>
            <w:vAlign w:val="center"/>
          </w:tcPr>
          <w:p w14:paraId="0C23F0B0" w14:textId="77777777" w:rsidR="0070480A" w:rsidRDefault="0070480A" w:rsidP="001F7858">
            <w:pPr>
              <w:rPr>
                <w:b/>
                <w:szCs w:val="24"/>
              </w:rPr>
            </w:pPr>
            <w:r>
              <w:rPr>
                <w:b/>
                <w:szCs w:val="24"/>
              </w:rPr>
              <w:t>Directorate:</w:t>
            </w:r>
          </w:p>
        </w:tc>
        <w:tc>
          <w:tcPr>
            <w:tcW w:w="8274" w:type="dxa"/>
            <w:vAlign w:val="center"/>
          </w:tcPr>
          <w:p w14:paraId="59D53806" w14:textId="77777777" w:rsidR="0070480A" w:rsidRPr="00A06266" w:rsidRDefault="00EB6437" w:rsidP="001F7858">
            <w:r>
              <w:t>Children’s and Young People’s Service</w:t>
            </w:r>
          </w:p>
        </w:tc>
      </w:tr>
      <w:tr w:rsidR="0070480A" w:rsidRPr="00A06266" w14:paraId="68501E26" w14:textId="77777777" w:rsidTr="005D4246">
        <w:trPr>
          <w:cantSplit/>
          <w:trHeight w:val="397"/>
          <w:tblCellSpacing w:w="20" w:type="dxa"/>
        </w:trPr>
        <w:tc>
          <w:tcPr>
            <w:tcW w:w="2087" w:type="dxa"/>
            <w:vAlign w:val="center"/>
          </w:tcPr>
          <w:p w14:paraId="3552DDB8" w14:textId="54E6E74F" w:rsidR="0070480A" w:rsidRDefault="0070480A" w:rsidP="001F7858">
            <w:pPr>
              <w:rPr>
                <w:b/>
                <w:szCs w:val="24"/>
              </w:rPr>
            </w:pPr>
            <w:r>
              <w:rPr>
                <w:b/>
                <w:szCs w:val="24"/>
              </w:rPr>
              <w:t>S</w:t>
            </w:r>
            <w:r w:rsidR="002657B8">
              <w:rPr>
                <w:b/>
                <w:szCs w:val="24"/>
              </w:rPr>
              <w:t>chool name:</w:t>
            </w:r>
          </w:p>
        </w:tc>
        <w:tc>
          <w:tcPr>
            <w:tcW w:w="8274" w:type="dxa"/>
            <w:vAlign w:val="center"/>
          </w:tcPr>
          <w:p w14:paraId="4710BDDA" w14:textId="6FC2FE63" w:rsidR="0070480A" w:rsidRPr="006E297B" w:rsidRDefault="006E297B" w:rsidP="001F7858">
            <w:proofErr w:type="spellStart"/>
            <w:ins w:id="0" w:author="Embsay School Admin" w:date="2025-07-16T11:18:00Z">
              <w:r w:rsidRPr="006E297B">
                <w:t>Embsay</w:t>
              </w:r>
              <w:proofErr w:type="spellEnd"/>
              <w:r w:rsidRPr="006E297B">
                <w:t xml:space="preserve"> C.E. (V.C.) Primary School </w:t>
              </w:r>
            </w:ins>
          </w:p>
        </w:tc>
      </w:tr>
      <w:tr w:rsidR="00FF6D2A" w:rsidRPr="00A06266" w14:paraId="25EDBECB" w14:textId="77777777" w:rsidTr="005D4246">
        <w:trPr>
          <w:cantSplit/>
          <w:trHeight w:val="397"/>
          <w:tblCellSpacing w:w="20" w:type="dxa"/>
        </w:trPr>
        <w:tc>
          <w:tcPr>
            <w:tcW w:w="2087" w:type="dxa"/>
            <w:vAlign w:val="center"/>
          </w:tcPr>
          <w:p w14:paraId="64A17C5B" w14:textId="77777777" w:rsidR="00FF6D2A" w:rsidRDefault="00FF6D2A" w:rsidP="00FF6D2A">
            <w:pPr>
              <w:rPr>
                <w:b/>
                <w:szCs w:val="24"/>
              </w:rPr>
            </w:pPr>
            <w:r w:rsidRPr="00A06266">
              <w:rPr>
                <w:b/>
                <w:szCs w:val="24"/>
              </w:rPr>
              <w:t>Job family:</w:t>
            </w:r>
          </w:p>
        </w:tc>
        <w:sdt>
          <w:sdtPr>
            <w:rPr>
              <w:rFonts w:eastAsia="Times New Roman"/>
              <w:b/>
              <w:lang w:eastAsia="en-GB"/>
            </w:rPr>
            <w:id w:val="931171563"/>
            <w:placeholder>
              <w:docPart w:val="FA0FC2D482294D488BBCE8B59A5E6A86"/>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Content>
            <w:tc>
              <w:tcPr>
                <w:tcW w:w="8274" w:type="dxa"/>
                <w:vAlign w:val="center"/>
              </w:tcPr>
              <w:p w14:paraId="222CA61F" w14:textId="77777777" w:rsidR="00FF6D2A" w:rsidRPr="00A06266" w:rsidRDefault="00EB6437" w:rsidP="00FF6D2A">
                <w:r>
                  <w:rPr>
                    <w:rFonts w:eastAsia="Times New Roman"/>
                    <w:b/>
                    <w:lang w:eastAsia="en-GB"/>
                  </w:rPr>
                  <w:t>E - Education/School</w:t>
                </w:r>
              </w:p>
            </w:tc>
          </w:sdtContent>
        </w:sdt>
      </w:tr>
      <w:tr w:rsidR="00FF6D2A" w:rsidRPr="00A06266" w14:paraId="2A8CB662" w14:textId="77777777" w:rsidTr="005D4246">
        <w:trPr>
          <w:cantSplit/>
          <w:trHeight w:val="397"/>
          <w:tblCellSpacing w:w="20" w:type="dxa"/>
        </w:trPr>
        <w:tc>
          <w:tcPr>
            <w:tcW w:w="2087" w:type="dxa"/>
            <w:vAlign w:val="center"/>
          </w:tcPr>
          <w:p w14:paraId="2CBD28D2" w14:textId="77777777" w:rsidR="00FF6D2A" w:rsidRDefault="00FF6D2A" w:rsidP="00FF6D2A">
            <w:pPr>
              <w:rPr>
                <w:b/>
                <w:szCs w:val="24"/>
              </w:rPr>
            </w:pPr>
            <w:r>
              <w:rPr>
                <w:b/>
                <w:szCs w:val="24"/>
              </w:rPr>
              <w:t>Date of issue:</w:t>
            </w:r>
          </w:p>
        </w:tc>
        <w:tc>
          <w:tcPr>
            <w:tcW w:w="8274" w:type="dxa"/>
            <w:vAlign w:val="center"/>
          </w:tcPr>
          <w:p w14:paraId="6FD3C72B" w14:textId="6DA2D25D" w:rsidR="00FF6D2A" w:rsidRPr="00A06266" w:rsidRDefault="00F86055" w:rsidP="00FF6D2A">
            <w:r>
              <w:t>October 2024</w:t>
            </w:r>
          </w:p>
        </w:tc>
      </w:tr>
    </w:tbl>
    <w:p w14:paraId="733D8785" w14:textId="77777777" w:rsidR="00A64037" w:rsidRDefault="00A64037" w:rsidP="004A1109">
      <w:pPr>
        <w:rPr>
          <w:sz w:val="16"/>
          <w:szCs w:val="16"/>
        </w:rPr>
      </w:pPr>
    </w:p>
    <w:tbl>
      <w:tblPr>
        <w:tblStyle w:val="LightList-Accent6"/>
        <w:tblW w:w="10480" w:type="dxa"/>
        <w:tblLayout w:type="fixed"/>
        <w:tblLook w:val="04A0" w:firstRow="1" w:lastRow="0" w:firstColumn="1" w:lastColumn="0" w:noHBand="0" w:noVBand="1"/>
      </w:tblPr>
      <w:tblGrid>
        <w:gridCol w:w="10480"/>
      </w:tblGrid>
      <w:tr w:rsidR="00911A08" w:rsidRPr="00A06266" w14:paraId="76FE3C2C" w14:textId="77777777" w:rsidTr="00D35C2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themeColor="accent1"/>
              <w:left w:val="single" w:sz="8" w:space="0" w:color="005489" w:themeColor="accent1"/>
              <w:bottom w:val="single" w:sz="8" w:space="0" w:color="005489" w:themeColor="accent1"/>
              <w:right w:val="single" w:sz="8" w:space="0" w:color="005489" w:themeColor="accent1"/>
            </w:tcBorders>
            <w:shd w:val="clear" w:color="auto" w:fill="005489" w:themeFill="accent1"/>
            <w:vAlign w:val="center"/>
          </w:tcPr>
          <w:p w14:paraId="1A84E2D1" w14:textId="24721FEE" w:rsidR="00911A08" w:rsidRPr="00A06266" w:rsidRDefault="006B4112" w:rsidP="00D35C2A">
            <w:pPr>
              <w:rPr>
                <w:rFonts w:cs="Arial"/>
                <w:sz w:val="24"/>
                <w:szCs w:val="24"/>
              </w:rPr>
            </w:pPr>
            <w:r>
              <w:rPr>
                <w:rFonts w:eastAsia="Times New Roman"/>
              </w:rPr>
              <w:t>Context</w:t>
            </w:r>
            <w:r w:rsidR="002657B8">
              <w:rPr>
                <w:rFonts w:eastAsia="Times New Roman"/>
              </w:rPr>
              <w:t xml:space="preserve"> Statement</w:t>
            </w:r>
          </w:p>
        </w:tc>
      </w:tr>
      <w:tr w:rsidR="00E21486" w:rsidRPr="00E21486" w14:paraId="6057E25F" w14:textId="77777777" w:rsidTr="00D35C2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themeColor="accent1"/>
              <w:left w:val="single" w:sz="8" w:space="0" w:color="005489" w:themeColor="accent1"/>
              <w:bottom w:val="single" w:sz="8" w:space="0" w:color="005489" w:themeColor="accent1"/>
              <w:right w:val="single" w:sz="8" w:space="0" w:color="005489" w:themeColor="accent1"/>
            </w:tcBorders>
            <w:vAlign w:val="center"/>
          </w:tcPr>
          <w:p w14:paraId="224B7671" w14:textId="77777777" w:rsidR="002A4692" w:rsidRPr="00E21486" w:rsidRDefault="002A4692" w:rsidP="002A4692">
            <w:pPr>
              <w:pStyle w:val="ListParagraph"/>
              <w:numPr>
                <w:ilvl w:val="0"/>
                <w:numId w:val="3"/>
              </w:numPr>
              <w:spacing w:after="0" w:line="240" w:lineRule="auto"/>
              <w:rPr>
                <w:rFonts w:ascii="Arial" w:hAnsi="Arial" w:cs="Arial"/>
                <w:b w:val="0"/>
                <w:bCs w:val="0"/>
              </w:rPr>
            </w:pPr>
            <w:bookmarkStart w:id="1" w:name="_Hlk181976467"/>
            <w:r w:rsidRPr="00E21486">
              <w:rPr>
                <w:rFonts w:ascii="Arial" w:hAnsi="Arial" w:cs="Arial"/>
                <w:b w:val="0"/>
                <w:bCs w:val="0"/>
              </w:rPr>
              <w:t xml:space="preserve">This school is committed to safeguarding and promoting the welfare of our pupils and young people. We have a robust Child Protection </w:t>
            </w:r>
            <w:proofErr w:type="gramStart"/>
            <w:r w:rsidRPr="00E21486">
              <w:rPr>
                <w:rFonts w:ascii="Arial" w:hAnsi="Arial" w:cs="Arial"/>
                <w:b w:val="0"/>
                <w:bCs w:val="0"/>
              </w:rPr>
              <w:t>Policy</w:t>
            </w:r>
            <w:proofErr w:type="gramEnd"/>
            <w:r w:rsidRPr="00E21486">
              <w:rPr>
                <w:rFonts w:ascii="Arial" w:hAnsi="Arial" w:cs="Arial"/>
                <w:b w:val="0"/>
                <w:bCs w:val="0"/>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bookmarkEnd w:id="1"/>
          <w:p w14:paraId="440B8C4A" w14:textId="77777777" w:rsidR="002A4692" w:rsidRPr="00E21486" w:rsidRDefault="002A4692" w:rsidP="002A4692">
            <w:pPr>
              <w:pStyle w:val="ListParagraph"/>
              <w:numPr>
                <w:ilvl w:val="0"/>
                <w:numId w:val="3"/>
              </w:numPr>
              <w:spacing w:after="0" w:line="240" w:lineRule="auto"/>
              <w:rPr>
                <w:rFonts w:ascii="Arial" w:hAnsi="Arial" w:cs="Arial"/>
                <w:b w:val="0"/>
                <w:bCs w:val="0"/>
              </w:rPr>
            </w:pPr>
            <w:r w:rsidRPr="00E21486">
              <w:rPr>
                <w:rFonts w:ascii="Arial" w:hAnsi="Arial" w:cs="Arial"/>
                <w:b w:val="0"/>
                <w:bCs w:val="0"/>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0A11D86A" w14:textId="77777777" w:rsidR="002A4692" w:rsidRPr="00E21486" w:rsidRDefault="002A4692" w:rsidP="002A4692">
            <w:pPr>
              <w:pStyle w:val="ListParagraph"/>
              <w:numPr>
                <w:ilvl w:val="0"/>
                <w:numId w:val="3"/>
              </w:numPr>
              <w:spacing w:after="0" w:line="240" w:lineRule="auto"/>
              <w:rPr>
                <w:rFonts w:ascii="Arial" w:hAnsi="Arial" w:cs="Arial"/>
                <w:b w:val="0"/>
                <w:bCs w:val="0"/>
              </w:rPr>
            </w:pPr>
            <w:r w:rsidRPr="00E21486">
              <w:rPr>
                <w:rFonts w:ascii="Arial" w:hAnsi="Arial" w:cs="Arial"/>
                <w:b w:val="0"/>
                <w:bCs w:val="0"/>
              </w:rPr>
              <w:t>The school supports access to the curriculum for all children as part of NYC’s commitment to inclusive education</w:t>
            </w:r>
          </w:p>
          <w:p w14:paraId="69A812B4" w14:textId="265024B9" w:rsidR="002A4692" w:rsidRPr="00E21486" w:rsidRDefault="002A4692" w:rsidP="002A4692">
            <w:pPr>
              <w:pStyle w:val="ListParagraph"/>
              <w:numPr>
                <w:ilvl w:val="0"/>
                <w:numId w:val="3"/>
              </w:numPr>
              <w:spacing w:after="0" w:line="240" w:lineRule="auto"/>
              <w:rPr>
                <w:rFonts w:ascii="Arial" w:hAnsi="Arial" w:cs="Arial"/>
                <w:b w:val="0"/>
                <w:bCs w:val="0"/>
              </w:rPr>
            </w:pPr>
            <w:bookmarkStart w:id="2" w:name="_Hlk169714261"/>
            <w:r w:rsidRPr="00E21486">
              <w:rPr>
                <w:rFonts w:ascii="Arial" w:hAnsi="Arial" w:cs="Arial"/>
                <w:b w:val="0"/>
                <w:bCs w:val="0"/>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2"/>
            <w:r w:rsidRPr="00E21486">
              <w:rPr>
                <w:rFonts w:ascii="Arial" w:hAnsi="Arial" w:cs="Arial"/>
                <w:b w:val="0"/>
                <w:bCs w:val="0"/>
              </w:rPr>
              <w:t xml:space="preserve">. </w:t>
            </w:r>
          </w:p>
          <w:p w14:paraId="2AA0D0E8" w14:textId="6FE26612" w:rsidR="002A4692" w:rsidRPr="00E21486" w:rsidRDefault="002A4692" w:rsidP="002A4692">
            <w:pPr>
              <w:pStyle w:val="ListParagraph"/>
              <w:numPr>
                <w:ilvl w:val="0"/>
                <w:numId w:val="3"/>
              </w:numPr>
              <w:spacing w:after="0" w:line="240" w:lineRule="auto"/>
              <w:rPr>
                <w:rFonts w:ascii="Arial" w:hAnsi="Arial" w:cs="Arial"/>
                <w:b w:val="0"/>
              </w:rPr>
            </w:pPr>
            <w:r w:rsidRPr="00E21486">
              <w:rPr>
                <w:rFonts w:ascii="Arial" w:hAnsi="Arial" w:cs="Arial"/>
                <w:b w:val="0"/>
                <w:bCs w:val="0"/>
              </w:rPr>
              <w:t>All school employees are responsible for contributing to a learning environment that is innovative, engaging, happy and fulfilling for all pupils, and for ensuring all pupils’ safety and welfare</w:t>
            </w:r>
          </w:p>
          <w:p w14:paraId="335C28EF" w14:textId="060FE3BF" w:rsidR="008D1881" w:rsidRPr="00E21486" w:rsidRDefault="008D1881" w:rsidP="002A4692">
            <w:pPr>
              <w:pStyle w:val="ListParagraph"/>
              <w:numPr>
                <w:ilvl w:val="0"/>
                <w:numId w:val="3"/>
              </w:numPr>
              <w:spacing w:after="0" w:line="240" w:lineRule="auto"/>
              <w:rPr>
                <w:rFonts w:ascii="Arial" w:hAnsi="Arial" w:cs="Arial"/>
                <w:b w:val="0"/>
              </w:rPr>
            </w:pPr>
            <w:r w:rsidRPr="00E21486">
              <w:rPr>
                <w:rFonts w:ascii="Arial" w:hAnsi="Arial" w:cs="Arial"/>
                <w:b w:val="0"/>
              </w:rPr>
              <w:t>Advanced Teaching Assistants are based in schools and educational settings, responsible for assisting and contributing to the planning, delivery and evaluation of the learning process. The postholder will typically work with groups of learners, under the supervision of a qualified teacher. They can be responsible for working within a specific area (e.g. pastoral, behaviour, SEN), depending on the needs of the educational establishment.</w:t>
            </w:r>
          </w:p>
          <w:p w14:paraId="13AC9EE1" w14:textId="11A9D3D5" w:rsidR="000F4883" w:rsidRPr="00E21486" w:rsidRDefault="002E3520" w:rsidP="00E21486">
            <w:pPr>
              <w:pStyle w:val="ListParagraph"/>
              <w:numPr>
                <w:ilvl w:val="0"/>
                <w:numId w:val="3"/>
              </w:numPr>
              <w:spacing w:after="0"/>
              <w:rPr>
                <w:rFonts w:ascii="Arial" w:hAnsi="Arial" w:cs="Arial"/>
                <w:b w:val="0"/>
              </w:rPr>
            </w:pPr>
            <w:r w:rsidRPr="00E21486">
              <w:rPr>
                <w:rFonts w:ascii="Arial" w:hAnsi="Arial" w:cs="Arial"/>
                <w:b w:val="0"/>
              </w:rPr>
              <w:t>Can be responsible for working within a specific work area, e.g. Pastoral, Behaviour or SEN</w:t>
            </w:r>
          </w:p>
        </w:tc>
      </w:tr>
    </w:tbl>
    <w:p w14:paraId="26943F0A" w14:textId="77777777" w:rsidR="00911A08" w:rsidRPr="00E21486" w:rsidRDefault="00911A08" w:rsidP="004A1109">
      <w:pPr>
        <w:rPr>
          <w:sz w:val="16"/>
          <w:szCs w:val="16"/>
        </w:rPr>
      </w:pPr>
    </w:p>
    <w:tbl>
      <w:tblPr>
        <w:tblStyle w:val="LightList-Accent6"/>
        <w:tblW w:w="10480" w:type="dxa"/>
        <w:tbl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insideH w:val="single" w:sz="8" w:space="0" w:color="538135" w:themeColor="accent6" w:themeShade="BF"/>
          <w:insideV w:val="single" w:sz="8" w:space="0" w:color="538135" w:themeColor="accent6" w:themeShade="BF"/>
        </w:tblBorders>
        <w:tblLayout w:type="fixed"/>
        <w:tblLook w:val="04A0" w:firstRow="1" w:lastRow="0" w:firstColumn="1" w:lastColumn="0" w:noHBand="0" w:noVBand="1"/>
      </w:tblPr>
      <w:tblGrid>
        <w:gridCol w:w="2258"/>
        <w:gridCol w:w="8222"/>
      </w:tblGrid>
      <w:tr w:rsidR="00911A08" w:rsidRPr="00A06266" w14:paraId="0D860A11" w14:textId="77777777" w:rsidTr="00911A0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8" w:type="dxa"/>
            <w:shd w:val="clear" w:color="auto" w:fill="538135" w:themeFill="accent6" w:themeFillShade="BF"/>
            <w:vAlign w:val="center"/>
          </w:tcPr>
          <w:p w14:paraId="20432506" w14:textId="77777777" w:rsidR="00911A08" w:rsidRPr="00911A08" w:rsidRDefault="00911A08" w:rsidP="00911A08">
            <w:pPr>
              <w:rPr>
                <w:rFonts w:cs="Arial"/>
                <w:b w:val="0"/>
                <w:bCs w:val="0"/>
                <w:sz w:val="24"/>
                <w:szCs w:val="24"/>
              </w:rPr>
            </w:pPr>
            <w:r w:rsidRPr="00911A08">
              <w:rPr>
                <w:rFonts w:cs="Arial"/>
                <w:sz w:val="24"/>
                <w:szCs w:val="24"/>
              </w:rPr>
              <w:t>Job purpose</w:t>
            </w:r>
          </w:p>
        </w:tc>
        <w:tc>
          <w:tcPr>
            <w:tcW w:w="8222" w:type="dxa"/>
            <w:tcBorders>
              <w:bottom w:val="single" w:sz="8" w:space="0" w:color="538135" w:themeColor="accent6" w:themeShade="BF"/>
            </w:tcBorders>
            <w:shd w:val="clear" w:color="auto" w:fill="538135" w:themeFill="accent6" w:themeFillShade="BF"/>
            <w:vAlign w:val="center"/>
          </w:tcPr>
          <w:p w14:paraId="4AF0081C" w14:textId="6968F1B1" w:rsidR="00EB6437" w:rsidRPr="00EB6437" w:rsidRDefault="00EB6437" w:rsidP="00EB6437">
            <w:pPr>
              <w:cnfStyle w:val="100000000000" w:firstRow="1" w:lastRow="0" w:firstColumn="0" w:lastColumn="0" w:oddVBand="0" w:evenVBand="0" w:oddHBand="0" w:evenHBand="0" w:firstRowFirstColumn="0" w:firstRowLastColumn="0" w:lastRowFirstColumn="0" w:lastRowLastColumn="0"/>
              <w:rPr>
                <w:rFonts w:cs="Arial"/>
              </w:rPr>
            </w:pPr>
            <w:r w:rsidRPr="00EB6437">
              <w:rPr>
                <w:rFonts w:cs="Arial"/>
              </w:rPr>
              <w:t xml:space="preserve">To work, under the direction of the class teacher and other appropriate staff, in assisting in and contributing to the planning, delivery and evaluation of the learning process.  The post holder will work in classes, or other appropriate locations with access to support and guidance, supervising groups and /or individual pupils. </w:t>
            </w:r>
          </w:p>
          <w:p w14:paraId="3CBDB02B" w14:textId="77777777" w:rsidR="003B2BE0" w:rsidRDefault="00EB6437" w:rsidP="00EB6437">
            <w:pPr>
              <w:cnfStyle w:val="100000000000" w:firstRow="1" w:lastRow="0" w:firstColumn="0" w:lastColumn="0" w:oddVBand="0" w:evenVBand="0" w:oddHBand="0" w:evenHBand="0" w:firstRowFirstColumn="0" w:firstRowLastColumn="0" w:lastRowFirstColumn="0" w:lastRowLastColumn="0"/>
              <w:rPr>
                <w:rFonts w:cs="Arial"/>
                <w:b w:val="0"/>
                <w:bCs w:val="0"/>
              </w:rPr>
            </w:pPr>
            <w:r w:rsidRPr="00EB6437">
              <w:rPr>
                <w:rFonts w:cs="Arial"/>
              </w:rPr>
              <w:t>To assist in the induction and development of classroom support staff as required.</w:t>
            </w:r>
          </w:p>
          <w:p w14:paraId="79A4A814" w14:textId="77777777" w:rsidR="005B4678" w:rsidRPr="00E21486" w:rsidRDefault="005B4678" w:rsidP="005B4678">
            <w:pPr>
              <w:cnfStyle w:val="100000000000" w:firstRow="1" w:lastRow="0" w:firstColumn="0" w:lastColumn="0" w:oddVBand="0" w:evenVBand="0" w:oddHBand="0" w:evenHBand="0" w:firstRowFirstColumn="0" w:firstRowLastColumn="0" w:lastRowFirstColumn="0" w:lastRowLastColumn="0"/>
            </w:pPr>
            <w:r w:rsidRPr="00E21486">
              <w:lastRenderedPageBreak/>
              <w:t xml:space="preserve">To provide support to pupils including promoting pupils’ independence, self-esteem, and social inclusion </w:t>
            </w:r>
          </w:p>
          <w:p w14:paraId="7A28E27F" w14:textId="6465EA74" w:rsidR="005B4678" w:rsidRPr="00483DA8" w:rsidRDefault="005B4678" w:rsidP="00EB6437">
            <w:pPr>
              <w:cnfStyle w:val="100000000000" w:firstRow="1" w:lastRow="0" w:firstColumn="0" w:lastColumn="0" w:oddVBand="0" w:evenVBand="0" w:oddHBand="0" w:evenHBand="0" w:firstRowFirstColumn="0" w:firstRowLastColumn="0" w:lastRowFirstColumn="0" w:lastRowLastColumn="0"/>
              <w:rPr>
                <w:rFonts w:cs="Arial"/>
              </w:rPr>
            </w:pPr>
          </w:p>
        </w:tc>
      </w:tr>
      <w:tr w:rsidR="005527DF" w:rsidRPr="0070480A" w14:paraId="2F8A3D23" w14:textId="77777777" w:rsidTr="00A8386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6A3CDF40" w14:textId="34E045B3" w:rsidR="005527DF" w:rsidRPr="00E21486" w:rsidRDefault="005527DF" w:rsidP="005527DF">
            <w:pPr>
              <w:rPr>
                <w:rFonts w:cs="Arial"/>
                <w:bCs w:val="0"/>
              </w:rPr>
            </w:pPr>
            <w:r w:rsidRPr="00E21486">
              <w:rPr>
                <w:rFonts w:cs="Arial"/>
                <w:bCs w:val="0"/>
              </w:rPr>
              <w:lastRenderedPageBreak/>
              <w:t>Supporting Learning and Development:</w:t>
            </w:r>
          </w:p>
        </w:tc>
        <w:tc>
          <w:tcPr>
            <w:tcW w:w="8222" w:type="dxa"/>
            <w:tcBorders>
              <w:top w:val="none" w:sz="0" w:space="0" w:color="auto"/>
              <w:left w:val="nil"/>
              <w:bottom w:val="none" w:sz="0" w:space="0" w:color="auto"/>
              <w:right w:val="none" w:sz="0" w:space="0" w:color="auto"/>
            </w:tcBorders>
            <w:vAlign w:val="center"/>
          </w:tcPr>
          <w:p w14:paraId="3C4D997B" w14:textId="40130907" w:rsidR="005527DF" w:rsidRPr="00E21486" w:rsidRDefault="005527DF"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21486">
              <w:rPr>
                <w:rFonts w:cs="Arial"/>
              </w:rPr>
              <w:t xml:space="preserve">Assist in the planning and evaluation of learning </w:t>
            </w:r>
            <w:r w:rsidR="007C06BF" w:rsidRPr="00E21486">
              <w:rPr>
                <w:rFonts w:cs="Arial"/>
              </w:rPr>
              <w:t>and SEM</w:t>
            </w:r>
            <w:r w:rsidR="009B22FC" w:rsidRPr="00E21486">
              <w:rPr>
                <w:rFonts w:cs="Arial"/>
              </w:rPr>
              <w:t xml:space="preserve">H </w:t>
            </w:r>
            <w:r w:rsidRPr="00E21486">
              <w:rPr>
                <w:rFonts w:cs="Arial"/>
              </w:rPr>
              <w:t>activities with the teacher. Deliver learning activities for individuals and groups of pupils under the professional direction and supervision of a qualified teacher, differentiating and adapting learning programmes to support the needs of allocated pupils</w:t>
            </w:r>
          </w:p>
          <w:p w14:paraId="275CEFDF" w14:textId="3F7D4FF2" w:rsidR="00176AB3" w:rsidRPr="00E21486" w:rsidRDefault="00176AB3"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b/>
                <w:bCs/>
              </w:rPr>
            </w:pPr>
            <w:r w:rsidRPr="00E21486">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6928A5C6" w14:textId="7DD6DE49" w:rsidR="00E5721D" w:rsidRPr="00E21486" w:rsidRDefault="00E5721D"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21486">
              <w:t xml:space="preserve">Support the facilitation of pupils’ access to educational provision as indicated by their Education, Health and Care Plan, where appropriately delegated </w:t>
            </w:r>
          </w:p>
          <w:p w14:paraId="0805C77F" w14:textId="59BC6F3A" w:rsidR="005527DF" w:rsidRPr="00E21486" w:rsidRDefault="005527DF"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21486">
              <w:rPr>
                <w:rFonts w:cs="Arial"/>
              </w:rPr>
              <w:t>With the class/subject teacher, plan and deliver small group interventions, with clear objectives and appropriate learning outcomes</w:t>
            </w:r>
          </w:p>
          <w:p w14:paraId="60C3155F" w14:textId="4D2F30A0" w:rsidR="005527DF" w:rsidRPr="00E21486" w:rsidRDefault="005527DF"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21486">
              <w:rPr>
                <w:rFonts w:cs="Arial"/>
              </w:rPr>
              <w:t>Monitor and record pupil responses and learning achievements and give appropriate feedback to teachers towards the overall assessment of pupil progress and attainment made by the teacher and other professionals</w:t>
            </w:r>
          </w:p>
          <w:p w14:paraId="3717CD3B" w14:textId="329187AD" w:rsidR="005527DF" w:rsidRPr="00E21486" w:rsidRDefault="005527DF"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21486">
              <w:rPr>
                <w:rFonts w:cs="Arial"/>
              </w:rPr>
              <w:t>Interact with pupils in ways that support the development of their ability to think and learn, including the use of careful questioning</w:t>
            </w:r>
          </w:p>
          <w:p w14:paraId="2729239B" w14:textId="7533F1C5" w:rsidR="005527DF" w:rsidRPr="00E21486" w:rsidRDefault="005527DF"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21486">
              <w:rPr>
                <w:rFonts w:cs="Arial"/>
              </w:rPr>
              <w:t>Support and assist in the development and implementation of appropriate behaviour management strategies</w:t>
            </w:r>
            <w:r w:rsidR="00E5721D" w:rsidRPr="00E21486">
              <w:rPr>
                <w:rFonts w:cs="Arial"/>
              </w:rPr>
              <w:t xml:space="preserve"> in accordance with whole school policy</w:t>
            </w:r>
          </w:p>
          <w:p w14:paraId="7047BC9C" w14:textId="21AB873C" w:rsidR="005527DF" w:rsidRPr="00E21486" w:rsidRDefault="005527DF"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21486">
              <w:rPr>
                <w:rFonts w:cs="Arial"/>
              </w:rPr>
              <w:t>Take account of the effects of different parenting approaches, backgrounds and routines, and be involved in home school liaison, as directed by the class/subject teacher</w:t>
            </w:r>
          </w:p>
          <w:p w14:paraId="2B743159" w14:textId="77777777" w:rsidR="008120A5" w:rsidRPr="00E21486" w:rsidRDefault="008120A5"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b/>
                <w:bCs/>
              </w:rPr>
            </w:pPr>
            <w:r w:rsidRPr="00E21486">
              <w:rPr>
                <w:rFonts w:cs="Arial"/>
              </w:rPr>
              <w:t>Support pupils in their social and emotional wellbeing, in implementing related programmes, including those with additional SEND and wellbeing needs, physical needs and medical needs with training, e</w:t>
            </w:r>
            <w:r w:rsidRPr="00E21486">
              <w:t>ncouraging and modelling positive behaviour in line with school policy.</w:t>
            </w:r>
            <w:r w:rsidRPr="00E21486">
              <w:rPr>
                <w:rFonts w:cs="Arial"/>
              </w:rPr>
              <w:t xml:space="preserve"> </w:t>
            </w:r>
          </w:p>
          <w:p w14:paraId="3D2BDCEC" w14:textId="73938D56" w:rsidR="005527DF" w:rsidRPr="00E21486" w:rsidRDefault="005527DF"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21486">
              <w:rPr>
                <w:rFonts w:cs="Arial"/>
              </w:rPr>
              <w:t xml:space="preserve">Escort and supervise pupils on educational visits and out of </w:t>
            </w:r>
            <w:proofErr w:type="gramStart"/>
            <w:r w:rsidRPr="00E21486">
              <w:rPr>
                <w:rFonts w:cs="Arial"/>
              </w:rPr>
              <w:t>schools</w:t>
            </w:r>
            <w:proofErr w:type="gramEnd"/>
            <w:r w:rsidRPr="00E21486">
              <w:rPr>
                <w:rFonts w:cs="Arial"/>
              </w:rPr>
              <w:t xml:space="preserve"> activities under the supervision of a teacher</w:t>
            </w:r>
          </w:p>
          <w:p w14:paraId="19A88AB0" w14:textId="178417E1" w:rsidR="005527DF" w:rsidRPr="00E21486" w:rsidRDefault="005527DF"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bCs/>
              </w:rPr>
            </w:pPr>
            <w:r w:rsidRPr="00E21486">
              <w:rPr>
                <w:rFonts w:cs="Arial"/>
              </w:rPr>
              <w:t xml:space="preserve">Undertake </w:t>
            </w:r>
            <w:r w:rsidR="008120A5" w:rsidRPr="00E21486">
              <w:rPr>
                <w:rFonts w:cs="Arial"/>
              </w:rPr>
              <w:t xml:space="preserve">allocated </w:t>
            </w:r>
            <w:r w:rsidRPr="00E21486">
              <w:rPr>
                <w:rFonts w:cs="Arial"/>
              </w:rPr>
              <w:t xml:space="preserve">supervision </w:t>
            </w:r>
            <w:r w:rsidR="008120A5" w:rsidRPr="00E21486">
              <w:rPr>
                <w:rFonts w:cs="Arial"/>
              </w:rPr>
              <w:t xml:space="preserve">during breaktimes </w:t>
            </w:r>
            <w:r w:rsidRPr="00E21486">
              <w:rPr>
                <w:rFonts w:cs="Arial"/>
              </w:rPr>
              <w:t>as required</w:t>
            </w:r>
          </w:p>
          <w:p w14:paraId="02A18455" w14:textId="77777777" w:rsidR="00252326" w:rsidRPr="00E21486" w:rsidRDefault="00252326"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sidRPr="00E21486">
              <w:rPr>
                <w:color w:val="000000"/>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bookmarkStart w:id="3" w:name="_Hlk181976731"/>
          </w:p>
          <w:p w14:paraId="56C71C01" w14:textId="095E5047" w:rsidR="00252326" w:rsidRPr="00E21486" w:rsidRDefault="00252326" w:rsidP="00252326">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bCs/>
              </w:rPr>
            </w:pPr>
            <w:r w:rsidRPr="00E21486">
              <w:rPr>
                <w:color w:val="000000"/>
              </w:rPr>
              <w:t>Prepare for lessons appropriately including reading of materials shared prior.</w:t>
            </w:r>
            <w:bookmarkEnd w:id="3"/>
          </w:p>
        </w:tc>
      </w:tr>
      <w:tr w:rsidR="005527DF" w:rsidRPr="0070480A" w14:paraId="6269728B" w14:textId="77777777" w:rsidTr="00911A08">
        <w:trPr>
          <w:trHeight w:val="397"/>
        </w:trPr>
        <w:tc>
          <w:tcPr>
            <w:cnfStyle w:val="001000000000" w:firstRow="0" w:lastRow="0" w:firstColumn="1" w:lastColumn="0" w:oddVBand="0" w:evenVBand="0" w:oddHBand="0" w:evenHBand="0" w:firstRowFirstColumn="0" w:firstRowLastColumn="0" w:lastRowFirstColumn="0" w:lastRowLastColumn="0"/>
            <w:tcW w:w="2258" w:type="dxa"/>
            <w:tcBorders>
              <w:right w:val="nil"/>
            </w:tcBorders>
            <w:vAlign w:val="center"/>
          </w:tcPr>
          <w:p w14:paraId="65583B55" w14:textId="77777777" w:rsidR="005527DF" w:rsidRPr="00911A08" w:rsidRDefault="005527DF" w:rsidP="005527DF">
            <w:pPr>
              <w:rPr>
                <w:rFonts w:cs="Arial"/>
                <w:bCs w:val="0"/>
                <w:sz w:val="24"/>
                <w:szCs w:val="24"/>
              </w:rPr>
            </w:pPr>
            <w:r>
              <w:rPr>
                <w:rFonts w:cs="Arial"/>
                <w:bCs w:val="0"/>
                <w:sz w:val="24"/>
                <w:szCs w:val="24"/>
              </w:rPr>
              <w:t>Communication:</w:t>
            </w:r>
          </w:p>
        </w:tc>
        <w:tc>
          <w:tcPr>
            <w:tcW w:w="8222" w:type="dxa"/>
            <w:tcBorders>
              <w:left w:val="nil"/>
            </w:tcBorders>
            <w:vAlign w:val="center"/>
          </w:tcPr>
          <w:p w14:paraId="04E920FF" w14:textId="77777777" w:rsidR="005527DF" w:rsidRDefault="005527DF" w:rsidP="00333C2C">
            <w:pPr>
              <w:numPr>
                <w:ilvl w:val="0"/>
                <w:numId w:val="15"/>
              </w:numPr>
              <w:tabs>
                <w:tab w:val="left" w:pos="448"/>
              </w:tabs>
              <w:cnfStyle w:val="000000000000" w:firstRow="0" w:lastRow="0" w:firstColumn="0" w:lastColumn="0" w:oddVBand="0" w:evenVBand="0" w:oddHBand="0" w:evenHBand="0" w:firstRowFirstColumn="0" w:firstRowLastColumn="0" w:lastRowFirstColumn="0" w:lastRowLastColumn="0"/>
              <w:rPr>
                <w:rFonts w:cs="Arial"/>
              </w:rPr>
            </w:pPr>
            <w:r>
              <w:rPr>
                <w:rFonts w:cs="Arial"/>
              </w:rPr>
              <w:t>Establish rapport and respectful, trusting relationships and communicate effectively with pupils, their families and carers, and other agencies / professionals</w:t>
            </w:r>
          </w:p>
          <w:p w14:paraId="4E59E6C0" w14:textId="77777777" w:rsidR="005527DF" w:rsidRPr="00E21486" w:rsidRDefault="005527DF" w:rsidP="00333C2C">
            <w:pPr>
              <w:numPr>
                <w:ilvl w:val="0"/>
                <w:numId w:val="15"/>
              </w:numPr>
              <w:tabs>
                <w:tab w:val="left" w:pos="448"/>
              </w:tabs>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rPr>
              <w:t>Initiate appropriate and effective communication with the class teacher, and other professionals, forging and sustaining relationships across agencies</w:t>
            </w:r>
          </w:p>
          <w:p w14:paraId="7EA38670" w14:textId="2AC549DE" w:rsidR="00333C2C" w:rsidRPr="00E21486" w:rsidRDefault="00333C2C" w:rsidP="00E21486">
            <w:pPr>
              <w:numPr>
                <w:ilvl w:val="0"/>
                <w:numId w:val="15"/>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rPr>
            </w:pPr>
            <w:bookmarkStart w:id="4" w:name="_Hlk181976759"/>
            <w:r w:rsidRPr="00945F80">
              <w:rPr>
                <w:rFonts w:cs="Arial"/>
              </w:rPr>
              <w:t>Be clear about the level of instruction, procedures and guidance that this role works within</w:t>
            </w:r>
            <w:bookmarkEnd w:id="4"/>
          </w:p>
        </w:tc>
      </w:tr>
      <w:tr w:rsidR="005527DF" w:rsidRPr="0070480A" w14:paraId="78D8CCBE" w14:textId="77777777" w:rsidTr="00911A0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025C2214" w14:textId="77777777" w:rsidR="005527DF" w:rsidRPr="00911A08" w:rsidRDefault="005527DF" w:rsidP="005527DF">
            <w:pPr>
              <w:rPr>
                <w:rFonts w:cs="Arial"/>
                <w:bCs w:val="0"/>
                <w:sz w:val="24"/>
                <w:szCs w:val="24"/>
              </w:rPr>
            </w:pPr>
            <w:r>
              <w:rPr>
                <w:rFonts w:cs="Arial"/>
                <w:bCs w:val="0"/>
                <w:sz w:val="24"/>
                <w:szCs w:val="24"/>
              </w:rPr>
              <w:t>Sharing Information:</w:t>
            </w:r>
          </w:p>
        </w:tc>
        <w:tc>
          <w:tcPr>
            <w:tcW w:w="8222" w:type="dxa"/>
            <w:tcBorders>
              <w:top w:val="none" w:sz="0" w:space="0" w:color="auto"/>
              <w:left w:val="nil"/>
              <w:bottom w:val="none" w:sz="0" w:space="0" w:color="auto"/>
              <w:right w:val="none" w:sz="0" w:space="0" w:color="auto"/>
            </w:tcBorders>
            <w:vAlign w:val="center"/>
          </w:tcPr>
          <w:p w14:paraId="23941C1B" w14:textId="77777777" w:rsidR="005527DF" w:rsidRDefault="005527DF" w:rsidP="005527DF">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Pr>
                <w:rFonts w:cs="Arial"/>
              </w:rPr>
              <w:t>Assess, record and report on pupils’ attainment and progress within assessment and reporting processes</w:t>
            </w:r>
          </w:p>
          <w:p w14:paraId="0406EC31" w14:textId="77777777" w:rsidR="005527DF" w:rsidRDefault="005527DF" w:rsidP="005527DF">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Pr>
                <w:rFonts w:cs="Arial"/>
              </w:rPr>
              <w:t>Participate in meetings with other staff, external professionals and parents regarding pupils, in a support capacity to the teacher, who will normally lead on such matters</w:t>
            </w:r>
          </w:p>
          <w:p w14:paraId="189FB6A5" w14:textId="77777777" w:rsidR="005527DF" w:rsidRDefault="005527DF" w:rsidP="005527DF">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 xml:space="preserve">Assist in the induction and development of classroom support staff, cascading information and good practice </w:t>
            </w:r>
          </w:p>
          <w:p w14:paraId="422E9D2D" w14:textId="77777777" w:rsidR="005527DF" w:rsidRDefault="005527DF" w:rsidP="005527DF">
            <w:pPr>
              <w:numPr>
                <w:ilvl w:val="0"/>
                <w:numId w:val="1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Arial"/>
              </w:rPr>
            </w:pPr>
            <w:r>
              <w:rPr>
                <w:rFonts w:cs="Arial"/>
              </w:rPr>
              <w:t>Pay due regard to professional boundaries, maintaining appropriate levels of confidentiality</w:t>
            </w:r>
          </w:p>
          <w:p w14:paraId="11509AE5" w14:textId="77777777" w:rsidR="005527DF" w:rsidRDefault="005527DF" w:rsidP="005527DF">
            <w:pPr>
              <w:numPr>
                <w:ilvl w:val="0"/>
                <w:numId w:val="15"/>
              </w:numPr>
              <w:cnfStyle w:val="000000100000" w:firstRow="0" w:lastRow="0" w:firstColumn="0" w:lastColumn="0" w:oddVBand="0" w:evenVBand="0" w:oddHBand="1" w:evenHBand="0" w:firstRowFirstColumn="0" w:firstRowLastColumn="0" w:lastRowFirstColumn="0" w:lastRowLastColumn="0"/>
              <w:rPr>
                <w:rFonts w:cs="Arial"/>
              </w:rPr>
            </w:pPr>
            <w:r>
              <w:rPr>
                <w:rFonts w:cs="Arial"/>
              </w:rPr>
              <w:t>Participate in staff meetings</w:t>
            </w:r>
          </w:p>
          <w:p w14:paraId="5C530AF9" w14:textId="77777777" w:rsidR="005527DF" w:rsidRPr="00483DA8" w:rsidRDefault="005527DF" w:rsidP="005527DF">
            <w:pPr>
              <w:numPr>
                <w:ilvl w:val="0"/>
                <w:numId w:val="15"/>
              </w:num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rPr>
              <w:t>Share information confidentially about pupils with teachers and other professionals as required</w:t>
            </w:r>
          </w:p>
        </w:tc>
      </w:tr>
      <w:tr w:rsidR="005527DF" w:rsidRPr="0070480A" w14:paraId="7ACAB8F5" w14:textId="77777777" w:rsidTr="00911A08">
        <w:trPr>
          <w:trHeight w:val="397"/>
        </w:trPr>
        <w:tc>
          <w:tcPr>
            <w:cnfStyle w:val="001000000000" w:firstRow="0" w:lastRow="0" w:firstColumn="1" w:lastColumn="0" w:oddVBand="0" w:evenVBand="0" w:oddHBand="0" w:evenHBand="0" w:firstRowFirstColumn="0" w:firstRowLastColumn="0" w:lastRowFirstColumn="0" w:lastRowLastColumn="0"/>
            <w:tcW w:w="2258" w:type="dxa"/>
            <w:tcBorders>
              <w:right w:val="nil"/>
            </w:tcBorders>
            <w:vAlign w:val="center"/>
          </w:tcPr>
          <w:p w14:paraId="30339082" w14:textId="77777777" w:rsidR="005527DF" w:rsidRDefault="005527DF" w:rsidP="005527DF">
            <w:pPr>
              <w:rPr>
                <w:rFonts w:cs="Arial"/>
                <w:bCs w:val="0"/>
                <w:sz w:val="24"/>
                <w:szCs w:val="24"/>
              </w:rPr>
            </w:pPr>
            <w:r>
              <w:rPr>
                <w:rFonts w:cs="Arial"/>
                <w:bCs w:val="0"/>
                <w:sz w:val="24"/>
                <w:szCs w:val="24"/>
              </w:rPr>
              <w:lastRenderedPageBreak/>
              <w:t>Safeguarding and Promoting the Welfare of Children and Young People:</w:t>
            </w:r>
          </w:p>
        </w:tc>
        <w:tc>
          <w:tcPr>
            <w:tcW w:w="8222" w:type="dxa"/>
            <w:tcBorders>
              <w:left w:val="nil"/>
            </w:tcBorders>
            <w:vAlign w:val="center"/>
          </w:tcPr>
          <w:p w14:paraId="453B8BE4" w14:textId="77777777" w:rsidR="005527DF" w:rsidRDefault="005527DF" w:rsidP="005527DF">
            <w:pPr>
              <w:numPr>
                <w:ilvl w:val="0"/>
                <w:numId w:val="15"/>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Carry out tasks associated with pupil’s personal hygiene and welfare, including personal intimate care, physical and medical needs, whilst encouraging independence </w:t>
            </w:r>
          </w:p>
          <w:p w14:paraId="18727A4E" w14:textId="5F801DCB" w:rsidR="005527DF" w:rsidRPr="00483DA8" w:rsidRDefault="005527DF" w:rsidP="005527DF">
            <w:pPr>
              <w:numPr>
                <w:ilvl w:val="0"/>
                <w:numId w:val="15"/>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rPr>
              <w:t>Be responsible for promoting and safeguarding the welfare</w:t>
            </w:r>
            <w:r w:rsidR="00415891">
              <w:rPr>
                <w:rFonts w:cs="Arial"/>
              </w:rPr>
              <w:t xml:space="preserve"> and wellbeing</w:t>
            </w:r>
            <w:r>
              <w:rPr>
                <w:rFonts w:cs="Arial"/>
              </w:rPr>
              <w:t xml:space="preserve"> of pupils in line with policy and legislation, raising concerns as appropriate</w:t>
            </w:r>
          </w:p>
        </w:tc>
      </w:tr>
      <w:tr w:rsidR="005527DF" w:rsidRPr="0070480A" w14:paraId="157C4FC0" w14:textId="77777777" w:rsidTr="00911A0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4E2678CD" w14:textId="77777777" w:rsidR="005527DF" w:rsidRDefault="005527DF" w:rsidP="005527DF">
            <w:pPr>
              <w:rPr>
                <w:rFonts w:cs="Arial"/>
                <w:bCs w:val="0"/>
                <w:sz w:val="24"/>
                <w:szCs w:val="24"/>
              </w:rPr>
            </w:pPr>
            <w:r>
              <w:rPr>
                <w:rFonts w:cs="Arial"/>
                <w:bCs w:val="0"/>
                <w:sz w:val="24"/>
                <w:szCs w:val="24"/>
              </w:rPr>
              <w:t>Administration / Other:</w:t>
            </w:r>
          </w:p>
        </w:tc>
        <w:tc>
          <w:tcPr>
            <w:tcW w:w="8222" w:type="dxa"/>
            <w:tcBorders>
              <w:top w:val="none" w:sz="0" w:space="0" w:color="auto"/>
              <w:left w:val="nil"/>
              <w:bottom w:val="none" w:sz="0" w:space="0" w:color="auto"/>
              <w:right w:val="none" w:sz="0" w:space="0" w:color="auto"/>
            </w:tcBorders>
            <w:vAlign w:val="center"/>
          </w:tcPr>
          <w:p w14:paraId="34F53C98" w14:textId="77777777" w:rsidR="005527DF" w:rsidRDefault="005527DF" w:rsidP="005527DF">
            <w:pPr>
              <w:numPr>
                <w:ilvl w:val="0"/>
                <w:numId w:val="20"/>
              </w:numPr>
              <w:overflowPunct w:val="0"/>
              <w:autoSpaceDE w:val="0"/>
              <w:autoSpaceDN w:val="0"/>
              <w:adjustRightInd w:val="0"/>
              <w:ind w:left="360"/>
              <w:textAlignment w:val="baseline"/>
              <w:cnfStyle w:val="000000100000" w:firstRow="0" w:lastRow="0" w:firstColumn="0" w:lastColumn="0" w:oddVBand="0" w:evenVBand="0" w:oddHBand="1" w:evenHBand="0" w:firstRowFirstColumn="0" w:firstRowLastColumn="0" w:lastRowFirstColumn="0" w:lastRowLastColumn="0"/>
              <w:rPr>
                <w:rFonts w:cs="Arial"/>
              </w:rPr>
            </w:pPr>
            <w:r>
              <w:rPr>
                <w:rFonts w:cs="Arial"/>
              </w:rPr>
              <w:t>Assist the teacher and work as directed in preparation of the classroom and resources for planned work to take place</w:t>
            </w:r>
          </w:p>
          <w:p w14:paraId="3F22712E" w14:textId="77777777" w:rsidR="005527DF" w:rsidRDefault="005527DF" w:rsidP="005527DF">
            <w:pPr>
              <w:numPr>
                <w:ilvl w:val="0"/>
                <w:numId w:val="20"/>
              </w:numPr>
              <w:overflowPunct w:val="0"/>
              <w:autoSpaceDE w:val="0"/>
              <w:autoSpaceDN w:val="0"/>
              <w:adjustRightInd w:val="0"/>
              <w:ind w:left="360"/>
              <w:textAlignment w:val="baseline"/>
              <w:cnfStyle w:val="000000100000" w:firstRow="0" w:lastRow="0" w:firstColumn="0" w:lastColumn="0" w:oddVBand="0" w:evenVBand="0" w:oddHBand="1" w:evenHBand="0" w:firstRowFirstColumn="0" w:firstRowLastColumn="0" w:lastRowFirstColumn="0" w:lastRowLastColumn="0"/>
              <w:rPr>
                <w:rFonts w:cs="Arial"/>
              </w:rPr>
            </w:pPr>
            <w:r>
              <w:rPr>
                <w:rFonts w:cs="Arial"/>
              </w:rPr>
              <w:t>Undertake routine clerical duties as required</w:t>
            </w:r>
          </w:p>
          <w:p w14:paraId="275CC303" w14:textId="77777777" w:rsidR="005527DF" w:rsidRDefault="005527DF" w:rsidP="005527DF">
            <w:pPr>
              <w:numPr>
                <w:ilvl w:val="0"/>
                <w:numId w:val="21"/>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Support the use of ICT and adhere to relevant policies </w:t>
            </w:r>
          </w:p>
          <w:p w14:paraId="2CB200A4" w14:textId="77777777" w:rsidR="005527DF" w:rsidRDefault="005527DF" w:rsidP="005527DF">
            <w:pPr>
              <w:numPr>
                <w:ilvl w:val="0"/>
                <w:numId w:val="21"/>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cs="Arial"/>
              </w:rPr>
            </w:pPr>
            <w:r>
              <w:rPr>
                <w:rFonts w:cs="Arial"/>
              </w:rPr>
              <w:t>Supervise and provide access arrangement for pupils sitting internal and external examinations and tests, ensuring that examinations comply with Examination Board Regulations</w:t>
            </w:r>
          </w:p>
          <w:p w14:paraId="033EA63E" w14:textId="6A779897" w:rsidR="005527DF" w:rsidRPr="002E3520" w:rsidRDefault="005527DF" w:rsidP="005527DF">
            <w:pPr>
              <w:numPr>
                <w:ilvl w:val="0"/>
                <w:numId w:val="21"/>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Participate in appraisal, training and other </w:t>
            </w:r>
            <w:r w:rsidR="00415891">
              <w:rPr>
                <w:rFonts w:cs="Arial"/>
              </w:rPr>
              <w:t>performance management</w:t>
            </w:r>
            <w:r>
              <w:rPr>
                <w:rFonts w:cs="Arial"/>
              </w:rPr>
              <w:t xml:space="preserve"> activities </w:t>
            </w:r>
          </w:p>
        </w:tc>
      </w:tr>
    </w:tbl>
    <w:p w14:paraId="147340ED" w14:textId="77777777" w:rsidR="00911A08" w:rsidRDefault="00911A08">
      <w:pPr>
        <w:rPr>
          <w:rFonts w:cs="Arial"/>
          <w:sz w:val="24"/>
          <w:szCs w:val="24"/>
        </w:rPr>
      </w:pPr>
    </w:p>
    <w:tbl>
      <w:tblPr>
        <w:tblStyle w:val="TableGrid"/>
        <w:tblW w:w="0" w:type="auto"/>
        <w:tblLook w:val="04A0" w:firstRow="1" w:lastRow="0" w:firstColumn="1" w:lastColumn="0" w:noHBand="0" w:noVBand="1"/>
      </w:tblPr>
      <w:tblGrid>
        <w:gridCol w:w="5097"/>
        <w:gridCol w:w="5097"/>
      </w:tblGrid>
      <w:tr w:rsidR="00E26DE3" w14:paraId="37121013" w14:textId="77777777" w:rsidTr="00E26DE3">
        <w:tc>
          <w:tcPr>
            <w:tcW w:w="5097" w:type="dxa"/>
          </w:tcPr>
          <w:p w14:paraId="1C50C4EC" w14:textId="0E45E4E9" w:rsidR="00E26DE3" w:rsidRPr="00C073B3" w:rsidRDefault="00BB5399">
            <w:pPr>
              <w:rPr>
                <w:b/>
                <w:bCs/>
                <w:sz w:val="22"/>
              </w:rPr>
            </w:pPr>
            <w:bookmarkStart w:id="5" w:name="_Hlk181976815"/>
            <w:r w:rsidRPr="00C073B3">
              <w:rPr>
                <w:b/>
                <w:bCs/>
                <w:sz w:val="22"/>
              </w:rPr>
              <w:t>Appropriate duties</w:t>
            </w:r>
          </w:p>
        </w:tc>
        <w:tc>
          <w:tcPr>
            <w:tcW w:w="5097" w:type="dxa"/>
          </w:tcPr>
          <w:p w14:paraId="619F4B21" w14:textId="39D68E14" w:rsidR="00E26DE3" w:rsidRPr="00C073B3" w:rsidRDefault="0093535D">
            <w:pPr>
              <w:rPr>
                <w:b/>
                <w:bCs/>
                <w:sz w:val="22"/>
              </w:rPr>
            </w:pPr>
            <w:r w:rsidRPr="00C073B3">
              <w:rPr>
                <w:b/>
                <w:bCs/>
                <w:sz w:val="22"/>
              </w:rPr>
              <w:t>Duties that are not appropriate for this role and should be allocated to another role which includes these within their responsibility</w:t>
            </w:r>
          </w:p>
        </w:tc>
      </w:tr>
      <w:tr w:rsidR="00E26DE3" w14:paraId="4596FFEF" w14:textId="77777777" w:rsidTr="00E26DE3">
        <w:tc>
          <w:tcPr>
            <w:tcW w:w="5097" w:type="dxa"/>
          </w:tcPr>
          <w:p w14:paraId="4AFF6FA2" w14:textId="3764BCCB" w:rsidR="00E26DE3" w:rsidRPr="00C073B3" w:rsidRDefault="00BA592D">
            <w:pPr>
              <w:rPr>
                <w:sz w:val="22"/>
              </w:rPr>
            </w:pPr>
            <w:r w:rsidRPr="00C073B3">
              <w:rPr>
                <w:color w:val="000000"/>
                <w:sz w:val="22"/>
              </w:rPr>
              <w:t>Supervising groups of pupils &amp; individual pupils.</w:t>
            </w:r>
          </w:p>
        </w:tc>
        <w:tc>
          <w:tcPr>
            <w:tcW w:w="5097" w:type="dxa"/>
          </w:tcPr>
          <w:p w14:paraId="446A85AC" w14:textId="240B9362" w:rsidR="00E26DE3" w:rsidRPr="00C073B3" w:rsidRDefault="00596873">
            <w:pPr>
              <w:rPr>
                <w:sz w:val="22"/>
              </w:rPr>
            </w:pPr>
            <w:r w:rsidRPr="00C073B3">
              <w:rPr>
                <w:color w:val="000000"/>
                <w:sz w:val="22"/>
              </w:rPr>
              <w:t>Be required to take full responsibility for a whole class for a full lesson.</w:t>
            </w:r>
          </w:p>
        </w:tc>
      </w:tr>
      <w:tr w:rsidR="003159FC" w14:paraId="4BD38D64" w14:textId="77777777" w:rsidTr="00E26DE3">
        <w:tc>
          <w:tcPr>
            <w:tcW w:w="5097" w:type="dxa"/>
          </w:tcPr>
          <w:p w14:paraId="31A07D4E" w14:textId="09B0A878" w:rsidR="003159FC" w:rsidRPr="00C073B3" w:rsidRDefault="00BA592D" w:rsidP="00E21486">
            <w:pPr>
              <w:pStyle w:val="NormalWeb"/>
              <w:rPr>
                <w:color w:val="000000"/>
                <w:sz w:val="22"/>
                <w:szCs w:val="22"/>
              </w:rPr>
            </w:pPr>
            <w:r w:rsidRPr="00C073B3">
              <w:rPr>
                <w:rFonts w:ascii="Arial" w:hAnsi="Arial" w:cs="Arial"/>
                <w:color w:val="000000"/>
                <w:sz w:val="22"/>
                <w:szCs w:val="22"/>
              </w:rPr>
              <w:t>Working under the direction of the class teacher and other appropriate staff.</w:t>
            </w:r>
          </w:p>
        </w:tc>
        <w:tc>
          <w:tcPr>
            <w:tcW w:w="5097" w:type="dxa"/>
          </w:tcPr>
          <w:p w14:paraId="74F3E636" w14:textId="7CBB5E2D" w:rsidR="003159FC" w:rsidRPr="00C073B3" w:rsidRDefault="00596873">
            <w:pPr>
              <w:rPr>
                <w:sz w:val="22"/>
              </w:rPr>
            </w:pPr>
            <w:r w:rsidRPr="00C073B3">
              <w:rPr>
                <w:color w:val="000000"/>
                <w:sz w:val="22"/>
              </w:rPr>
              <w:t>Delivering learning activities to individual pupils and small groups, except in support of and under direction of the class teacher.</w:t>
            </w:r>
          </w:p>
        </w:tc>
      </w:tr>
      <w:tr w:rsidR="003159FC" w14:paraId="434C9A35" w14:textId="77777777" w:rsidTr="00E26DE3">
        <w:tc>
          <w:tcPr>
            <w:tcW w:w="5097" w:type="dxa"/>
          </w:tcPr>
          <w:p w14:paraId="020E5204" w14:textId="188717B6" w:rsidR="003159FC" w:rsidRPr="00C073B3" w:rsidRDefault="00857E5B" w:rsidP="00E21486">
            <w:pPr>
              <w:pStyle w:val="NormalWeb"/>
              <w:rPr>
                <w:color w:val="000000"/>
                <w:sz w:val="22"/>
                <w:szCs w:val="22"/>
              </w:rPr>
            </w:pPr>
            <w:r w:rsidRPr="00C073B3">
              <w:rPr>
                <w:rFonts w:ascii="Arial" w:hAnsi="Arial" w:cs="Arial"/>
                <w:color w:val="000000"/>
                <w:sz w:val="22"/>
                <w:szCs w:val="22"/>
              </w:rPr>
              <w:t>Assisting in &amp; contributing to the planning, delivery &amp; evaluation of the learning process.</w:t>
            </w:r>
          </w:p>
        </w:tc>
        <w:tc>
          <w:tcPr>
            <w:tcW w:w="5097" w:type="dxa"/>
          </w:tcPr>
          <w:p w14:paraId="7A6D0458" w14:textId="2B15161D" w:rsidR="003159FC" w:rsidRPr="00C073B3" w:rsidRDefault="00596873">
            <w:pPr>
              <w:rPr>
                <w:sz w:val="22"/>
              </w:rPr>
            </w:pPr>
            <w:r w:rsidRPr="00C073B3">
              <w:rPr>
                <w:color w:val="000000"/>
                <w:sz w:val="22"/>
              </w:rPr>
              <w:t>Be providing cover for teaching absences.</w:t>
            </w:r>
          </w:p>
        </w:tc>
      </w:tr>
      <w:tr w:rsidR="003159FC" w14:paraId="53545631" w14:textId="77777777" w:rsidTr="00E26DE3">
        <w:tc>
          <w:tcPr>
            <w:tcW w:w="5097" w:type="dxa"/>
          </w:tcPr>
          <w:p w14:paraId="43B01732" w14:textId="476E83A1" w:rsidR="00857E5B" w:rsidRPr="00C073B3" w:rsidRDefault="00857E5B" w:rsidP="00857E5B">
            <w:pPr>
              <w:pStyle w:val="NormalWeb"/>
              <w:rPr>
                <w:rFonts w:ascii="Arial" w:hAnsi="Arial" w:cs="Arial"/>
                <w:color w:val="000000"/>
                <w:sz w:val="22"/>
                <w:szCs w:val="22"/>
              </w:rPr>
            </w:pPr>
            <w:r w:rsidRPr="00C073B3">
              <w:rPr>
                <w:rFonts w:ascii="Arial" w:hAnsi="Arial" w:cs="Arial"/>
                <w:color w:val="000000"/>
                <w:sz w:val="22"/>
                <w:szCs w:val="22"/>
              </w:rPr>
              <w:t>Assisting in the induction &amp; development of classroom support staff.</w:t>
            </w:r>
          </w:p>
          <w:p w14:paraId="116E8B43" w14:textId="77777777" w:rsidR="003159FC" w:rsidRPr="00C073B3" w:rsidRDefault="003159FC">
            <w:pPr>
              <w:rPr>
                <w:sz w:val="22"/>
              </w:rPr>
            </w:pPr>
          </w:p>
        </w:tc>
        <w:tc>
          <w:tcPr>
            <w:tcW w:w="5097" w:type="dxa"/>
          </w:tcPr>
          <w:p w14:paraId="58E138FE" w14:textId="6DF68E15" w:rsidR="003159FC" w:rsidRPr="00C073B3" w:rsidRDefault="00596873">
            <w:pPr>
              <w:rPr>
                <w:sz w:val="22"/>
              </w:rPr>
            </w:pPr>
            <w:r w:rsidRPr="00C073B3">
              <w:rPr>
                <w:color w:val="000000"/>
                <w:sz w:val="22"/>
              </w:rPr>
              <w:t>Be responsible for managing other support staff</w:t>
            </w:r>
          </w:p>
        </w:tc>
      </w:tr>
      <w:tr w:rsidR="00E26DE3" w14:paraId="6D32E1C2" w14:textId="77777777" w:rsidTr="00E26DE3">
        <w:tc>
          <w:tcPr>
            <w:tcW w:w="5097" w:type="dxa"/>
          </w:tcPr>
          <w:p w14:paraId="4CE5559B" w14:textId="4F20348D" w:rsidR="00E26DE3" w:rsidRPr="00C073B3" w:rsidRDefault="00857E5B">
            <w:pPr>
              <w:rPr>
                <w:sz w:val="22"/>
              </w:rPr>
            </w:pPr>
            <w:r w:rsidRPr="00C073B3">
              <w:rPr>
                <w:color w:val="000000"/>
                <w:sz w:val="22"/>
              </w:rPr>
              <w:t>Participating in relevant training as appropriate</w:t>
            </w:r>
          </w:p>
        </w:tc>
        <w:tc>
          <w:tcPr>
            <w:tcW w:w="5097" w:type="dxa"/>
          </w:tcPr>
          <w:p w14:paraId="1511F6B9" w14:textId="06312A67" w:rsidR="00E26DE3" w:rsidRPr="00C073B3" w:rsidRDefault="004A4CF3">
            <w:pPr>
              <w:rPr>
                <w:sz w:val="22"/>
              </w:rPr>
            </w:pPr>
            <w:r>
              <w:rPr>
                <w:sz w:val="22"/>
              </w:rPr>
              <w:t>To have s</w:t>
            </w:r>
            <w:r w:rsidR="000E11BE" w:rsidRPr="00C073B3">
              <w:rPr>
                <w:sz w:val="22"/>
              </w:rPr>
              <w:t xml:space="preserve">pecific </w:t>
            </w:r>
            <w:r w:rsidR="004D16D8">
              <w:rPr>
                <w:sz w:val="22"/>
              </w:rPr>
              <w:t>designated lead responsibility</w:t>
            </w:r>
            <w:r w:rsidR="000E11BE" w:rsidRPr="00C073B3">
              <w:rPr>
                <w:sz w:val="22"/>
              </w:rPr>
              <w:t xml:space="preserve"> to support individual pupils’ </w:t>
            </w:r>
            <w:r w:rsidR="004D16D8">
              <w:rPr>
                <w:sz w:val="22"/>
              </w:rPr>
              <w:t xml:space="preserve">highly complex </w:t>
            </w:r>
            <w:r w:rsidR="000E11BE" w:rsidRPr="00C073B3">
              <w:rPr>
                <w:sz w:val="22"/>
              </w:rPr>
              <w:t xml:space="preserve">SEMH or wellbeing needs – </w:t>
            </w:r>
            <w:r w:rsidR="00114015">
              <w:rPr>
                <w:sz w:val="22"/>
              </w:rPr>
              <w:t>requiring developed and specialist skills and knowledge.</w:t>
            </w:r>
          </w:p>
        </w:tc>
      </w:tr>
      <w:tr w:rsidR="00C073B3" w14:paraId="66B5EB83" w14:textId="77777777" w:rsidTr="00E26DE3">
        <w:tc>
          <w:tcPr>
            <w:tcW w:w="5097" w:type="dxa"/>
          </w:tcPr>
          <w:p w14:paraId="576C8BB5" w14:textId="7F280213" w:rsidR="00C073B3" w:rsidRPr="00C073B3" w:rsidRDefault="00C073B3">
            <w:pPr>
              <w:rPr>
                <w:b/>
                <w:sz w:val="22"/>
              </w:rPr>
            </w:pPr>
            <w:r w:rsidRPr="00C073B3">
              <w:rPr>
                <w:sz w:val="22"/>
              </w:rPr>
              <w:t>Support all pupils’ wellbeing in the classroom setting</w:t>
            </w:r>
          </w:p>
        </w:tc>
        <w:tc>
          <w:tcPr>
            <w:tcW w:w="5097" w:type="dxa"/>
          </w:tcPr>
          <w:p w14:paraId="7A388E3E" w14:textId="1C274C31" w:rsidR="00C073B3" w:rsidRPr="00E41F09" w:rsidRDefault="00985196">
            <w:pPr>
              <w:rPr>
                <w:sz w:val="22"/>
              </w:rPr>
            </w:pPr>
            <w:r w:rsidRPr="00E41F09">
              <w:rPr>
                <w:sz w:val="22"/>
              </w:rPr>
              <w:t>Supporting pupils who demonstrate particularly challenging behaviour without the provision of appropriate training, such as de-escalation or autism awareness training</w:t>
            </w:r>
          </w:p>
        </w:tc>
      </w:tr>
      <w:tr w:rsidR="00985196" w14:paraId="0C353C37" w14:textId="77777777" w:rsidTr="00E26DE3">
        <w:tc>
          <w:tcPr>
            <w:tcW w:w="5097" w:type="dxa"/>
          </w:tcPr>
          <w:p w14:paraId="1E036218" w14:textId="223B4D41" w:rsidR="00985196" w:rsidRPr="00E41F09" w:rsidRDefault="009967E2">
            <w:pPr>
              <w:rPr>
                <w:sz w:val="22"/>
              </w:rPr>
            </w:pPr>
            <w:r w:rsidRPr="00E41F09">
              <w:rPr>
                <w:sz w:val="22"/>
              </w:rPr>
              <w:t>Following appropriate training, implementing agreed and delegated plans and strategies for de-escalation and following agreed risk assessments to prevent or support dysregulation for pupils.</w:t>
            </w:r>
          </w:p>
        </w:tc>
        <w:tc>
          <w:tcPr>
            <w:tcW w:w="5097" w:type="dxa"/>
          </w:tcPr>
          <w:p w14:paraId="02D6F9AE" w14:textId="77777777" w:rsidR="00985196" w:rsidRDefault="00985196">
            <w:pPr>
              <w:rPr>
                <w:szCs w:val="24"/>
              </w:rPr>
            </w:pPr>
          </w:p>
        </w:tc>
      </w:tr>
      <w:bookmarkEnd w:id="5"/>
    </w:tbl>
    <w:p w14:paraId="1FE76794" w14:textId="77777777" w:rsidR="00E26DE3" w:rsidRDefault="00E26DE3">
      <w:pPr>
        <w:rPr>
          <w:rFonts w:cs="Arial"/>
          <w:sz w:val="24"/>
          <w:szCs w:val="24"/>
        </w:rPr>
      </w:pPr>
    </w:p>
    <w:p w14:paraId="32D3F4C5" w14:textId="69B6FEF5" w:rsidR="00E21486" w:rsidRDefault="00E21486">
      <w:pPr>
        <w:rPr>
          <w:rFonts w:cs="Arial"/>
          <w:sz w:val="24"/>
          <w:szCs w:val="24"/>
        </w:rPr>
      </w:pPr>
      <w:r>
        <w:rPr>
          <w:rFonts w:cs="Arial"/>
          <w:sz w:val="24"/>
          <w:szCs w:val="24"/>
        </w:rPr>
        <w:lastRenderedPageBreak/>
        <w:br w:type="page"/>
      </w:r>
    </w:p>
    <w:p w14:paraId="2C5FDF16" w14:textId="77777777" w:rsidR="00E26DE3" w:rsidRDefault="00E26DE3">
      <w:pPr>
        <w:rPr>
          <w:rFonts w:cs="Arial"/>
          <w:sz w:val="24"/>
          <w:szCs w:val="24"/>
        </w:rPr>
      </w:pPr>
    </w:p>
    <w:tbl>
      <w:tblPr>
        <w:tblStyle w:val="LightList-Accent3"/>
        <w:tblW w:w="5145" w:type="pct"/>
        <w:tblLook w:val="04A0" w:firstRow="1" w:lastRow="0" w:firstColumn="1" w:lastColumn="0" w:noHBand="0" w:noVBand="1"/>
      </w:tblPr>
      <w:tblGrid>
        <w:gridCol w:w="7503"/>
        <w:gridCol w:w="2976"/>
      </w:tblGrid>
      <w:tr w:rsidR="003709C0" w:rsidRPr="00A06266" w14:paraId="5784C1EE" w14:textId="77777777" w:rsidTr="009C7F7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248E7674" w14:textId="77777777" w:rsidR="003709C0" w:rsidRPr="00911A08" w:rsidRDefault="00911A08" w:rsidP="001F7858">
            <w:pPr>
              <w:rPr>
                <w:rFonts w:cs="Arial"/>
                <w:color w:val="44546A" w:themeColor="text2"/>
                <w:sz w:val="24"/>
                <w:szCs w:val="24"/>
              </w:rPr>
            </w:pPr>
            <w:r w:rsidRPr="00911A08">
              <w:rPr>
                <w:rFonts w:cs="Arial"/>
                <w:sz w:val="24"/>
                <w:szCs w:val="24"/>
              </w:rPr>
              <w:t>Person s</w:t>
            </w:r>
            <w:r w:rsidR="003709C0" w:rsidRPr="00911A08">
              <w:rPr>
                <w:rFonts w:cs="Arial"/>
                <w:sz w:val="24"/>
                <w:szCs w:val="24"/>
              </w:rPr>
              <w:t>pecification:</w:t>
            </w:r>
          </w:p>
        </w:tc>
        <w:tc>
          <w:tcPr>
            <w:tcW w:w="1420" w:type="pct"/>
          </w:tcPr>
          <w:p w14:paraId="0862F605" w14:textId="77777777" w:rsidR="003709C0" w:rsidRPr="00911A08" w:rsidRDefault="003709C0" w:rsidP="001F7858">
            <w:pPr>
              <w:cnfStyle w:val="100000000000" w:firstRow="1" w:lastRow="0" w:firstColumn="0" w:lastColumn="0" w:oddVBand="0" w:evenVBand="0" w:oddHBand="0" w:evenHBand="0" w:firstRowFirstColumn="0" w:firstRowLastColumn="0" w:lastRowFirstColumn="0" w:lastRowLastColumn="0"/>
              <w:rPr>
                <w:rFonts w:cs="Arial"/>
                <w:sz w:val="24"/>
                <w:szCs w:val="24"/>
              </w:rPr>
            </w:pPr>
          </w:p>
        </w:tc>
      </w:tr>
      <w:tr w:rsidR="003709C0" w:rsidRPr="00A06266" w14:paraId="2FFCB080" w14:textId="77777777" w:rsidTr="009C7F7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hemeFill="background1"/>
          </w:tcPr>
          <w:p w14:paraId="1B10B66F" w14:textId="77777777" w:rsidR="003709C0" w:rsidRPr="00911A08" w:rsidRDefault="003709C0" w:rsidP="001F7858">
            <w:pPr>
              <w:rPr>
                <w:rFonts w:cs="Arial"/>
                <w:sz w:val="24"/>
                <w:szCs w:val="24"/>
              </w:rPr>
            </w:pPr>
            <w:r w:rsidRPr="00911A08">
              <w:rPr>
                <w:rFonts w:cs="Arial"/>
                <w:sz w:val="24"/>
                <w:szCs w:val="24"/>
              </w:rPr>
              <w:t>Essential</w:t>
            </w:r>
          </w:p>
        </w:tc>
        <w:tc>
          <w:tcPr>
            <w:tcW w:w="1420" w:type="pct"/>
            <w:shd w:val="clear" w:color="auto" w:fill="D5BFAC" w:themeFill="accent3" w:themeFillTint="66"/>
          </w:tcPr>
          <w:p w14:paraId="6B33742C" w14:textId="77777777" w:rsidR="003709C0" w:rsidRPr="00911A08" w:rsidRDefault="003709C0" w:rsidP="001F7858">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911A08">
              <w:rPr>
                <w:rFonts w:cs="Arial"/>
                <w:b/>
                <w:sz w:val="24"/>
                <w:szCs w:val="24"/>
              </w:rPr>
              <w:t>Desirable</w:t>
            </w:r>
          </w:p>
        </w:tc>
      </w:tr>
      <w:tr w:rsidR="003709C0" w:rsidRPr="00A06266" w14:paraId="3CDB5D87" w14:textId="77777777" w:rsidTr="009C7F73">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hemeFill="background1"/>
          </w:tcPr>
          <w:p w14:paraId="0C0BE35D" w14:textId="77777777" w:rsidR="003709C0" w:rsidRPr="00911A08" w:rsidRDefault="003709C0" w:rsidP="001F7858">
            <w:pPr>
              <w:rPr>
                <w:rFonts w:cs="Arial"/>
                <w:sz w:val="24"/>
                <w:szCs w:val="24"/>
              </w:rPr>
            </w:pPr>
            <w:r w:rsidRPr="00911A08">
              <w:rPr>
                <w:rFonts w:cs="Arial"/>
                <w:sz w:val="24"/>
                <w:szCs w:val="24"/>
              </w:rPr>
              <w:t>Knowledge and Experience</w:t>
            </w:r>
          </w:p>
          <w:p w14:paraId="3F1E177D" w14:textId="04EFCCC6" w:rsidR="008563DF" w:rsidRPr="00E21486" w:rsidRDefault="00110D8A" w:rsidP="008563DF">
            <w:pPr>
              <w:numPr>
                <w:ilvl w:val="0"/>
                <w:numId w:val="5"/>
              </w:numPr>
              <w:ind w:left="357" w:hanging="357"/>
              <w:rPr>
                <w:rFonts w:cs="Arial"/>
                <w:b w:val="0"/>
              </w:rPr>
            </w:pPr>
            <w:r w:rsidRPr="00E21486">
              <w:rPr>
                <w:rFonts w:cs="Arial"/>
                <w:b w:val="0"/>
              </w:rPr>
              <w:t>On entry, g</w:t>
            </w:r>
            <w:r w:rsidR="008563DF" w:rsidRPr="00E21486">
              <w:rPr>
                <w:rFonts w:cs="Arial"/>
                <w:b w:val="0"/>
              </w:rPr>
              <w:t>ood understanding of child/ young people’s development and learning processes</w:t>
            </w:r>
          </w:p>
          <w:p w14:paraId="7B46E3DB" w14:textId="115DB6AC" w:rsidR="00887135" w:rsidRPr="00E21486" w:rsidRDefault="00887135" w:rsidP="008563DF">
            <w:pPr>
              <w:numPr>
                <w:ilvl w:val="0"/>
                <w:numId w:val="5"/>
              </w:numPr>
              <w:ind w:left="357" w:hanging="357"/>
              <w:rPr>
                <w:rFonts w:cs="Arial"/>
                <w:b w:val="0"/>
              </w:rPr>
            </w:pPr>
            <w:r w:rsidRPr="00E21486">
              <w:rPr>
                <w:rFonts w:cs="Arial"/>
                <w:b w:val="0"/>
                <w:color w:val="000000"/>
              </w:rPr>
              <w:t>Understanding of guidance and requirements around safeguarding children and young people</w:t>
            </w:r>
          </w:p>
          <w:p w14:paraId="0077F2CD" w14:textId="77777777" w:rsidR="008563DF" w:rsidRPr="00E21486" w:rsidRDefault="008563DF" w:rsidP="008563DF">
            <w:pPr>
              <w:numPr>
                <w:ilvl w:val="0"/>
                <w:numId w:val="5"/>
              </w:numPr>
              <w:ind w:left="357" w:hanging="357"/>
              <w:rPr>
                <w:rFonts w:cs="Arial"/>
                <w:b w:val="0"/>
              </w:rPr>
            </w:pPr>
            <w:r w:rsidRPr="00E21486">
              <w:rPr>
                <w:rFonts w:cs="Arial"/>
                <w:b w:val="0"/>
              </w:rPr>
              <w:t>Understanding of individual children and young people’s needs</w:t>
            </w:r>
          </w:p>
          <w:p w14:paraId="14AA5487" w14:textId="77777777" w:rsidR="003709C0" w:rsidRPr="00E21486" w:rsidRDefault="008563DF" w:rsidP="008563DF">
            <w:pPr>
              <w:pStyle w:val="ListParagraph"/>
              <w:numPr>
                <w:ilvl w:val="0"/>
                <w:numId w:val="5"/>
              </w:numPr>
              <w:spacing w:after="0" w:line="240" w:lineRule="auto"/>
              <w:ind w:left="357" w:hanging="357"/>
              <w:rPr>
                <w:rFonts w:ascii="Arial" w:hAnsi="Arial" w:cs="Arial"/>
                <w:b w:val="0"/>
              </w:rPr>
            </w:pPr>
            <w:r w:rsidRPr="00E21486">
              <w:rPr>
                <w:rFonts w:ascii="Arial" w:hAnsi="Arial" w:cs="Arial"/>
                <w:b w:val="0"/>
              </w:rPr>
              <w:t>An understanding that children/Young people have differing needs and knowledge of inclusive practice</w:t>
            </w:r>
          </w:p>
          <w:p w14:paraId="4309062F" w14:textId="77777777" w:rsidR="008563DF" w:rsidRPr="00E41F09" w:rsidRDefault="008563DF" w:rsidP="008563DF">
            <w:pPr>
              <w:pStyle w:val="ListParagraph"/>
              <w:numPr>
                <w:ilvl w:val="0"/>
                <w:numId w:val="5"/>
              </w:numPr>
              <w:spacing w:after="0" w:line="240" w:lineRule="auto"/>
              <w:ind w:left="357" w:hanging="357"/>
              <w:rPr>
                <w:rFonts w:ascii="Arial" w:hAnsi="Arial" w:cs="Arial"/>
                <w:sz w:val="24"/>
                <w:szCs w:val="24"/>
              </w:rPr>
            </w:pPr>
            <w:r w:rsidRPr="00E41F09">
              <w:rPr>
                <w:rFonts w:ascii="Arial" w:hAnsi="Arial" w:cs="Arial"/>
                <w:b w:val="0"/>
              </w:rPr>
              <w:t>Appropriate experience working with children in an education setting</w:t>
            </w:r>
          </w:p>
          <w:p w14:paraId="65797F68" w14:textId="2F10C0D8" w:rsidR="00755AAE" w:rsidRPr="00E41F09" w:rsidRDefault="00755AAE" w:rsidP="008563DF">
            <w:pPr>
              <w:pStyle w:val="ListParagraph"/>
              <w:numPr>
                <w:ilvl w:val="0"/>
                <w:numId w:val="5"/>
              </w:numPr>
              <w:spacing w:after="0" w:line="240" w:lineRule="auto"/>
              <w:ind w:left="357" w:hanging="357"/>
              <w:rPr>
                <w:rFonts w:ascii="Arial" w:hAnsi="Arial" w:cs="Arial"/>
                <w:b w:val="0"/>
                <w:bCs w:val="0"/>
              </w:rPr>
            </w:pPr>
            <w:r w:rsidRPr="00E41F09">
              <w:rPr>
                <w:rFonts w:ascii="Arial" w:hAnsi="Arial" w:cs="Arial"/>
                <w:b w:val="0"/>
                <w:bCs w:val="0"/>
              </w:rPr>
              <w:t>An understanding of Behaviour management techniques – if this criterion is not met on appointment, this may be achieved through the induction and probationary period</w:t>
            </w:r>
            <w:r w:rsidR="00E41F09" w:rsidRPr="00E41F09">
              <w:rPr>
                <w:rFonts w:ascii="Arial" w:hAnsi="Arial" w:cs="Arial"/>
                <w:b w:val="0"/>
                <w:bCs w:val="0"/>
              </w:rPr>
              <w:t xml:space="preserve"> </w:t>
            </w:r>
            <w:r w:rsidRPr="00E41F09">
              <w:rPr>
                <w:rFonts w:ascii="Arial" w:hAnsi="Arial" w:cs="Arial"/>
                <w:b w:val="0"/>
                <w:bCs w:val="0"/>
              </w:rPr>
              <w:t>and may include the provision of appropriate training.</w:t>
            </w:r>
          </w:p>
        </w:tc>
        <w:tc>
          <w:tcPr>
            <w:tcW w:w="1420" w:type="pct"/>
            <w:tcBorders>
              <w:top w:val="single" w:sz="8" w:space="0" w:color="866243" w:themeColor="accent3"/>
            </w:tcBorders>
            <w:shd w:val="clear" w:color="auto" w:fill="D5BFAC" w:themeFill="accent3" w:themeFillTint="66"/>
          </w:tcPr>
          <w:p w14:paraId="4EFF099B" w14:textId="319AFA67" w:rsidR="008563DF" w:rsidRPr="008563DF" w:rsidRDefault="008563DF" w:rsidP="008563DF">
            <w:pPr>
              <w:numPr>
                <w:ilvl w:val="0"/>
                <w:numId w:val="5"/>
              </w:numPr>
              <w:ind w:left="357" w:hanging="357"/>
              <w:cnfStyle w:val="000000000000" w:firstRow="0" w:lastRow="0" w:firstColumn="0" w:lastColumn="0" w:oddVBand="0" w:evenVBand="0" w:oddHBand="0" w:evenHBand="0" w:firstRowFirstColumn="0" w:firstRowLastColumn="0" w:lastRowFirstColumn="0" w:lastRowLastColumn="0"/>
              <w:rPr>
                <w:rFonts w:cs="Arial"/>
              </w:rPr>
            </w:pPr>
            <w:r w:rsidRPr="008563DF">
              <w:rPr>
                <w:rFonts w:cs="Arial"/>
              </w:rPr>
              <w:t xml:space="preserve">Knowledge of Child Protection policies </w:t>
            </w:r>
            <w:r>
              <w:rPr>
                <w:rFonts w:cs="Arial"/>
              </w:rPr>
              <w:t>and</w:t>
            </w:r>
            <w:r w:rsidRPr="008563DF">
              <w:rPr>
                <w:rFonts w:cs="Arial"/>
              </w:rPr>
              <w:t xml:space="preserve"> </w:t>
            </w:r>
            <w:r w:rsidR="00F253DC">
              <w:rPr>
                <w:rFonts w:cs="Arial"/>
              </w:rPr>
              <w:t>p</w:t>
            </w:r>
            <w:r w:rsidRPr="008563DF">
              <w:rPr>
                <w:rFonts w:cs="Arial"/>
              </w:rPr>
              <w:t>rocedures</w:t>
            </w:r>
          </w:p>
          <w:p w14:paraId="2920515C" w14:textId="77777777" w:rsidR="003709C0" w:rsidRPr="008563DF" w:rsidRDefault="008563DF" w:rsidP="008563DF">
            <w:pPr>
              <w:pStyle w:val="ListParagraph"/>
              <w:numPr>
                <w:ilvl w:val="0"/>
                <w:numId w:val="5"/>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563DF">
              <w:rPr>
                <w:rFonts w:ascii="Arial" w:hAnsi="Arial" w:cs="Arial"/>
              </w:rPr>
              <w:t xml:space="preserve">Knowledge of Health </w:t>
            </w:r>
            <w:r>
              <w:rPr>
                <w:rFonts w:ascii="Arial" w:hAnsi="Arial" w:cs="Arial"/>
              </w:rPr>
              <w:t>and</w:t>
            </w:r>
            <w:r w:rsidRPr="008563DF">
              <w:rPr>
                <w:rFonts w:ascii="Arial" w:hAnsi="Arial" w:cs="Arial"/>
              </w:rPr>
              <w:t xml:space="preserve"> Safety legislation</w:t>
            </w:r>
          </w:p>
          <w:p w14:paraId="57DDF164" w14:textId="77777777" w:rsidR="008563DF" w:rsidRPr="008563DF" w:rsidRDefault="008563DF" w:rsidP="008563DF">
            <w:pPr>
              <w:numPr>
                <w:ilvl w:val="0"/>
                <w:numId w:val="25"/>
              </w:numPr>
              <w:ind w:left="357" w:hanging="357"/>
              <w:cnfStyle w:val="000000000000" w:firstRow="0" w:lastRow="0" w:firstColumn="0" w:lastColumn="0" w:oddVBand="0" w:evenVBand="0" w:oddHBand="0" w:evenHBand="0" w:firstRowFirstColumn="0" w:firstRowLastColumn="0" w:lastRowFirstColumn="0" w:lastRowLastColumn="0"/>
              <w:rPr>
                <w:rFonts w:cs="Arial"/>
              </w:rPr>
            </w:pPr>
            <w:r w:rsidRPr="008563DF">
              <w:rPr>
                <w:rFonts w:cs="Arial"/>
              </w:rPr>
              <w:t>Experience in other relevant skills e.g. art/music/sport</w:t>
            </w:r>
          </w:p>
          <w:p w14:paraId="7882614A" w14:textId="77777777" w:rsidR="008563DF" w:rsidRPr="008563DF" w:rsidRDefault="008563DF" w:rsidP="008563DF">
            <w:pPr>
              <w:pStyle w:val="ListParagraph"/>
              <w:numPr>
                <w:ilvl w:val="0"/>
                <w:numId w:val="25"/>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cs="Arial"/>
                <w:sz w:val="24"/>
                <w:szCs w:val="24"/>
              </w:rPr>
            </w:pPr>
            <w:r w:rsidRPr="008563DF">
              <w:rPr>
                <w:rFonts w:ascii="Arial" w:hAnsi="Arial" w:cs="Arial"/>
              </w:rPr>
              <w:t xml:space="preserve">Experience of delivering </w:t>
            </w:r>
            <w:proofErr w:type="gramStart"/>
            <w:r w:rsidRPr="008563DF">
              <w:rPr>
                <w:rFonts w:ascii="Arial" w:hAnsi="Arial" w:cs="Arial"/>
              </w:rPr>
              <w:t>evidence based</w:t>
            </w:r>
            <w:proofErr w:type="gramEnd"/>
            <w:r w:rsidRPr="008563DF">
              <w:rPr>
                <w:rFonts w:ascii="Arial" w:hAnsi="Arial" w:cs="Arial"/>
              </w:rPr>
              <w:t xml:space="preserve"> interventions that accelerate learning</w:t>
            </w:r>
          </w:p>
        </w:tc>
      </w:tr>
      <w:tr w:rsidR="003709C0" w:rsidRPr="00A06266" w14:paraId="07FEC9A0" w14:textId="77777777" w:rsidTr="009C7F7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469FD172" w14:textId="77777777" w:rsidR="003709C0" w:rsidRPr="00911A08" w:rsidRDefault="003709C0" w:rsidP="001F7858">
            <w:pPr>
              <w:rPr>
                <w:rFonts w:cs="Arial"/>
                <w:sz w:val="24"/>
                <w:szCs w:val="24"/>
              </w:rPr>
            </w:pPr>
            <w:r w:rsidRPr="00911A08">
              <w:rPr>
                <w:rFonts w:cs="Arial"/>
                <w:sz w:val="24"/>
                <w:szCs w:val="24"/>
              </w:rPr>
              <w:t>Occupational Skills</w:t>
            </w:r>
          </w:p>
          <w:p w14:paraId="7C32CE3D" w14:textId="77777777" w:rsidR="008563DF" w:rsidRPr="00E21486" w:rsidRDefault="008563DF" w:rsidP="008563DF">
            <w:pPr>
              <w:numPr>
                <w:ilvl w:val="0"/>
                <w:numId w:val="5"/>
              </w:numPr>
              <w:rPr>
                <w:rFonts w:cs="Arial"/>
                <w:b w:val="0"/>
              </w:rPr>
            </w:pPr>
            <w:r w:rsidRPr="008563DF">
              <w:rPr>
                <w:rFonts w:cs="Arial"/>
                <w:b w:val="0"/>
              </w:rPr>
              <w:t xml:space="preserve">Good written and verbal communication skills: able to communicate </w:t>
            </w:r>
            <w:r w:rsidRPr="00E21486">
              <w:rPr>
                <w:rFonts w:cs="Arial"/>
                <w:b w:val="0"/>
              </w:rPr>
              <w:t>effectively and clearly and build relationships with a range of staff, children, young people, their families and carers</w:t>
            </w:r>
          </w:p>
          <w:p w14:paraId="441EF378" w14:textId="77777777" w:rsidR="008563DF" w:rsidRPr="00E21486" w:rsidRDefault="008563DF" w:rsidP="008563DF">
            <w:pPr>
              <w:numPr>
                <w:ilvl w:val="0"/>
                <w:numId w:val="5"/>
              </w:numPr>
              <w:rPr>
                <w:rFonts w:cs="Arial"/>
                <w:b w:val="0"/>
              </w:rPr>
            </w:pPr>
            <w:r w:rsidRPr="00E21486">
              <w:rPr>
                <w:rFonts w:cs="Arial"/>
                <w:b w:val="0"/>
              </w:rPr>
              <w:t>Behaviour management</w:t>
            </w:r>
          </w:p>
          <w:p w14:paraId="726F1F6D" w14:textId="77777777" w:rsidR="003709C0" w:rsidRPr="00E21486" w:rsidRDefault="008563DF" w:rsidP="008563DF">
            <w:pPr>
              <w:pStyle w:val="ListParagraph"/>
              <w:numPr>
                <w:ilvl w:val="0"/>
                <w:numId w:val="5"/>
              </w:numPr>
              <w:spacing w:after="0" w:line="240" w:lineRule="auto"/>
              <w:rPr>
                <w:rFonts w:ascii="Arial" w:hAnsi="Arial" w:cs="Arial"/>
                <w:b w:val="0"/>
                <w:i/>
              </w:rPr>
            </w:pPr>
            <w:r w:rsidRPr="00E21486">
              <w:rPr>
                <w:rFonts w:ascii="Arial" w:hAnsi="Arial" w:cs="Arial"/>
                <w:b w:val="0"/>
              </w:rPr>
              <w:t>Good reading, writing and numeracy skills</w:t>
            </w:r>
          </w:p>
          <w:p w14:paraId="1F48F4CA" w14:textId="253E78AC" w:rsidR="00527464" w:rsidRPr="00E21486" w:rsidRDefault="00527464" w:rsidP="008563DF">
            <w:pPr>
              <w:pStyle w:val="ListParagraph"/>
              <w:numPr>
                <w:ilvl w:val="0"/>
                <w:numId w:val="5"/>
              </w:numPr>
              <w:spacing w:after="0" w:line="240" w:lineRule="auto"/>
              <w:rPr>
                <w:rFonts w:ascii="Arial" w:hAnsi="Arial" w:cs="Arial"/>
                <w:b w:val="0"/>
                <w:i/>
              </w:rPr>
            </w:pPr>
            <w:r w:rsidRPr="00E21486">
              <w:rPr>
                <w:rFonts w:ascii="Arial" w:hAnsi="Arial" w:cs="Arial"/>
                <w:b w:val="0"/>
                <w:color w:val="000000"/>
              </w:rPr>
              <w:t>Demonstrable ICT skills and the ability to use ICT as part of the learning process</w:t>
            </w:r>
          </w:p>
          <w:p w14:paraId="504B5C5F" w14:textId="70B53A3B" w:rsidR="004373BA" w:rsidRPr="00E21486" w:rsidRDefault="004373BA" w:rsidP="008563DF">
            <w:pPr>
              <w:pStyle w:val="ListParagraph"/>
              <w:numPr>
                <w:ilvl w:val="0"/>
                <w:numId w:val="5"/>
              </w:numPr>
              <w:spacing w:after="0" w:line="240" w:lineRule="auto"/>
              <w:rPr>
                <w:rFonts w:ascii="Arial" w:hAnsi="Arial" w:cs="Arial"/>
                <w:b w:val="0"/>
                <w:i/>
              </w:rPr>
            </w:pPr>
            <w:r w:rsidRPr="00E21486">
              <w:rPr>
                <w:rFonts w:ascii="Arial" w:hAnsi="Arial" w:cs="Arial"/>
                <w:b w:val="0"/>
                <w:color w:val="000000"/>
              </w:rPr>
              <w:t xml:space="preserve">Ability to understand of roles and responsibilities within the classroom </w:t>
            </w:r>
            <w:r w:rsidRPr="00E21486">
              <w:rPr>
                <w:rFonts w:ascii="Arial" w:eastAsia="Times New Roman" w:hAnsi="Arial" w:cs="Arial"/>
                <w:b w:val="0"/>
                <w:color w:val="000000"/>
                <w:lang w:eastAsia="en-GB"/>
              </w:rPr>
              <w:t>and whole school context, and to work effectively as part of a whole school team</w:t>
            </w:r>
          </w:p>
          <w:p w14:paraId="2C159AD3" w14:textId="77777777" w:rsidR="00436712" w:rsidRPr="00911A08" w:rsidRDefault="00436712" w:rsidP="00436712">
            <w:pPr>
              <w:rPr>
                <w:rFonts w:cs="Arial"/>
                <w:i/>
                <w:sz w:val="24"/>
                <w:szCs w:val="24"/>
              </w:rPr>
            </w:pPr>
          </w:p>
        </w:tc>
        <w:tc>
          <w:tcPr>
            <w:tcW w:w="1420" w:type="pct"/>
            <w:shd w:val="clear" w:color="auto" w:fill="D5BFAC" w:themeFill="accent3" w:themeFillTint="66"/>
          </w:tcPr>
          <w:p w14:paraId="53E15ECD" w14:textId="61083BC1" w:rsidR="003709C0" w:rsidRPr="008563DF" w:rsidRDefault="003709C0" w:rsidP="00E21486">
            <w:pPr>
              <w:pStyle w:val="ListParagraph"/>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709C0" w:rsidRPr="00A06266" w14:paraId="25B6356E" w14:textId="77777777" w:rsidTr="009C7F73">
        <w:trPr>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5489A8DC" w14:textId="77777777" w:rsidR="003709C0" w:rsidRPr="00911A08" w:rsidRDefault="003709C0" w:rsidP="001F7858">
            <w:pPr>
              <w:rPr>
                <w:rFonts w:cs="Arial"/>
                <w:sz w:val="24"/>
                <w:szCs w:val="24"/>
              </w:rPr>
            </w:pPr>
            <w:r w:rsidRPr="00911A08">
              <w:rPr>
                <w:rFonts w:cs="Arial"/>
                <w:sz w:val="24"/>
                <w:szCs w:val="24"/>
              </w:rPr>
              <w:t xml:space="preserve">Behaviours </w:t>
            </w:r>
          </w:p>
          <w:p w14:paraId="401FE06E" w14:textId="77777777" w:rsidR="008563DF" w:rsidRPr="008563DF" w:rsidRDefault="008563DF" w:rsidP="008563DF">
            <w:pPr>
              <w:numPr>
                <w:ilvl w:val="0"/>
                <w:numId w:val="5"/>
              </w:numPr>
              <w:rPr>
                <w:rFonts w:cs="Arial"/>
                <w:b w:val="0"/>
              </w:rPr>
            </w:pPr>
            <w:r w:rsidRPr="008563DF">
              <w:rPr>
                <w:rFonts w:cs="Arial"/>
                <w:b w:val="0"/>
              </w:rPr>
              <w:t>Demonstrable interpersonal skills</w:t>
            </w:r>
          </w:p>
          <w:p w14:paraId="21F1B401" w14:textId="77777777" w:rsidR="008563DF" w:rsidRPr="008563DF" w:rsidRDefault="008563DF" w:rsidP="008563DF">
            <w:pPr>
              <w:numPr>
                <w:ilvl w:val="0"/>
                <w:numId w:val="5"/>
              </w:numPr>
              <w:rPr>
                <w:rFonts w:cs="Arial"/>
                <w:b w:val="0"/>
              </w:rPr>
            </w:pPr>
            <w:r w:rsidRPr="008563DF">
              <w:rPr>
                <w:rFonts w:cs="Arial"/>
                <w:b w:val="0"/>
              </w:rPr>
              <w:t>Ability to work successfully in a team</w:t>
            </w:r>
          </w:p>
          <w:p w14:paraId="50934E3F" w14:textId="77777777" w:rsidR="008563DF" w:rsidRPr="008563DF" w:rsidRDefault="008563DF" w:rsidP="008563DF">
            <w:pPr>
              <w:numPr>
                <w:ilvl w:val="0"/>
                <w:numId w:val="5"/>
              </w:numPr>
              <w:rPr>
                <w:rFonts w:cs="Arial"/>
                <w:b w:val="0"/>
              </w:rPr>
            </w:pPr>
            <w:r w:rsidRPr="008563DF">
              <w:rPr>
                <w:rFonts w:cs="Arial"/>
                <w:b w:val="0"/>
              </w:rPr>
              <w:t>Able to exercise judgement</w:t>
            </w:r>
          </w:p>
          <w:p w14:paraId="3E2DB675" w14:textId="77777777" w:rsidR="008563DF" w:rsidRPr="008563DF" w:rsidRDefault="008563DF" w:rsidP="008563DF">
            <w:pPr>
              <w:numPr>
                <w:ilvl w:val="0"/>
                <w:numId w:val="5"/>
              </w:numPr>
              <w:rPr>
                <w:rFonts w:cs="Arial"/>
                <w:b w:val="0"/>
              </w:rPr>
            </w:pPr>
            <w:r w:rsidRPr="008563DF">
              <w:rPr>
                <w:rFonts w:cs="Arial"/>
                <w:b w:val="0"/>
              </w:rPr>
              <w:t>Confidentiality</w:t>
            </w:r>
          </w:p>
          <w:p w14:paraId="7ABD6BBC" w14:textId="77777777" w:rsidR="00436712" w:rsidRPr="008563DF" w:rsidRDefault="008563DF" w:rsidP="008563DF">
            <w:pPr>
              <w:pStyle w:val="ListParagraph"/>
              <w:numPr>
                <w:ilvl w:val="0"/>
                <w:numId w:val="5"/>
              </w:numPr>
              <w:spacing w:after="0" w:line="240" w:lineRule="auto"/>
              <w:rPr>
                <w:rFonts w:ascii="Arial" w:hAnsi="Arial" w:cs="Arial"/>
                <w:b w:val="0"/>
                <w:sz w:val="24"/>
                <w:szCs w:val="24"/>
              </w:rPr>
            </w:pPr>
            <w:r w:rsidRPr="008563DF">
              <w:rPr>
                <w:rFonts w:ascii="Arial" w:hAnsi="Arial" w:cs="Arial"/>
                <w:b w:val="0"/>
              </w:rPr>
              <w:t>Flexibility</w:t>
            </w:r>
          </w:p>
          <w:p w14:paraId="4FDB0534" w14:textId="13E94417" w:rsidR="003709C0" w:rsidRPr="00911A08" w:rsidRDefault="003709C0" w:rsidP="00A17902">
            <w:pPr>
              <w:ind w:left="360"/>
              <w:rPr>
                <w:rFonts w:cs="Arial"/>
                <w:b w:val="0"/>
                <w:sz w:val="24"/>
                <w:szCs w:val="24"/>
              </w:rPr>
            </w:pPr>
          </w:p>
        </w:tc>
        <w:tc>
          <w:tcPr>
            <w:tcW w:w="1420" w:type="pct"/>
            <w:shd w:val="clear" w:color="auto" w:fill="D5BFAC" w:themeFill="accent3" w:themeFillTint="66"/>
          </w:tcPr>
          <w:p w14:paraId="20638A1D" w14:textId="77777777" w:rsidR="003709C0" w:rsidRPr="008563DF" w:rsidRDefault="008563DF" w:rsidP="008563DF">
            <w:pPr>
              <w:pStyle w:val="ListParagraph"/>
              <w:numPr>
                <w:ilvl w:val="0"/>
                <w:numId w:val="2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563DF">
              <w:rPr>
                <w:rFonts w:ascii="Arial" w:hAnsi="Arial" w:cs="Arial"/>
              </w:rPr>
              <w:t>Creativity</w:t>
            </w:r>
          </w:p>
        </w:tc>
      </w:tr>
      <w:tr w:rsidR="003709C0" w:rsidRPr="00A06266" w14:paraId="50A65DC0" w14:textId="77777777" w:rsidTr="009C7F7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A2C8DF5" w14:textId="77777777" w:rsidR="003709C0" w:rsidRPr="00911A08" w:rsidRDefault="003709C0" w:rsidP="00A17902">
            <w:pPr>
              <w:rPr>
                <w:rFonts w:cs="Arial"/>
                <w:sz w:val="24"/>
                <w:szCs w:val="24"/>
              </w:rPr>
            </w:pPr>
            <w:r w:rsidRPr="00911A08">
              <w:rPr>
                <w:rFonts w:cs="Arial"/>
                <w:sz w:val="24"/>
                <w:szCs w:val="24"/>
              </w:rPr>
              <w:t>Professional Qualifications</w:t>
            </w:r>
          </w:p>
          <w:p w14:paraId="7A4ED767" w14:textId="01D85F2B" w:rsidR="003709C0" w:rsidRPr="008563DF" w:rsidRDefault="008563DF" w:rsidP="008563DF">
            <w:pPr>
              <w:pStyle w:val="ListParagraph"/>
              <w:numPr>
                <w:ilvl w:val="0"/>
                <w:numId w:val="28"/>
              </w:numPr>
              <w:spacing w:after="0" w:line="240" w:lineRule="auto"/>
              <w:rPr>
                <w:rFonts w:ascii="Arial" w:hAnsi="Arial" w:cs="Arial"/>
                <w:b w:val="0"/>
                <w:sz w:val="20"/>
                <w:szCs w:val="20"/>
              </w:rPr>
            </w:pPr>
            <w:r w:rsidRPr="008563DF">
              <w:rPr>
                <w:rFonts w:ascii="Arial" w:hAnsi="Arial" w:cs="Arial"/>
                <w:b w:val="0"/>
              </w:rPr>
              <w:t>Relevant NVQ Level 3 or equivalent</w:t>
            </w:r>
            <w:r w:rsidR="008379B4">
              <w:rPr>
                <w:rFonts w:ascii="Arial" w:hAnsi="Arial" w:cs="Arial"/>
                <w:b w:val="0"/>
              </w:rPr>
              <w:t xml:space="preserve"> (minimum English and maths skills at level 2).</w:t>
            </w:r>
          </w:p>
        </w:tc>
        <w:tc>
          <w:tcPr>
            <w:tcW w:w="1420" w:type="pct"/>
            <w:shd w:val="clear" w:color="auto" w:fill="D5BFAC" w:themeFill="accent3" w:themeFillTint="66"/>
          </w:tcPr>
          <w:p w14:paraId="3DAA7DBC" w14:textId="77777777" w:rsidR="003709C0" w:rsidRPr="008563DF" w:rsidRDefault="008563DF" w:rsidP="008563DF">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63DF">
              <w:rPr>
                <w:rFonts w:ascii="Arial" w:hAnsi="Arial" w:cs="Arial"/>
              </w:rPr>
              <w:t>Appropriate first aid training (Dependent on the school’s needs - insert as appropriate)</w:t>
            </w:r>
          </w:p>
        </w:tc>
      </w:tr>
      <w:tr w:rsidR="003709C0" w:rsidRPr="00A06266" w14:paraId="67A74FA3" w14:textId="77777777" w:rsidTr="009C7F73">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19678165" w14:textId="77777777" w:rsidR="003709C0" w:rsidRPr="00911A08" w:rsidRDefault="003709C0" w:rsidP="001F7858">
            <w:pPr>
              <w:rPr>
                <w:rFonts w:cs="Arial"/>
                <w:sz w:val="24"/>
                <w:szCs w:val="24"/>
              </w:rPr>
            </w:pPr>
            <w:r w:rsidRPr="00911A08">
              <w:rPr>
                <w:rFonts w:cs="Arial"/>
                <w:sz w:val="24"/>
                <w:szCs w:val="24"/>
              </w:rPr>
              <w:t>Other Requirements</w:t>
            </w:r>
          </w:p>
          <w:p w14:paraId="32DBAFB9" w14:textId="77777777" w:rsidR="008563DF" w:rsidRPr="008563DF" w:rsidRDefault="008563DF" w:rsidP="008563DF">
            <w:pPr>
              <w:numPr>
                <w:ilvl w:val="0"/>
                <w:numId w:val="7"/>
              </w:numPr>
              <w:rPr>
                <w:b w:val="0"/>
              </w:rPr>
            </w:pPr>
            <w:r w:rsidRPr="008563DF">
              <w:rPr>
                <w:b w:val="0"/>
              </w:rPr>
              <w:t>To be committed to the school's policies and ethos</w:t>
            </w:r>
          </w:p>
          <w:p w14:paraId="30F1103E" w14:textId="77777777" w:rsidR="008563DF" w:rsidRPr="008563DF" w:rsidRDefault="008563DF" w:rsidP="008563DF">
            <w:pPr>
              <w:numPr>
                <w:ilvl w:val="0"/>
                <w:numId w:val="7"/>
              </w:numPr>
              <w:rPr>
                <w:b w:val="0"/>
              </w:rPr>
            </w:pPr>
            <w:r w:rsidRPr="008563DF">
              <w:rPr>
                <w:b w:val="0"/>
              </w:rPr>
              <w:t>To be committed to Continuing Professional Development</w:t>
            </w:r>
          </w:p>
          <w:p w14:paraId="2B08F1AB" w14:textId="77777777" w:rsidR="008563DF" w:rsidRPr="008563DF" w:rsidRDefault="008563DF" w:rsidP="008563DF">
            <w:pPr>
              <w:numPr>
                <w:ilvl w:val="0"/>
                <w:numId w:val="7"/>
              </w:numPr>
              <w:rPr>
                <w:b w:val="0"/>
              </w:rPr>
            </w:pPr>
            <w:r w:rsidRPr="008563DF">
              <w:rPr>
                <w:b w:val="0"/>
              </w:rPr>
              <w:t>Motivation to work with children and young people</w:t>
            </w:r>
          </w:p>
          <w:p w14:paraId="112BEA1E" w14:textId="77777777" w:rsidR="008563DF" w:rsidRPr="008563DF" w:rsidRDefault="008563DF" w:rsidP="008563DF">
            <w:pPr>
              <w:numPr>
                <w:ilvl w:val="0"/>
                <w:numId w:val="7"/>
              </w:numPr>
              <w:rPr>
                <w:b w:val="0"/>
              </w:rPr>
            </w:pPr>
            <w:r w:rsidRPr="008563DF">
              <w:rPr>
                <w:b w:val="0"/>
              </w:rPr>
              <w:t>Ability to form and maintain appropriate relationships and personal boundaries with children and young people</w:t>
            </w:r>
          </w:p>
          <w:p w14:paraId="5CC12ED4" w14:textId="77777777" w:rsidR="008563DF" w:rsidRPr="008563DF" w:rsidRDefault="008563DF" w:rsidP="008563DF">
            <w:pPr>
              <w:numPr>
                <w:ilvl w:val="0"/>
                <w:numId w:val="7"/>
              </w:numPr>
              <w:rPr>
                <w:b w:val="0"/>
              </w:rPr>
            </w:pPr>
            <w:r w:rsidRPr="008563DF">
              <w:rPr>
                <w:b w:val="0"/>
              </w:rPr>
              <w:lastRenderedPageBreak/>
              <w:t>Emotional resilience in working with challenging behaviours and attitudes</w:t>
            </w:r>
          </w:p>
          <w:p w14:paraId="7A2E621D" w14:textId="77777777" w:rsidR="008563DF" w:rsidRPr="008563DF" w:rsidRDefault="008563DF" w:rsidP="008563DF">
            <w:pPr>
              <w:numPr>
                <w:ilvl w:val="0"/>
                <w:numId w:val="7"/>
              </w:numPr>
              <w:rPr>
                <w:b w:val="0"/>
              </w:rPr>
            </w:pPr>
            <w:r w:rsidRPr="008563DF">
              <w:rPr>
                <w:b w:val="0"/>
              </w:rPr>
              <w:t>Ability to use authority and maintaining discipline</w:t>
            </w:r>
          </w:p>
          <w:p w14:paraId="6076F057" w14:textId="77777777" w:rsidR="003709C0" w:rsidRPr="00911A08" w:rsidRDefault="008563DF" w:rsidP="008563DF">
            <w:pPr>
              <w:numPr>
                <w:ilvl w:val="0"/>
                <w:numId w:val="7"/>
              </w:numPr>
              <w:rPr>
                <w:rFonts w:cs="Arial"/>
                <w:b w:val="0"/>
                <w:sz w:val="24"/>
                <w:szCs w:val="24"/>
              </w:rPr>
            </w:pPr>
            <w:r w:rsidRPr="008563DF">
              <w:rPr>
                <w:b w:val="0"/>
              </w:rPr>
              <w:t xml:space="preserve">An empathy for equality </w:t>
            </w:r>
            <w:r>
              <w:rPr>
                <w:b w:val="0"/>
              </w:rPr>
              <w:t>and</w:t>
            </w:r>
            <w:r w:rsidRPr="008563DF">
              <w:rPr>
                <w:b w:val="0"/>
              </w:rPr>
              <w:t xml:space="preserve"> diversity</w:t>
            </w:r>
          </w:p>
        </w:tc>
        <w:tc>
          <w:tcPr>
            <w:tcW w:w="1420" w:type="pct"/>
            <w:shd w:val="clear" w:color="auto" w:fill="D5BFAC" w:themeFill="accent3" w:themeFillTint="66"/>
          </w:tcPr>
          <w:p w14:paraId="4DEF128B" w14:textId="77777777" w:rsidR="003709C0" w:rsidRPr="00911A08" w:rsidRDefault="003709C0" w:rsidP="001F7858">
            <w:pPr>
              <w:cnfStyle w:val="000000000000" w:firstRow="0" w:lastRow="0" w:firstColumn="0" w:lastColumn="0" w:oddVBand="0" w:evenVBand="0" w:oddHBand="0" w:evenHBand="0" w:firstRowFirstColumn="0" w:firstRowLastColumn="0" w:lastRowFirstColumn="0" w:lastRowLastColumn="0"/>
              <w:rPr>
                <w:rFonts w:cs="Arial"/>
                <w:sz w:val="24"/>
                <w:szCs w:val="24"/>
              </w:rPr>
            </w:pPr>
          </w:p>
        </w:tc>
      </w:tr>
    </w:tbl>
    <w:p w14:paraId="023F9DE0" w14:textId="77777777" w:rsidR="00140F1E" w:rsidRDefault="00140F1E" w:rsidP="00D4711D">
      <w:pPr>
        <w:rPr>
          <w:rFonts w:cs="Arial"/>
          <w:sz w:val="20"/>
          <w:szCs w:val="20"/>
        </w:rPr>
      </w:pPr>
    </w:p>
    <w:p w14:paraId="5D98448F" w14:textId="76E5EC30" w:rsidR="00D4711D" w:rsidRPr="00A06266" w:rsidRDefault="00D4711D" w:rsidP="00D4711D">
      <w:pPr>
        <w:rPr>
          <w:rFonts w:cs="Arial"/>
          <w:color w:val="FF0000"/>
          <w:sz w:val="18"/>
          <w:szCs w:val="18"/>
        </w:rPr>
      </w:pPr>
      <w:r w:rsidRPr="00A06266">
        <w:rPr>
          <w:rFonts w:cs="Arial"/>
          <w:sz w:val="20"/>
          <w:szCs w:val="20"/>
        </w:rPr>
        <w:t>NB – Assessment criteria for recruitment will be notified separately.</w:t>
      </w:r>
      <w:r w:rsidRPr="00A06266">
        <w:rPr>
          <w:rFonts w:cs="Arial"/>
          <w:sz w:val="20"/>
          <w:szCs w:val="20"/>
        </w:rPr>
        <w:br/>
      </w:r>
      <w:r w:rsidRPr="00A06266">
        <w:rPr>
          <w:rFonts w:cs="Arial"/>
          <w:color w:val="FF0000"/>
          <w:sz w:val="18"/>
          <w:szCs w:val="18"/>
        </w:rPr>
        <w:t xml:space="preserve">Optional - Statement for recruitment purposes:  You should use this information to make the best of your application by identifying some specific pieces of work you may have undertaken in any of these areas.  You </w:t>
      </w:r>
      <w:r w:rsidR="00F86055">
        <w:rPr>
          <w:rFonts w:cs="Arial"/>
          <w:color w:val="FF0000"/>
          <w:sz w:val="18"/>
          <w:szCs w:val="18"/>
        </w:rPr>
        <w:t>may</w:t>
      </w:r>
      <w:r w:rsidRPr="00A06266">
        <w:rPr>
          <w:rFonts w:cs="Arial"/>
          <w:color w:val="FF0000"/>
          <w:sz w:val="18"/>
          <w:szCs w:val="18"/>
        </w:rPr>
        <w:t xml:space="preserve"> be tested in some or </w:t>
      </w:r>
      <w:proofErr w:type="gramStart"/>
      <w:r w:rsidRPr="00A06266">
        <w:rPr>
          <w:rFonts w:cs="Arial"/>
          <w:color w:val="FF0000"/>
          <w:sz w:val="18"/>
          <w:szCs w:val="18"/>
        </w:rPr>
        <w:t>all of</w:t>
      </w:r>
      <w:proofErr w:type="gramEnd"/>
      <w:r w:rsidRPr="00A06266">
        <w:rPr>
          <w:rFonts w:cs="Arial"/>
          <w:color w:val="FF0000"/>
          <w:sz w:val="18"/>
          <w:szCs w:val="18"/>
        </w:rPr>
        <w:t xml:space="preserve"> the skill specific areas over the course of the selection process.</w:t>
      </w:r>
    </w:p>
    <w:p w14:paraId="358B05E8" w14:textId="77777777" w:rsidR="00D4711D" w:rsidRPr="004A1109" w:rsidRDefault="00D4711D" w:rsidP="004A1109"/>
    <w:sectPr w:rsidR="00D4711D" w:rsidRPr="004A1109" w:rsidSect="0077329D">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694" w:right="851" w:bottom="851"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B43A5" w14:textId="77777777" w:rsidR="00437296" w:rsidRDefault="00437296" w:rsidP="00A84A39">
      <w:pPr>
        <w:spacing w:after="0" w:line="240" w:lineRule="auto"/>
      </w:pPr>
      <w:r>
        <w:separator/>
      </w:r>
    </w:p>
  </w:endnote>
  <w:endnote w:type="continuationSeparator" w:id="0">
    <w:p w14:paraId="04CAD385" w14:textId="77777777" w:rsidR="00437296" w:rsidRDefault="00437296" w:rsidP="00A8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AD46" w14:textId="11472CBA" w:rsidR="001A62FD" w:rsidRDefault="00A10BC4">
    <w:pPr>
      <w:pStyle w:val="Footer"/>
    </w:pPr>
    <w:r>
      <w:rPr>
        <w:noProof/>
      </w:rPr>
      <mc:AlternateContent>
        <mc:Choice Requires="wps">
          <w:drawing>
            <wp:anchor distT="0" distB="0" distL="0" distR="0" simplePos="0" relativeHeight="251658240" behindDoc="0" locked="0" layoutInCell="1" allowOverlap="1" wp14:anchorId="728B8ED2" wp14:editId="36AD9818">
              <wp:simplePos x="635" y="635"/>
              <wp:positionH relativeFrom="column">
                <wp:align>center</wp:align>
              </wp:positionH>
              <wp:positionV relativeFrom="paragraph">
                <wp:posOffset>635</wp:posOffset>
              </wp:positionV>
              <wp:extent cx="443865" cy="443865"/>
              <wp:effectExtent l="0" t="0" r="16510" b="18415"/>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247BB2" w14:textId="07AA562D" w:rsidR="00A10BC4" w:rsidRPr="00A10BC4" w:rsidRDefault="00A10BC4">
                          <w:pPr>
                            <w:rPr>
                              <w:rFonts w:ascii="Calibri" w:eastAsia="Calibri" w:hAnsi="Calibri" w:cs="Calibri"/>
                              <w:color w:val="FF0000"/>
                              <w:sz w:val="20"/>
                              <w:szCs w:val="20"/>
                            </w:rPr>
                          </w:pPr>
                          <w:r w:rsidRPr="00A10BC4">
                            <w:rPr>
                              <w:rFonts w:ascii="Calibri" w:eastAsia="Calibri" w:hAnsi="Calibri" w:cs="Calibri"/>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28B8ED2" id="_x0000_t202" coordsize="21600,21600" o:spt="202" path="m,l,21600r21600,l21600,xe">
              <v:stroke joinstyle="miter"/>
              <v:path gradientshapeok="t" o:connecttype="rect"/>
            </v:shapetype>
            <v:shape id="Text Box 3" o:spid="_x0000_s1026"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9247BB2" w14:textId="07AA562D" w:rsidR="00A10BC4" w:rsidRPr="00A10BC4" w:rsidRDefault="00A10BC4">
                    <w:pPr>
                      <w:rPr>
                        <w:rFonts w:ascii="Calibri" w:eastAsia="Calibri" w:hAnsi="Calibri" w:cs="Calibri"/>
                        <w:color w:val="FF0000"/>
                        <w:sz w:val="20"/>
                        <w:szCs w:val="20"/>
                      </w:rPr>
                    </w:pPr>
                    <w:r w:rsidRPr="00A10BC4">
                      <w:rPr>
                        <w:rFonts w:ascii="Calibri" w:eastAsia="Calibri" w:hAnsi="Calibri" w:cs="Calibri"/>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607F" w14:textId="5F5B4F54" w:rsidR="000A71AD" w:rsidRDefault="00A10BC4">
    <w:pPr>
      <w:pStyle w:val="Footer"/>
    </w:pPr>
    <w:r>
      <w:rPr>
        <w:noProof/>
      </w:rPr>
      <mc:AlternateContent>
        <mc:Choice Requires="wps">
          <w:drawing>
            <wp:anchor distT="0" distB="0" distL="0" distR="0" simplePos="0" relativeHeight="251659264" behindDoc="0" locked="0" layoutInCell="1" allowOverlap="1" wp14:anchorId="4CFF31BE" wp14:editId="6FC7BB8A">
              <wp:simplePos x="541020" y="9921240"/>
              <wp:positionH relativeFrom="column">
                <wp:align>center</wp:align>
              </wp:positionH>
              <wp:positionV relativeFrom="paragraph">
                <wp:posOffset>635</wp:posOffset>
              </wp:positionV>
              <wp:extent cx="443865" cy="443865"/>
              <wp:effectExtent l="0" t="0" r="16510" b="18415"/>
              <wp:wrapSquare wrapText="bothSides"/>
              <wp:docPr id="4" name="Text Box 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F5E956" w14:textId="0C052B63" w:rsidR="00A10BC4" w:rsidRPr="00A10BC4" w:rsidRDefault="00A10BC4">
                          <w:pPr>
                            <w:rPr>
                              <w:rFonts w:ascii="Calibri" w:eastAsia="Calibri" w:hAnsi="Calibri" w:cs="Calibri"/>
                              <w:color w:val="FF0000"/>
                              <w:sz w:val="20"/>
                              <w:szCs w:val="20"/>
                            </w:rPr>
                          </w:pPr>
                          <w:r w:rsidRPr="00A10BC4">
                            <w:rPr>
                              <w:rFonts w:ascii="Calibri" w:eastAsia="Calibri" w:hAnsi="Calibri" w:cs="Calibri"/>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CFF31BE" id="_x0000_t202" coordsize="21600,21600" o:spt="202" path="m,l,21600r21600,l21600,xe">
              <v:stroke joinstyle="miter"/>
              <v:path gradientshapeok="t" o:connecttype="rect"/>
            </v:shapetype>
            <v:shape id="Text Box 4" o:spid="_x0000_s1027"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F5E956" w14:textId="0C052B63" w:rsidR="00A10BC4" w:rsidRPr="00A10BC4" w:rsidRDefault="00A10BC4">
                    <w:pPr>
                      <w:rPr>
                        <w:rFonts w:ascii="Calibri" w:eastAsia="Calibri" w:hAnsi="Calibri" w:cs="Calibri"/>
                        <w:color w:val="FF0000"/>
                        <w:sz w:val="20"/>
                        <w:szCs w:val="20"/>
                      </w:rPr>
                    </w:pPr>
                    <w:r w:rsidRPr="00A10BC4">
                      <w:rPr>
                        <w:rFonts w:ascii="Calibri" w:eastAsia="Calibri" w:hAnsi="Calibri" w:cs="Calibri"/>
                        <w:color w:val="FF0000"/>
                        <w:sz w:val="20"/>
                        <w:szCs w:val="20"/>
                      </w:rPr>
                      <w:t>OFFICIAL</w:t>
                    </w:r>
                  </w:p>
                </w:txbxContent>
              </v:textbox>
              <w10:wrap type="square"/>
            </v:shape>
          </w:pict>
        </mc:Fallback>
      </mc:AlternateContent>
    </w:r>
  </w:p>
  <w:p w14:paraId="4A5D8FA0" w14:textId="1AA17C3A" w:rsidR="000A71AD" w:rsidRDefault="000A7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4A1C" w14:textId="31E68046" w:rsidR="006C0C79" w:rsidRDefault="00A10BC4">
    <w:pPr>
      <w:pStyle w:val="Footer"/>
    </w:pPr>
    <w:r>
      <w:rPr>
        <w:noProof/>
      </w:rPr>
      <mc:AlternateContent>
        <mc:Choice Requires="wps">
          <w:drawing>
            <wp:anchor distT="0" distB="0" distL="0" distR="0" simplePos="0" relativeHeight="251657216" behindDoc="0" locked="0" layoutInCell="1" allowOverlap="1" wp14:anchorId="72D3D937" wp14:editId="2AAF97C5">
              <wp:simplePos x="541020" y="10081260"/>
              <wp:positionH relativeFrom="column">
                <wp:align>center</wp:align>
              </wp:positionH>
              <wp:positionV relativeFrom="paragraph">
                <wp:posOffset>635</wp:posOffset>
              </wp:positionV>
              <wp:extent cx="443865" cy="443865"/>
              <wp:effectExtent l="0" t="0" r="16510" b="1841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B84436" w14:textId="141D7D39" w:rsidR="00A10BC4" w:rsidRPr="00A10BC4" w:rsidRDefault="00A10BC4">
                          <w:pPr>
                            <w:rPr>
                              <w:rFonts w:ascii="Calibri" w:eastAsia="Calibri" w:hAnsi="Calibri" w:cs="Calibri"/>
                              <w:color w:val="FF0000"/>
                              <w:sz w:val="20"/>
                              <w:szCs w:val="20"/>
                            </w:rPr>
                          </w:pPr>
                          <w:r w:rsidRPr="00A10BC4">
                            <w:rPr>
                              <w:rFonts w:ascii="Calibri" w:eastAsia="Calibri" w:hAnsi="Calibri" w:cs="Calibri"/>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2D3D937" id="_x0000_t202" coordsize="21600,21600" o:spt="202" path="m,l,21600r21600,l21600,xe">
              <v:stroke joinstyle="miter"/>
              <v:path gradientshapeok="t" o:connecttype="rect"/>
            </v:shapetype>
            <v:shape id="Text Box 2" o:spid="_x0000_s1028" type="#_x0000_t202" alt="OFFICIAL" style="position:absolute;margin-left:0;margin-top:.05pt;width:34.95pt;height:34.95pt;z-index:2516572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CB84436" w14:textId="141D7D39" w:rsidR="00A10BC4" w:rsidRPr="00A10BC4" w:rsidRDefault="00A10BC4">
                    <w:pPr>
                      <w:rPr>
                        <w:rFonts w:ascii="Calibri" w:eastAsia="Calibri" w:hAnsi="Calibri" w:cs="Calibri"/>
                        <w:color w:val="FF0000"/>
                        <w:sz w:val="20"/>
                        <w:szCs w:val="20"/>
                      </w:rPr>
                    </w:pPr>
                    <w:r w:rsidRPr="00A10BC4">
                      <w:rPr>
                        <w:rFonts w:ascii="Calibri" w:eastAsia="Calibri" w:hAnsi="Calibri" w:cs="Calibri"/>
                        <w:color w:val="FF0000"/>
                        <w:sz w:val="20"/>
                        <w:szCs w:val="2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18FBA" w14:textId="77777777" w:rsidR="00437296" w:rsidRDefault="00437296" w:rsidP="00A84A39">
      <w:pPr>
        <w:spacing w:after="0" w:line="240" w:lineRule="auto"/>
      </w:pPr>
      <w:r>
        <w:separator/>
      </w:r>
    </w:p>
  </w:footnote>
  <w:footnote w:type="continuationSeparator" w:id="0">
    <w:p w14:paraId="6CE445D2" w14:textId="77777777" w:rsidR="00437296" w:rsidRDefault="00437296" w:rsidP="00A8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80E43" w14:textId="77777777" w:rsidR="00AD0E84" w:rsidRDefault="00000000">
    <w:pPr>
      <w:pStyle w:val="Header"/>
    </w:pPr>
    <w:r>
      <w:rPr>
        <w:noProof/>
        <w:lang w:eastAsia="en-GB"/>
      </w:rPr>
      <w:pict w14:anchorId="083FE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146094" o:spid="_x0000_s1029" type="#_x0000_t75" style="position:absolute;margin-left:0;margin-top:0;width:595.2pt;height:841.9pt;z-index:-251655168;mso-position-horizontal:center;mso-position-horizontal-relative:margin;mso-position-vertical:center;mso-position-vertical-relative:margin" o:allowincell="f">
          <v:imagedata r:id="rId1" o:title="84884 Pauls LGR Unitary A4 portrait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4C52" w14:textId="77777777" w:rsidR="0055096A" w:rsidRPr="0055096A" w:rsidRDefault="00A012F8" w:rsidP="0055096A">
    <w:pPr>
      <w:pStyle w:val="Header"/>
      <w:spacing w:before="80"/>
      <w:rPr>
        <w:rFonts w:cs="Arial"/>
        <w:color w:val="0055A4"/>
      </w:rPr>
    </w:pPr>
    <w:r>
      <w:rPr>
        <w:rFonts w:cs="Arial"/>
        <w:noProof/>
        <w:color w:val="0055A4"/>
        <w:lang w:eastAsia="en-GB"/>
      </w:rPr>
      <w:drawing>
        <wp:anchor distT="0" distB="0" distL="114300" distR="114300" simplePos="0" relativeHeight="251656192" behindDoc="1" locked="0" layoutInCell="1" allowOverlap="1" wp14:anchorId="1650E8A1" wp14:editId="38F92927">
          <wp:simplePos x="0" y="0"/>
          <wp:positionH relativeFrom="column">
            <wp:posOffset>-539718</wp:posOffset>
          </wp:positionH>
          <wp:positionV relativeFrom="paragraph">
            <wp:posOffset>0</wp:posOffset>
          </wp:positionV>
          <wp:extent cx="7560000" cy="10692000"/>
          <wp:effectExtent l="0" t="0" r="3175" b="0"/>
          <wp:wrapNone/>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55096A">
      <w:rPr>
        <w:rFonts w:cs="Arial"/>
        <w:noProof/>
        <w:color w:val="0055A4"/>
        <w:lang w:eastAsia="en-GB"/>
      </w:rPr>
      <w:drawing>
        <wp:anchor distT="0" distB="0" distL="114300" distR="114300" simplePos="0" relativeHeight="251654144" behindDoc="1" locked="0" layoutInCell="1" allowOverlap="1" wp14:anchorId="49AC8DA4" wp14:editId="7BC2A990">
          <wp:simplePos x="508000" y="406400"/>
          <wp:positionH relativeFrom="page">
            <wp:align>center</wp:align>
          </wp:positionH>
          <wp:positionV relativeFrom="page">
            <wp:align>center</wp:align>
          </wp:positionV>
          <wp:extent cx="10724400" cy="7581600"/>
          <wp:effectExtent l="0" t="0" r="127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4484 inside word templat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724400" cy="758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811B" w14:textId="4849F604" w:rsidR="006C0C79" w:rsidRDefault="00346DD6" w:rsidP="007B41A4">
    <w:pPr>
      <w:pStyle w:val="Header"/>
      <w:ind w:left="-851"/>
    </w:pPr>
    <w:ins w:id="6" w:author="Embsay School Admin" w:date="2025-07-16T11:15:00Z">
      <w:r>
        <w:rPr>
          <w:noProof/>
          <w:lang w:eastAsia="en-GB"/>
        </w:rPr>
        <w:drawing>
          <wp:anchor distT="0" distB="0" distL="114300" distR="114300" simplePos="0" relativeHeight="251660288" behindDoc="1" locked="0" layoutInCell="1" allowOverlap="1" wp14:anchorId="586FDACF" wp14:editId="2258BD3C">
            <wp:simplePos x="0" y="0"/>
            <wp:positionH relativeFrom="margin">
              <wp:align>right</wp:align>
            </wp:positionH>
            <wp:positionV relativeFrom="page">
              <wp:posOffset>321013</wp:posOffset>
            </wp:positionV>
            <wp:extent cx="1225550" cy="1085215"/>
            <wp:effectExtent l="0" t="0" r="0" b="635"/>
            <wp:wrapTight wrapText="bothSides">
              <wp:wrapPolygon edited="0">
                <wp:start x="0" y="0"/>
                <wp:lineTo x="0" y="21233"/>
                <wp:lineTo x="21152" y="21233"/>
                <wp:lineTo x="21152" y="0"/>
                <wp:lineTo x="0" y="0"/>
              </wp:wrapPolygon>
            </wp:wrapTight>
            <wp:docPr id="118488175" name="Picture 4" descr="A logo with colorful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8175" name="Picture 4" descr="A logo with colorful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5550" cy="1085215"/>
                    </a:xfrm>
                    <a:prstGeom prst="rect">
                      <a:avLst/>
                    </a:prstGeom>
                  </pic:spPr>
                </pic:pic>
              </a:graphicData>
            </a:graphic>
          </wp:anchor>
        </w:drawing>
      </w:r>
    </w:ins>
    <w:r w:rsidR="007B41A4">
      <w:rPr>
        <w:noProof/>
        <w:lang w:eastAsia="en-GB"/>
      </w:rPr>
      <w:drawing>
        <wp:anchor distT="0" distB="0" distL="114300" distR="114300" simplePos="0" relativeHeight="251655168" behindDoc="1" locked="0" layoutInCell="1" allowOverlap="1" wp14:anchorId="0BB43C49" wp14:editId="1C796E6D">
          <wp:simplePos x="0" y="0"/>
          <wp:positionH relativeFrom="column">
            <wp:posOffset>-539750</wp:posOffset>
          </wp:positionH>
          <wp:positionV relativeFrom="paragraph">
            <wp:posOffset>100</wp:posOffset>
          </wp:positionV>
          <wp:extent cx="7560000" cy="10692000"/>
          <wp:effectExtent l="0" t="0" r="3175" b="0"/>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clip_image001"/>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24726"/>
    <w:multiLevelType w:val="hybridMultilevel"/>
    <w:tmpl w:val="9646A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 w15:restartNumberingAfterBreak="0">
    <w:nsid w:val="1329416F"/>
    <w:multiLevelType w:val="hybridMultilevel"/>
    <w:tmpl w:val="2488C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F41D2D"/>
    <w:multiLevelType w:val="hybridMultilevel"/>
    <w:tmpl w:val="DCB0EBD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83CA3"/>
    <w:multiLevelType w:val="hybridMultilevel"/>
    <w:tmpl w:val="7512CCC4"/>
    <w:lvl w:ilvl="0" w:tplc="313899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21BBD"/>
    <w:multiLevelType w:val="hybridMultilevel"/>
    <w:tmpl w:val="F9DE7F1E"/>
    <w:lvl w:ilvl="0" w:tplc="08090001">
      <w:start w:val="1"/>
      <w:numFmt w:val="bullet"/>
      <w:lvlText w:val=""/>
      <w:lvlJc w:val="left"/>
      <w:pPr>
        <w:tabs>
          <w:tab w:val="num" w:pos="374"/>
        </w:tabs>
        <w:ind w:left="374"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9A57B7"/>
    <w:multiLevelType w:val="multilevel"/>
    <w:tmpl w:val="272400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895221"/>
    <w:multiLevelType w:val="hybridMultilevel"/>
    <w:tmpl w:val="F63C0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FF4B92"/>
    <w:multiLevelType w:val="multilevel"/>
    <w:tmpl w:val="C7AC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14"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FA70B3"/>
    <w:multiLevelType w:val="hybridMultilevel"/>
    <w:tmpl w:val="BD7A6A2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6" w15:restartNumberingAfterBreak="0">
    <w:nsid w:val="3D79160B"/>
    <w:multiLevelType w:val="hybridMultilevel"/>
    <w:tmpl w:val="90EE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9841C4"/>
    <w:multiLevelType w:val="hybridMultilevel"/>
    <w:tmpl w:val="A08C8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88D7029"/>
    <w:multiLevelType w:val="hybridMultilevel"/>
    <w:tmpl w:val="6F384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E159D6"/>
    <w:multiLevelType w:val="hybridMultilevel"/>
    <w:tmpl w:val="6CF2EB1A"/>
    <w:lvl w:ilvl="0" w:tplc="08090001">
      <w:start w:val="1"/>
      <w:numFmt w:val="bullet"/>
      <w:lvlText w:val=""/>
      <w:lvlJc w:val="left"/>
      <w:pPr>
        <w:tabs>
          <w:tab w:val="num" w:pos="495"/>
        </w:tabs>
        <w:ind w:left="495" w:hanging="360"/>
      </w:pPr>
      <w:rPr>
        <w:rFonts w:ascii="Symbol" w:hAnsi="Symbol" w:hint="default"/>
      </w:rPr>
    </w:lvl>
    <w:lvl w:ilvl="1" w:tplc="08090003">
      <w:start w:val="1"/>
      <w:numFmt w:val="bullet"/>
      <w:lvlText w:val="o"/>
      <w:lvlJc w:val="left"/>
      <w:pPr>
        <w:tabs>
          <w:tab w:val="num" w:pos="1215"/>
        </w:tabs>
        <w:ind w:left="1215" w:hanging="360"/>
      </w:pPr>
      <w:rPr>
        <w:rFonts w:ascii="Courier New" w:hAnsi="Courier New" w:cs="Courier New" w:hint="default"/>
      </w:rPr>
    </w:lvl>
    <w:lvl w:ilvl="2" w:tplc="08090005">
      <w:start w:val="1"/>
      <w:numFmt w:val="bullet"/>
      <w:lvlText w:val=""/>
      <w:lvlJc w:val="left"/>
      <w:pPr>
        <w:tabs>
          <w:tab w:val="num" w:pos="1935"/>
        </w:tabs>
        <w:ind w:left="1935" w:hanging="360"/>
      </w:pPr>
      <w:rPr>
        <w:rFonts w:ascii="Wingdings" w:hAnsi="Wingdings" w:hint="default"/>
      </w:rPr>
    </w:lvl>
    <w:lvl w:ilvl="3" w:tplc="08090001">
      <w:start w:val="1"/>
      <w:numFmt w:val="bullet"/>
      <w:lvlText w:val=""/>
      <w:lvlJc w:val="left"/>
      <w:pPr>
        <w:tabs>
          <w:tab w:val="num" w:pos="2655"/>
        </w:tabs>
        <w:ind w:left="2655" w:hanging="360"/>
      </w:pPr>
      <w:rPr>
        <w:rFonts w:ascii="Symbol" w:hAnsi="Symbol" w:hint="default"/>
      </w:rPr>
    </w:lvl>
    <w:lvl w:ilvl="4" w:tplc="08090003">
      <w:start w:val="1"/>
      <w:numFmt w:val="bullet"/>
      <w:lvlText w:val="o"/>
      <w:lvlJc w:val="left"/>
      <w:pPr>
        <w:tabs>
          <w:tab w:val="num" w:pos="3375"/>
        </w:tabs>
        <w:ind w:left="3375" w:hanging="360"/>
      </w:pPr>
      <w:rPr>
        <w:rFonts w:ascii="Courier New" w:hAnsi="Courier New" w:cs="Courier New" w:hint="default"/>
      </w:rPr>
    </w:lvl>
    <w:lvl w:ilvl="5" w:tplc="08090005">
      <w:start w:val="1"/>
      <w:numFmt w:val="bullet"/>
      <w:lvlText w:val=""/>
      <w:lvlJc w:val="left"/>
      <w:pPr>
        <w:tabs>
          <w:tab w:val="num" w:pos="4095"/>
        </w:tabs>
        <w:ind w:left="4095" w:hanging="360"/>
      </w:pPr>
      <w:rPr>
        <w:rFonts w:ascii="Wingdings" w:hAnsi="Wingdings" w:hint="default"/>
      </w:rPr>
    </w:lvl>
    <w:lvl w:ilvl="6" w:tplc="08090001">
      <w:start w:val="1"/>
      <w:numFmt w:val="bullet"/>
      <w:lvlText w:val=""/>
      <w:lvlJc w:val="left"/>
      <w:pPr>
        <w:tabs>
          <w:tab w:val="num" w:pos="4815"/>
        </w:tabs>
        <w:ind w:left="4815" w:hanging="360"/>
      </w:pPr>
      <w:rPr>
        <w:rFonts w:ascii="Symbol" w:hAnsi="Symbol" w:hint="default"/>
      </w:rPr>
    </w:lvl>
    <w:lvl w:ilvl="7" w:tplc="08090003">
      <w:start w:val="1"/>
      <w:numFmt w:val="bullet"/>
      <w:lvlText w:val="o"/>
      <w:lvlJc w:val="left"/>
      <w:pPr>
        <w:tabs>
          <w:tab w:val="num" w:pos="5535"/>
        </w:tabs>
        <w:ind w:left="5535" w:hanging="360"/>
      </w:pPr>
      <w:rPr>
        <w:rFonts w:ascii="Courier New" w:hAnsi="Courier New" w:cs="Courier New" w:hint="default"/>
      </w:rPr>
    </w:lvl>
    <w:lvl w:ilvl="8" w:tplc="08090005">
      <w:start w:val="1"/>
      <w:numFmt w:val="bullet"/>
      <w:lvlText w:val=""/>
      <w:lvlJc w:val="left"/>
      <w:pPr>
        <w:tabs>
          <w:tab w:val="num" w:pos="6255"/>
        </w:tabs>
        <w:ind w:left="6255" w:hanging="360"/>
      </w:pPr>
      <w:rPr>
        <w:rFonts w:ascii="Wingdings" w:hAnsi="Wingdings" w:hint="default"/>
      </w:rPr>
    </w:lvl>
  </w:abstractNum>
  <w:abstractNum w:abstractNumId="24" w15:restartNumberingAfterBreak="0">
    <w:nsid w:val="66395F05"/>
    <w:multiLevelType w:val="hybridMultilevel"/>
    <w:tmpl w:val="641027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start w:val="1"/>
      <w:numFmt w:val="bullet"/>
      <w:lvlText w:val="o"/>
      <w:lvlJc w:val="left"/>
      <w:pPr>
        <w:tabs>
          <w:tab w:val="num" w:pos="1576"/>
        </w:tabs>
        <w:ind w:left="1576" w:hanging="360"/>
      </w:pPr>
      <w:rPr>
        <w:rFonts w:ascii="Courier New" w:hAnsi="Courier New" w:cs="Courier New" w:hint="default"/>
      </w:rPr>
    </w:lvl>
    <w:lvl w:ilvl="2" w:tplc="08090005">
      <w:start w:val="1"/>
      <w:numFmt w:val="bullet"/>
      <w:lvlText w:val=""/>
      <w:lvlJc w:val="left"/>
      <w:pPr>
        <w:tabs>
          <w:tab w:val="num" w:pos="2296"/>
        </w:tabs>
        <w:ind w:left="2296" w:hanging="360"/>
      </w:pPr>
      <w:rPr>
        <w:rFonts w:ascii="Wingdings" w:hAnsi="Wingdings" w:hint="default"/>
      </w:rPr>
    </w:lvl>
    <w:lvl w:ilvl="3" w:tplc="08090001">
      <w:start w:val="1"/>
      <w:numFmt w:val="bullet"/>
      <w:lvlText w:val=""/>
      <w:lvlJc w:val="left"/>
      <w:pPr>
        <w:tabs>
          <w:tab w:val="num" w:pos="3016"/>
        </w:tabs>
        <w:ind w:left="3016" w:hanging="360"/>
      </w:pPr>
      <w:rPr>
        <w:rFonts w:ascii="Symbol" w:hAnsi="Symbol" w:hint="default"/>
      </w:rPr>
    </w:lvl>
    <w:lvl w:ilvl="4" w:tplc="08090003">
      <w:start w:val="1"/>
      <w:numFmt w:val="bullet"/>
      <w:lvlText w:val="o"/>
      <w:lvlJc w:val="left"/>
      <w:pPr>
        <w:tabs>
          <w:tab w:val="num" w:pos="3736"/>
        </w:tabs>
        <w:ind w:left="3736" w:hanging="360"/>
      </w:pPr>
      <w:rPr>
        <w:rFonts w:ascii="Courier New" w:hAnsi="Courier New" w:cs="Courier New" w:hint="default"/>
      </w:rPr>
    </w:lvl>
    <w:lvl w:ilvl="5" w:tplc="08090005">
      <w:start w:val="1"/>
      <w:numFmt w:val="bullet"/>
      <w:lvlText w:val=""/>
      <w:lvlJc w:val="left"/>
      <w:pPr>
        <w:tabs>
          <w:tab w:val="num" w:pos="4456"/>
        </w:tabs>
        <w:ind w:left="4456" w:hanging="360"/>
      </w:pPr>
      <w:rPr>
        <w:rFonts w:ascii="Wingdings" w:hAnsi="Wingdings" w:hint="default"/>
      </w:rPr>
    </w:lvl>
    <w:lvl w:ilvl="6" w:tplc="08090001">
      <w:start w:val="1"/>
      <w:numFmt w:val="bullet"/>
      <w:lvlText w:val=""/>
      <w:lvlJc w:val="left"/>
      <w:pPr>
        <w:tabs>
          <w:tab w:val="num" w:pos="5176"/>
        </w:tabs>
        <w:ind w:left="5176" w:hanging="360"/>
      </w:pPr>
      <w:rPr>
        <w:rFonts w:ascii="Symbol" w:hAnsi="Symbol" w:hint="default"/>
      </w:rPr>
    </w:lvl>
    <w:lvl w:ilvl="7" w:tplc="08090003">
      <w:start w:val="1"/>
      <w:numFmt w:val="bullet"/>
      <w:lvlText w:val="o"/>
      <w:lvlJc w:val="left"/>
      <w:pPr>
        <w:tabs>
          <w:tab w:val="num" w:pos="5896"/>
        </w:tabs>
        <w:ind w:left="5896" w:hanging="360"/>
      </w:pPr>
      <w:rPr>
        <w:rFonts w:ascii="Courier New" w:hAnsi="Courier New" w:cs="Courier New" w:hint="default"/>
      </w:rPr>
    </w:lvl>
    <w:lvl w:ilvl="8" w:tplc="08090005">
      <w:start w:val="1"/>
      <w:numFmt w:val="bullet"/>
      <w:lvlText w:val=""/>
      <w:lvlJc w:val="left"/>
      <w:pPr>
        <w:tabs>
          <w:tab w:val="num" w:pos="6616"/>
        </w:tabs>
        <w:ind w:left="6616" w:hanging="360"/>
      </w:pPr>
      <w:rPr>
        <w:rFonts w:ascii="Wingdings" w:hAnsi="Wingdings" w:hint="default"/>
      </w:rPr>
    </w:lvl>
  </w:abstractNum>
  <w:abstractNum w:abstractNumId="27" w15:restartNumberingAfterBreak="0">
    <w:nsid w:val="72ED5172"/>
    <w:multiLevelType w:val="hybridMultilevel"/>
    <w:tmpl w:val="005ADF3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292B1F"/>
    <w:multiLevelType w:val="hybridMultilevel"/>
    <w:tmpl w:val="B414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2A0F0D"/>
    <w:multiLevelType w:val="hybridMultilevel"/>
    <w:tmpl w:val="3D6E00A2"/>
    <w:lvl w:ilvl="0" w:tplc="EEFCF286">
      <w:start w:val="1"/>
      <w:numFmt w:val="bullet"/>
      <w:lvlText w:val=""/>
      <w:lvlJc w:val="left"/>
      <w:pPr>
        <w:tabs>
          <w:tab w:val="num" w:pos="637"/>
        </w:tabs>
        <w:ind w:left="637" w:hanging="360"/>
      </w:pPr>
      <w:rPr>
        <w:rFonts w:ascii="Symbol" w:hAnsi="Symbol" w:hint="default"/>
        <w:color w:val="auto"/>
      </w:rPr>
    </w:lvl>
    <w:lvl w:ilvl="1" w:tplc="08090003">
      <w:start w:val="1"/>
      <w:numFmt w:val="bullet"/>
      <w:lvlText w:val="o"/>
      <w:lvlJc w:val="left"/>
      <w:pPr>
        <w:tabs>
          <w:tab w:val="num" w:pos="1717"/>
        </w:tabs>
        <w:ind w:left="1717" w:hanging="360"/>
      </w:pPr>
      <w:rPr>
        <w:rFonts w:ascii="Courier New" w:hAnsi="Courier New" w:cs="Courier New" w:hint="default"/>
      </w:rPr>
    </w:lvl>
    <w:lvl w:ilvl="2" w:tplc="08090005">
      <w:start w:val="1"/>
      <w:numFmt w:val="bullet"/>
      <w:lvlText w:val=""/>
      <w:lvlJc w:val="left"/>
      <w:pPr>
        <w:tabs>
          <w:tab w:val="num" w:pos="2437"/>
        </w:tabs>
        <w:ind w:left="2437" w:hanging="360"/>
      </w:pPr>
      <w:rPr>
        <w:rFonts w:ascii="Wingdings" w:hAnsi="Wingdings" w:hint="default"/>
      </w:rPr>
    </w:lvl>
    <w:lvl w:ilvl="3" w:tplc="08090001">
      <w:start w:val="1"/>
      <w:numFmt w:val="bullet"/>
      <w:lvlText w:val=""/>
      <w:lvlJc w:val="left"/>
      <w:pPr>
        <w:tabs>
          <w:tab w:val="num" w:pos="3157"/>
        </w:tabs>
        <w:ind w:left="3157" w:hanging="360"/>
      </w:pPr>
      <w:rPr>
        <w:rFonts w:ascii="Symbol" w:hAnsi="Symbol" w:hint="default"/>
      </w:rPr>
    </w:lvl>
    <w:lvl w:ilvl="4" w:tplc="08090003">
      <w:start w:val="1"/>
      <w:numFmt w:val="bullet"/>
      <w:lvlText w:val="o"/>
      <w:lvlJc w:val="left"/>
      <w:pPr>
        <w:tabs>
          <w:tab w:val="num" w:pos="3877"/>
        </w:tabs>
        <w:ind w:left="3877" w:hanging="360"/>
      </w:pPr>
      <w:rPr>
        <w:rFonts w:ascii="Courier New" w:hAnsi="Courier New" w:cs="Courier New" w:hint="default"/>
      </w:rPr>
    </w:lvl>
    <w:lvl w:ilvl="5" w:tplc="08090005">
      <w:start w:val="1"/>
      <w:numFmt w:val="bullet"/>
      <w:lvlText w:val=""/>
      <w:lvlJc w:val="left"/>
      <w:pPr>
        <w:tabs>
          <w:tab w:val="num" w:pos="4597"/>
        </w:tabs>
        <w:ind w:left="4597" w:hanging="360"/>
      </w:pPr>
      <w:rPr>
        <w:rFonts w:ascii="Wingdings" w:hAnsi="Wingdings" w:hint="default"/>
      </w:rPr>
    </w:lvl>
    <w:lvl w:ilvl="6" w:tplc="08090001">
      <w:start w:val="1"/>
      <w:numFmt w:val="bullet"/>
      <w:lvlText w:val=""/>
      <w:lvlJc w:val="left"/>
      <w:pPr>
        <w:tabs>
          <w:tab w:val="num" w:pos="5317"/>
        </w:tabs>
        <w:ind w:left="5317" w:hanging="360"/>
      </w:pPr>
      <w:rPr>
        <w:rFonts w:ascii="Symbol" w:hAnsi="Symbol" w:hint="default"/>
      </w:rPr>
    </w:lvl>
    <w:lvl w:ilvl="7" w:tplc="08090003">
      <w:start w:val="1"/>
      <w:numFmt w:val="bullet"/>
      <w:lvlText w:val="o"/>
      <w:lvlJc w:val="left"/>
      <w:pPr>
        <w:tabs>
          <w:tab w:val="num" w:pos="6037"/>
        </w:tabs>
        <w:ind w:left="6037" w:hanging="360"/>
      </w:pPr>
      <w:rPr>
        <w:rFonts w:ascii="Courier New" w:hAnsi="Courier New" w:cs="Courier New" w:hint="default"/>
      </w:rPr>
    </w:lvl>
    <w:lvl w:ilvl="8" w:tplc="08090005">
      <w:start w:val="1"/>
      <w:numFmt w:val="bullet"/>
      <w:lvlText w:val=""/>
      <w:lvlJc w:val="left"/>
      <w:pPr>
        <w:tabs>
          <w:tab w:val="num" w:pos="6757"/>
        </w:tabs>
        <w:ind w:left="6757" w:hanging="360"/>
      </w:pPr>
      <w:rPr>
        <w:rFonts w:ascii="Wingdings" w:hAnsi="Wingdings" w:hint="default"/>
      </w:rPr>
    </w:lvl>
  </w:abstractNum>
  <w:abstractNum w:abstractNumId="30" w15:restartNumberingAfterBreak="0">
    <w:nsid w:val="75F74F8E"/>
    <w:multiLevelType w:val="hybridMultilevel"/>
    <w:tmpl w:val="E388909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num w:numId="1" w16cid:durableId="1867252721">
    <w:abstractNumId w:val="21"/>
  </w:num>
  <w:num w:numId="2" w16cid:durableId="1970434358">
    <w:abstractNumId w:val="9"/>
  </w:num>
  <w:num w:numId="3" w16cid:durableId="1325549621">
    <w:abstractNumId w:val="10"/>
  </w:num>
  <w:num w:numId="4" w16cid:durableId="1271166006">
    <w:abstractNumId w:val="11"/>
  </w:num>
  <w:num w:numId="5" w16cid:durableId="1961649155">
    <w:abstractNumId w:val="27"/>
  </w:num>
  <w:num w:numId="6" w16cid:durableId="44375514">
    <w:abstractNumId w:val="15"/>
  </w:num>
  <w:num w:numId="7" w16cid:durableId="1914007318">
    <w:abstractNumId w:val="18"/>
  </w:num>
  <w:num w:numId="8" w16cid:durableId="1978948616">
    <w:abstractNumId w:val="3"/>
  </w:num>
  <w:num w:numId="9" w16cid:durableId="1938437192">
    <w:abstractNumId w:val="24"/>
  </w:num>
  <w:num w:numId="10" w16cid:durableId="1058438945">
    <w:abstractNumId w:val="7"/>
  </w:num>
  <w:num w:numId="11" w16cid:durableId="338048223">
    <w:abstractNumId w:val="12"/>
  </w:num>
  <w:num w:numId="12" w16cid:durableId="431124895">
    <w:abstractNumId w:val="1"/>
  </w:num>
  <w:num w:numId="13" w16cid:durableId="488521331">
    <w:abstractNumId w:val="5"/>
  </w:num>
  <w:num w:numId="14" w16cid:durableId="2143225880">
    <w:abstractNumId w:val="22"/>
  </w:num>
  <w:num w:numId="15" w16cid:durableId="919751908">
    <w:abstractNumId w:val="20"/>
  </w:num>
  <w:num w:numId="16" w16cid:durableId="770127559">
    <w:abstractNumId w:val="17"/>
  </w:num>
  <w:num w:numId="17" w16cid:durableId="572280510">
    <w:abstractNumId w:val="26"/>
  </w:num>
  <w:num w:numId="18" w16cid:durableId="1562248325">
    <w:abstractNumId w:val="14"/>
  </w:num>
  <w:num w:numId="19" w16cid:durableId="2118673846">
    <w:abstractNumId w:val="6"/>
  </w:num>
  <w:num w:numId="20" w16cid:durableId="765806554">
    <w:abstractNumId w:val="2"/>
  </w:num>
  <w:num w:numId="21" w16cid:durableId="1392927943">
    <w:abstractNumId w:val="0"/>
  </w:num>
  <w:num w:numId="22" w16cid:durableId="1948543353">
    <w:abstractNumId w:val="29"/>
  </w:num>
  <w:num w:numId="23" w16cid:durableId="651443269">
    <w:abstractNumId w:val="23"/>
  </w:num>
  <w:num w:numId="24" w16cid:durableId="124572765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6235016">
    <w:abstractNumId w:val="30"/>
  </w:num>
  <w:num w:numId="26" w16cid:durableId="2036684679">
    <w:abstractNumId w:val="0"/>
  </w:num>
  <w:num w:numId="27" w16cid:durableId="97255869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37723053">
    <w:abstractNumId w:val="4"/>
  </w:num>
  <w:num w:numId="29" w16cid:durableId="43163568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0086788">
    <w:abstractNumId w:val="19"/>
  </w:num>
  <w:num w:numId="31" w16cid:durableId="274560645">
    <w:abstractNumId w:val="8"/>
  </w:num>
  <w:num w:numId="32" w16cid:durableId="1572614135">
    <w:abstractNumId w:val="16"/>
  </w:num>
  <w:num w:numId="33" w16cid:durableId="91125315">
    <w:abstractNumId w:val="28"/>
  </w:num>
  <w:num w:numId="34" w16cid:durableId="1501097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bsay School Admin">
    <w15:presenceInfo w15:providerId="AD" w15:userId="S::admin@embsay.n-yorks.sch.uk::0ed1cfdb-473b-4681-a1ee-66a4afa189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A08"/>
    <w:rsid w:val="00024B9A"/>
    <w:rsid w:val="00033E6D"/>
    <w:rsid w:val="00036017"/>
    <w:rsid w:val="000A71AD"/>
    <w:rsid w:val="000C1DAD"/>
    <w:rsid w:val="000E11BE"/>
    <w:rsid w:val="000E5383"/>
    <w:rsid w:val="000F4883"/>
    <w:rsid w:val="00110D8A"/>
    <w:rsid w:val="00112560"/>
    <w:rsid w:val="00114015"/>
    <w:rsid w:val="00140F1E"/>
    <w:rsid w:val="00146122"/>
    <w:rsid w:val="0015549D"/>
    <w:rsid w:val="001637DD"/>
    <w:rsid w:val="0017393A"/>
    <w:rsid w:val="00175325"/>
    <w:rsid w:val="00176AB3"/>
    <w:rsid w:val="00182DAD"/>
    <w:rsid w:val="00185F57"/>
    <w:rsid w:val="001933CD"/>
    <w:rsid w:val="001A5B22"/>
    <w:rsid w:val="001A62FD"/>
    <w:rsid w:val="001E0C49"/>
    <w:rsid w:val="001F0951"/>
    <w:rsid w:val="00213802"/>
    <w:rsid w:val="002167D6"/>
    <w:rsid w:val="00242904"/>
    <w:rsid w:val="00251878"/>
    <w:rsid w:val="00252326"/>
    <w:rsid w:val="00261718"/>
    <w:rsid w:val="002657B8"/>
    <w:rsid w:val="002A1FB4"/>
    <w:rsid w:val="002A4692"/>
    <w:rsid w:val="002B0C4E"/>
    <w:rsid w:val="002C7132"/>
    <w:rsid w:val="002E3520"/>
    <w:rsid w:val="002E3B97"/>
    <w:rsid w:val="003159FC"/>
    <w:rsid w:val="00333C2C"/>
    <w:rsid w:val="003362B1"/>
    <w:rsid w:val="00346DD6"/>
    <w:rsid w:val="00365A72"/>
    <w:rsid w:val="003709C0"/>
    <w:rsid w:val="003B2BE0"/>
    <w:rsid w:val="00415891"/>
    <w:rsid w:val="00436636"/>
    <w:rsid w:val="00436712"/>
    <w:rsid w:val="00437296"/>
    <w:rsid w:val="004373BA"/>
    <w:rsid w:val="00437C3A"/>
    <w:rsid w:val="004672AF"/>
    <w:rsid w:val="004819D1"/>
    <w:rsid w:val="00483DA8"/>
    <w:rsid w:val="004A1109"/>
    <w:rsid w:val="004A4CF3"/>
    <w:rsid w:val="004D16D8"/>
    <w:rsid w:val="004D6C7D"/>
    <w:rsid w:val="00525E35"/>
    <w:rsid w:val="00527464"/>
    <w:rsid w:val="00536029"/>
    <w:rsid w:val="0055096A"/>
    <w:rsid w:val="00551E84"/>
    <w:rsid w:val="005527DF"/>
    <w:rsid w:val="0056183E"/>
    <w:rsid w:val="00596873"/>
    <w:rsid w:val="005B4678"/>
    <w:rsid w:val="005D4246"/>
    <w:rsid w:val="00640DBA"/>
    <w:rsid w:val="0065248F"/>
    <w:rsid w:val="00665BA6"/>
    <w:rsid w:val="006820F7"/>
    <w:rsid w:val="006B4112"/>
    <w:rsid w:val="006C0C79"/>
    <w:rsid w:val="006D7BAF"/>
    <w:rsid w:val="006E297B"/>
    <w:rsid w:val="006F4629"/>
    <w:rsid w:val="0070480A"/>
    <w:rsid w:val="007150BD"/>
    <w:rsid w:val="007169CC"/>
    <w:rsid w:val="00755AAE"/>
    <w:rsid w:val="0077329D"/>
    <w:rsid w:val="007A3A92"/>
    <w:rsid w:val="007B41A4"/>
    <w:rsid w:val="007B6F73"/>
    <w:rsid w:val="007C06BF"/>
    <w:rsid w:val="007C51C4"/>
    <w:rsid w:val="008120A5"/>
    <w:rsid w:val="008379B4"/>
    <w:rsid w:val="00841894"/>
    <w:rsid w:val="008563DF"/>
    <w:rsid w:val="00857E5B"/>
    <w:rsid w:val="00887135"/>
    <w:rsid w:val="008C6EC0"/>
    <w:rsid w:val="008D1881"/>
    <w:rsid w:val="008F5218"/>
    <w:rsid w:val="00910D2D"/>
    <w:rsid w:val="00911A08"/>
    <w:rsid w:val="00932866"/>
    <w:rsid w:val="0093535D"/>
    <w:rsid w:val="009468D1"/>
    <w:rsid w:val="00951DE3"/>
    <w:rsid w:val="009617F5"/>
    <w:rsid w:val="00975538"/>
    <w:rsid w:val="00985196"/>
    <w:rsid w:val="00994077"/>
    <w:rsid w:val="009967E2"/>
    <w:rsid w:val="009B22FC"/>
    <w:rsid w:val="009C22B7"/>
    <w:rsid w:val="009C7F73"/>
    <w:rsid w:val="009D3D7F"/>
    <w:rsid w:val="009F5DF3"/>
    <w:rsid w:val="009F6D57"/>
    <w:rsid w:val="00A012F8"/>
    <w:rsid w:val="00A10BC4"/>
    <w:rsid w:val="00A17902"/>
    <w:rsid w:val="00A64037"/>
    <w:rsid w:val="00A67257"/>
    <w:rsid w:val="00A83863"/>
    <w:rsid w:val="00A84A39"/>
    <w:rsid w:val="00A903EB"/>
    <w:rsid w:val="00A940A7"/>
    <w:rsid w:val="00AB2264"/>
    <w:rsid w:val="00AC3362"/>
    <w:rsid w:val="00AD0E84"/>
    <w:rsid w:val="00AE14C1"/>
    <w:rsid w:val="00AE50CC"/>
    <w:rsid w:val="00AF5971"/>
    <w:rsid w:val="00B06B73"/>
    <w:rsid w:val="00B129E3"/>
    <w:rsid w:val="00B14897"/>
    <w:rsid w:val="00B4396D"/>
    <w:rsid w:val="00B55C39"/>
    <w:rsid w:val="00BA45A7"/>
    <w:rsid w:val="00BA592D"/>
    <w:rsid w:val="00BB1EE5"/>
    <w:rsid w:val="00BB5399"/>
    <w:rsid w:val="00BD2BDA"/>
    <w:rsid w:val="00BF6394"/>
    <w:rsid w:val="00C06F94"/>
    <w:rsid w:val="00C073B3"/>
    <w:rsid w:val="00C1117D"/>
    <w:rsid w:val="00C25858"/>
    <w:rsid w:val="00C4076F"/>
    <w:rsid w:val="00C43154"/>
    <w:rsid w:val="00CF2855"/>
    <w:rsid w:val="00D00DEF"/>
    <w:rsid w:val="00D06747"/>
    <w:rsid w:val="00D3114A"/>
    <w:rsid w:val="00D4711D"/>
    <w:rsid w:val="00D86621"/>
    <w:rsid w:val="00E140DD"/>
    <w:rsid w:val="00E21486"/>
    <w:rsid w:val="00E26DE3"/>
    <w:rsid w:val="00E330F2"/>
    <w:rsid w:val="00E402BA"/>
    <w:rsid w:val="00E41F09"/>
    <w:rsid w:val="00E5146F"/>
    <w:rsid w:val="00E5721D"/>
    <w:rsid w:val="00E70759"/>
    <w:rsid w:val="00E715BD"/>
    <w:rsid w:val="00E966E9"/>
    <w:rsid w:val="00EA4AAE"/>
    <w:rsid w:val="00EB6437"/>
    <w:rsid w:val="00EE6B31"/>
    <w:rsid w:val="00F038B8"/>
    <w:rsid w:val="00F04471"/>
    <w:rsid w:val="00F10D9B"/>
    <w:rsid w:val="00F253DC"/>
    <w:rsid w:val="00F4565D"/>
    <w:rsid w:val="00F64E7C"/>
    <w:rsid w:val="00F81D6B"/>
    <w:rsid w:val="00F86055"/>
    <w:rsid w:val="00FA2BA4"/>
    <w:rsid w:val="00FD6D63"/>
    <w:rsid w:val="00FF303D"/>
    <w:rsid w:val="00FF3A2F"/>
    <w:rsid w:val="00FF6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AB5BC"/>
  <w15:docId w15:val="{CF1290F0-42E9-46A1-8759-40DCF5A09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03D"/>
    <w:rPr>
      <w:rFonts w:ascii="Arial" w:hAnsi="Arial"/>
    </w:rPr>
  </w:style>
  <w:style w:type="paragraph" w:styleId="Heading1">
    <w:name w:val="heading 1"/>
    <w:basedOn w:val="Normal"/>
    <w:next w:val="Normal"/>
    <w:link w:val="Heading1Char"/>
    <w:uiPriority w:val="9"/>
    <w:qFormat/>
    <w:rsid w:val="003362B1"/>
    <w:pPr>
      <w:keepNext/>
      <w:keepLines/>
      <w:spacing w:before="360" w:after="120"/>
      <w:outlineLvl w:val="0"/>
    </w:pPr>
    <w:rPr>
      <w:rFonts w:eastAsiaTheme="majorEastAsia" w:cstheme="majorBidi"/>
      <w:color w:val="000000" w:themeColor="text1"/>
      <w:sz w:val="40"/>
      <w:szCs w:val="32"/>
    </w:rPr>
  </w:style>
  <w:style w:type="paragraph" w:styleId="Heading2">
    <w:name w:val="heading 2"/>
    <w:basedOn w:val="Normal"/>
    <w:next w:val="Normal"/>
    <w:link w:val="Heading2Char"/>
    <w:unhideWhenUsed/>
    <w:qFormat/>
    <w:rsid w:val="003362B1"/>
    <w:pPr>
      <w:keepNext/>
      <w:keepLines/>
      <w:spacing w:before="160" w:after="120"/>
      <w:outlineLvl w:val="1"/>
    </w:pPr>
    <w:rPr>
      <w:rFonts w:eastAsiaTheme="majorEastAsia" w:cstheme="majorBidi"/>
      <w:b/>
      <w:color w:val="404040" w:themeColor="text1" w:themeTint="BF"/>
      <w:sz w:val="28"/>
      <w:szCs w:val="26"/>
    </w:rPr>
  </w:style>
  <w:style w:type="paragraph" w:styleId="Heading3">
    <w:name w:val="heading 3"/>
    <w:basedOn w:val="Normal"/>
    <w:next w:val="Normal"/>
    <w:link w:val="Heading3Char"/>
    <w:uiPriority w:val="9"/>
    <w:unhideWhenUsed/>
    <w:qFormat/>
    <w:rsid w:val="003362B1"/>
    <w:pPr>
      <w:keepNext/>
      <w:keepLines/>
      <w:spacing w:before="160" w:after="120"/>
      <w:outlineLvl w:val="2"/>
    </w:pPr>
    <w:rPr>
      <w:rFonts w:eastAsiaTheme="majorEastAsia" w:cstheme="majorBidi"/>
      <w:b/>
      <w:color w:val="7F7F7F" w:themeColor="text1" w:themeTint="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84A39"/>
    <w:pPr>
      <w:tabs>
        <w:tab w:val="center" w:pos="4513"/>
        <w:tab w:val="right" w:pos="9026"/>
      </w:tabs>
      <w:spacing w:after="0" w:line="240" w:lineRule="auto"/>
    </w:pPr>
  </w:style>
  <w:style w:type="character" w:customStyle="1" w:styleId="HeaderChar">
    <w:name w:val="Header Char"/>
    <w:basedOn w:val="DefaultParagraphFont"/>
    <w:link w:val="Header"/>
    <w:rsid w:val="00A84A39"/>
  </w:style>
  <w:style w:type="paragraph" w:styleId="Footer">
    <w:name w:val="footer"/>
    <w:basedOn w:val="Normal"/>
    <w:link w:val="FooterChar"/>
    <w:uiPriority w:val="99"/>
    <w:unhideWhenUsed/>
    <w:rsid w:val="00A84A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A39"/>
  </w:style>
  <w:style w:type="paragraph" w:styleId="BalloonText">
    <w:name w:val="Balloon Text"/>
    <w:basedOn w:val="Normal"/>
    <w:link w:val="BalloonTextChar"/>
    <w:uiPriority w:val="99"/>
    <w:semiHidden/>
    <w:unhideWhenUsed/>
    <w:rsid w:val="00A84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A39"/>
    <w:rPr>
      <w:rFonts w:ascii="Tahoma" w:hAnsi="Tahoma" w:cs="Tahoma"/>
      <w:sz w:val="16"/>
      <w:szCs w:val="16"/>
    </w:rPr>
  </w:style>
  <w:style w:type="character" w:customStyle="1" w:styleId="Heading1Char">
    <w:name w:val="Heading 1 Char"/>
    <w:basedOn w:val="DefaultParagraphFont"/>
    <w:link w:val="Heading1"/>
    <w:uiPriority w:val="9"/>
    <w:rsid w:val="003362B1"/>
    <w:rPr>
      <w:rFonts w:ascii="Arial" w:eastAsiaTheme="majorEastAsia" w:hAnsi="Arial" w:cstheme="majorBidi"/>
      <w:color w:val="000000" w:themeColor="text1"/>
      <w:sz w:val="40"/>
      <w:szCs w:val="32"/>
    </w:rPr>
  </w:style>
  <w:style w:type="character" w:customStyle="1" w:styleId="Heading2Char">
    <w:name w:val="Heading 2 Char"/>
    <w:basedOn w:val="DefaultParagraphFont"/>
    <w:link w:val="Heading2"/>
    <w:rsid w:val="003362B1"/>
    <w:rPr>
      <w:rFonts w:ascii="Arial" w:eastAsiaTheme="majorEastAsia" w:hAnsi="Arial" w:cstheme="majorBidi"/>
      <w:b/>
      <w:color w:val="404040" w:themeColor="text1" w:themeTint="BF"/>
      <w:sz w:val="28"/>
      <w:szCs w:val="26"/>
    </w:rPr>
  </w:style>
  <w:style w:type="character" w:customStyle="1" w:styleId="Heading3Char">
    <w:name w:val="Heading 3 Char"/>
    <w:basedOn w:val="DefaultParagraphFont"/>
    <w:link w:val="Heading3"/>
    <w:uiPriority w:val="9"/>
    <w:rsid w:val="003362B1"/>
    <w:rPr>
      <w:rFonts w:ascii="Arial" w:eastAsiaTheme="majorEastAsia" w:hAnsi="Arial" w:cstheme="majorBidi"/>
      <w:b/>
      <w:color w:val="7F7F7F" w:themeColor="text1" w:themeTint="80"/>
      <w:sz w:val="24"/>
      <w:szCs w:val="24"/>
    </w:rPr>
  </w:style>
  <w:style w:type="paragraph" w:styleId="ListParagraph">
    <w:name w:val="List Paragraph"/>
    <w:basedOn w:val="Normal"/>
    <w:uiPriority w:val="34"/>
    <w:qFormat/>
    <w:rsid w:val="004A1109"/>
    <w:pPr>
      <w:spacing w:after="160" w:line="259" w:lineRule="auto"/>
      <w:ind w:left="720"/>
      <w:contextualSpacing/>
    </w:pPr>
    <w:rPr>
      <w:rFonts w:asciiTheme="minorHAnsi" w:hAnsiTheme="minorHAnsi"/>
    </w:rPr>
  </w:style>
  <w:style w:type="table" w:styleId="TableGrid">
    <w:name w:val="Table Grid"/>
    <w:basedOn w:val="TableNormal"/>
    <w:uiPriority w:val="59"/>
    <w:rsid w:val="004A1109"/>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A1109"/>
    <w:pPr>
      <w:spacing w:after="0" w:line="240" w:lineRule="auto"/>
    </w:pPr>
  </w:style>
  <w:style w:type="table" w:styleId="LightList-Accent6">
    <w:name w:val="Light List Accent 6"/>
    <w:basedOn w:val="TableNormal"/>
    <w:uiPriority w:val="61"/>
    <w:rsid w:val="00D4711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styleId="Hyperlink">
    <w:name w:val="Hyperlink"/>
    <w:basedOn w:val="DefaultParagraphFont"/>
    <w:uiPriority w:val="99"/>
    <w:unhideWhenUsed/>
    <w:rsid w:val="00D4711D"/>
    <w:rPr>
      <w:color w:val="005489" w:themeColor="hyperlink"/>
      <w:u w:val="single"/>
    </w:rPr>
  </w:style>
  <w:style w:type="table" w:styleId="LightList-Accent1">
    <w:name w:val="Light List Accent 1"/>
    <w:basedOn w:val="TableNormal"/>
    <w:uiPriority w:val="61"/>
    <w:rsid w:val="00D4711D"/>
    <w:pPr>
      <w:spacing w:after="0" w:line="240" w:lineRule="auto"/>
    </w:pPr>
    <w:tblPr>
      <w:tblStyleRowBandSize w:val="1"/>
      <w:tblStyleColBandSize w:val="1"/>
      <w:tblBorders>
        <w:top w:val="single" w:sz="8" w:space="0" w:color="005489" w:themeColor="accent1"/>
        <w:left w:val="single" w:sz="8" w:space="0" w:color="005489" w:themeColor="accent1"/>
        <w:bottom w:val="single" w:sz="8" w:space="0" w:color="005489" w:themeColor="accent1"/>
        <w:right w:val="single" w:sz="8" w:space="0" w:color="005489" w:themeColor="accent1"/>
      </w:tblBorders>
    </w:tblPr>
    <w:tblStylePr w:type="firstRow">
      <w:pPr>
        <w:spacing w:before="0" w:after="0" w:line="240" w:lineRule="auto"/>
      </w:pPr>
      <w:rPr>
        <w:b/>
        <w:bCs/>
        <w:color w:val="FFFFFF" w:themeColor="background1"/>
      </w:rPr>
      <w:tblPr/>
      <w:tcPr>
        <w:shd w:val="clear" w:color="auto" w:fill="005489" w:themeFill="accent1"/>
      </w:tcPr>
    </w:tblStylePr>
    <w:tblStylePr w:type="lastRow">
      <w:pPr>
        <w:spacing w:before="0" w:after="0" w:line="240" w:lineRule="auto"/>
      </w:pPr>
      <w:rPr>
        <w:b/>
        <w:bCs/>
      </w:rPr>
      <w:tblPr/>
      <w:tcPr>
        <w:tcBorders>
          <w:top w:val="double" w:sz="6" w:space="0" w:color="005489" w:themeColor="accent1"/>
          <w:left w:val="single" w:sz="8" w:space="0" w:color="005489" w:themeColor="accent1"/>
          <w:bottom w:val="single" w:sz="8" w:space="0" w:color="005489" w:themeColor="accent1"/>
          <w:right w:val="single" w:sz="8" w:space="0" w:color="005489" w:themeColor="accent1"/>
        </w:tcBorders>
      </w:tcPr>
    </w:tblStylePr>
    <w:tblStylePr w:type="firstCol">
      <w:rPr>
        <w:b/>
        <w:bCs/>
      </w:rPr>
    </w:tblStylePr>
    <w:tblStylePr w:type="lastCol">
      <w:rPr>
        <w:b/>
        <w:bCs/>
      </w:rPr>
    </w:tblStylePr>
    <w:tblStylePr w:type="band1Vert">
      <w:tblPr/>
      <w:tcPr>
        <w:tcBorders>
          <w:top w:val="single" w:sz="8" w:space="0" w:color="005489" w:themeColor="accent1"/>
          <w:left w:val="single" w:sz="8" w:space="0" w:color="005489" w:themeColor="accent1"/>
          <w:bottom w:val="single" w:sz="8" w:space="0" w:color="005489" w:themeColor="accent1"/>
          <w:right w:val="single" w:sz="8" w:space="0" w:color="005489" w:themeColor="accent1"/>
        </w:tcBorders>
      </w:tcPr>
    </w:tblStylePr>
    <w:tblStylePr w:type="band1Horz">
      <w:tblPr/>
      <w:tcPr>
        <w:tcBorders>
          <w:top w:val="single" w:sz="8" w:space="0" w:color="005489" w:themeColor="accent1"/>
          <w:left w:val="single" w:sz="8" w:space="0" w:color="005489" w:themeColor="accent1"/>
          <w:bottom w:val="single" w:sz="8" w:space="0" w:color="005489" w:themeColor="accent1"/>
          <w:right w:val="single" w:sz="8" w:space="0" w:color="005489" w:themeColor="accent1"/>
        </w:tcBorders>
      </w:tcPr>
    </w:tblStylePr>
  </w:style>
  <w:style w:type="table" w:styleId="LightList-Accent3">
    <w:name w:val="Light List Accent 3"/>
    <w:basedOn w:val="TableNormal"/>
    <w:uiPriority w:val="61"/>
    <w:rsid w:val="00D4711D"/>
    <w:pPr>
      <w:spacing w:after="0" w:line="240" w:lineRule="auto"/>
    </w:pPr>
    <w:tblPr>
      <w:tblStyleRowBandSize w:val="1"/>
      <w:tblStyleColBandSize w:val="1"/>
      <w:tblBorders>
        <w:top w:val="single" w:sz="8" w:space="0" w:color="866243" w:themeColor="accent3"/>
        <w:left w:val="single" w:sz="8" w:space="0" w:color="866243" w:themeColor="accent3"/>
        <w:bottom w:val="single" w:sz="8" w:space="0" w:color="866243" w:themeColor="accent3"/>
        <w:right w:val="single" w:sz="8" w:space="0" w:color="866243" w:themeColor="accent3"/>
      </w:tblBorders>
    </w:tblPr>
    <w:tblStylePr w:type="firstRow">
      <w:pPr>
        <w:spacing w:before="0" w:after="0" w:line="240" w:lineRule="auto"/>
      </w:pPr>
      <w:rPr>
        <w:b/>
        <w:bCs/>
        <w:color w:val="FFFFFF" w:themeColor="background1"/>
      </w:rPr>
      <w:tblPr/>
      <w:tcPr>
        <w:shd w:val="clear" w:color="auto" w:fill="866243" w:themeFill="accent3"/>
      </w:tcPr>
    </w:tblStylePr>
    <w:tblStylePr w:type="lastRow">
      <w:pPr>
        <w:spacing w:before="0" w:after="0" w:line="240" w:lineRule="auto"/>
      </w:pPr>
      <w:rPr>
        <w:b/>
        <w:bCs/>
      </w:rPr>
      <w:tblPr/>
      <w:tcPr>
        <w:tcBorders>
          <w:top w:val="double" w:sz="6" w:space="0" w:color="866243" w:themeColor="accent3"/>
          <w:left w:val="single" w:sz="8" w:space="0" w:color="866243" w:themeColor="accent3"/>
          <w:bottom w:val="single" w:sz="8" w:space="0" w:color="866243" w:themeColor="accent3"/>
          <w:right w:val="single" w:sz="8" w:space="0" w:color="866243" w:themeColor="accent3"/>
        </w:tcBorders>
      </w:tcPr>
    </w:tblStylePr>
    <w:tblStylePr w:type="firstCol">
      <w:rPr>
        <w:b/>
        <w:bCs/>
      </w:rPr>
    </w:tblStylePr>
    <w:tblStylePr w:type="lastCol">
      <w:rPr>
        <w:b/>
        <w:bCs/>
      </w:rPr>
    </w:tblStylePr>
    <w:tblStylePr w:type="band1Vert">
      <w:tblPr/>
      <w:tcPr>
        <w:tcBorders>
          <w:top w:val="single" w:sz="8" w:space="0" w:color="866243" w:themeColor="accent3"/>
          <w:left w:val="single" w:sz="8" w:space="0" w:color="866243" w:themeColor="accent3"/>
          <w:bottom w:val="single" w:sz="8" w:space="0" w:color="866243" w:themeColor="accent3"/>
          <w:right w:val="single" w:sz="8" w:space="0" w:color="866243" w:themeColor="accent3"/>
        </w:tcBorders>
      </w:tcPr>
    </w:tblStylePr>
    <w:tblStylePr w:type="band1Horz">
      <w:tblPr/>
      <w:tcPr>
        <w:tcBorders>
          <w:top w:val="single" w:sz="8" w:space="0" w:color="866243" w:themeColor="accent3"/>
          <w:left w:val="single" w:sz="8" w:space="0" w:color="866243" w:themeColor="accent3"/>
          <w:bottom w:val="single" w:sz="8" w:space="0" w:color="866243" w:themeColor="accent3"/>
          <w:right w:val="single" w:sz="8" w:space="0" w:color="866243" w:themeColor="accent3"/>
        </w:tcBorders>
      </w:tcPr>
    </w:tblStylePr>
  </w:style>
  <w:style w:type="character" w:styleId="CommentReference">
    <w:name w:val="annotation reference"/>
    <w:basedOn w:val="DefaultParagraphFont"/>
    <w:uiPriority w:val="99"/>
    <w:semiHidden/>
    <w:unhideWhenUsed/>
    <w:rsid w:val="00D4711D"/>
    <w:rPr>
      <w:sz w:val="16"/>
      <w:szCs w:val="16"/>
    </w:rPr>
  </w:style>
  <w:style w:type="paragraph" w:styleId="CommentText">
    <w:name w:val="annotation text"/>
    <w:basedOn w:val="Normal"/>
    <w:link w:val="CommentTextChar"/>
    <w:unhideWhenUsed/>
    <w:rsid w:val="00D4711D"/>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rsid w:val="00D4711D"/>
    <w:rPr>
      <w:sz w:val="20"/>
      <w:szCs w:val="20"/>
    </w:rPr>
  </w:style>
  <w:style w:type="paragraph" w:styleId="CommentSubject">
    <w:name w:val="annotation subject"/>
    <w:basedOn w:val="CommentText"/>
    <w:next w:val="CommentText"/>
    <w:link w:val="CommentSubjectChar"/>
    <w:uiPriority w:val="99"/>
    <w:semiHidden/>
    <w:unhideWhenUsed/>
    <w:rsid w:val="00112560"/>
    <w:rPr>
      <w:rFonts w:ascii="Arial" w:hAnsi="Arial"/>
      <w:b/>
      <w:bCs/>
    </w:rPr>
  </w:style>
  <w:style w:type="character" w:customStyle="1" w:styleId="CommentSubjectChar">
    <w:name w:val="Comment Subject Char"/>
    <w:basedOn w:val="CommentTextChar"/>
    <w:link w:val="CommentSubject"/>
    <w:uiPriority w:val="99"/>
    <w:semiHidden/>
    <w:rsid w:val="00112560"/>
    <w:rPr>
      <w:rFonts w:ascii="Arial" w:hAnsi="Arial"/>
      <w:b/>
      <w:bCs/>
      <w:sz w:val="20"/>
      <w:szCs w:val="20"/>
    </w:rPr>
  </w:style>
  <w:style w:type="character" w:styleId="FollowedHyperlink">
    <w:name w:val="FollowedHyperlink"/>
    <w:basedOn w:val="DefaultParagraphFont"/>
    <w:uiPriority w:val="99"/>
    <w:semiHidden/>
    <w:unhideWhenUsed/>
    <w:rsid w:val="00D06747"/>
    <w:rPr>
      <w:color w:val="005489" w:themeColor="followedHyperlink"/>
      <w:u w:val="single"/>
    </w:rPr>
  </w:style>
  <w:style w:type="paragraph" w:styleId="Revision">
    <w:name w:val="Revision"/>
    <w:hidden/>
    <w:uiPriority w:val="99"/>
    <w:semiHidden/>
    <w:rsid w:val="00F64E7C"/>
    <w:pPr>
      <w:spacing w:after="0" w:line="240" w:lineRule="auto"/>
    </w:pPr>
    <w:rPr>
      <w:rFonts w:ascii="Arial" w:hAnsi="Arial"/>
    </w:rPr>
  </w:style>
  <w:style w:type="paragraph" w:styleId="NormalWeb">
    <w:name w:val="Normal (Web)"/>
    <w:basedOn w:val="Normal"/>
    <w:uiPriority w:val="99"/>
    <w:unhideWhenUsed/>
    <w:rsid w:val="00BA59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82862">
      <w:bodyDiv w:val="1"/>
      <w:marLeft w:val="0"/>
      <w:marRight w:val="0"/>
      <w:marTop w:val="0"/>
      <w:marBottom w:val="0"/>
      <w:divBdr>
        <w:top w:val="none" w:sz="0" w:space="0" w:color="auto"/>
        <w:left w:val="none" w:sz="0" w:space="0" w:color="auto"/>
        <w:bottom w:val="none" w:sz="0" w:space="0" w:color="auto"/>
        <w:right w:val="none" w:sz="0" w:space="0" w:color="auto"/>
      </w:divBdr>
    </w:div>
    <w:div w:id="157692628">
      <w:bodyDiv w:val="1"/>
      <w:marLeft w:val="0"/>
      <w:marRight w:val="0"/>
      <w:marTop w:val="0"/>
      <w:marBottom w:val="0"/>
      <w:divBdr>
        <w:top w:val="none" w:sz="0" w:space="0" w:color="auto"/>
        <w:left w:val="none" w:sz="0" w:space="0" w:color="auto"/>
        <w:bottom w:val="none" w:sz="0" w:space="0" w:color="auto"/>
        <w:right w:val="none" w:sz="0" w:space="0" w:color="auto"/>
      </w:divBdr>
    </w:div>
    <w:div w:id="206840619">
      <w:bodyDiv w:val="1"/>
      <w:marLeft w:val="0"/>
      <w:marRight w:val="0"/>
      <w:marTop w:val="0"/>
      <w:marBottom w:val="0"/>
      <w:divBdr>
        <w:top w:val="none" w:sz="0" w:space="0" w:color="auto"/>
        <w:left w:val="none" w:sz="0" w:space="0" w:color="auto"/>
        <w:bottom w:val="none" w:sz="0" w:space="0" w:color="auto"/>
        <w:right w:val="none" w:sz="0" w:space="0" w:color="auto"/>
      </w:divBdr>
    </w:div>
    <w:div w:id="246428296">
      <w:bodyDiv w:val="1"/>
      <w:marLeft w:val="0"/>
      <w:marRight w:val="0"/>
      <w:marTop w:val="0"/>
      <w:marBottom w:val="0"/>
      <w:divBdr>
        <w:top w:val="none" w:sz="0" w:space="0" w:color="auto"/>
        <w:left w:val="none" w:sz="0" w:space="0" w:color="auto"/>
        <w:bottom w:val="none" w:sz="0" w:space="0" w:color="auto"/>
        <w:right w:val="none" w:sz="0" w:space="0" w:color="auto"/>
      </w:divBdr>
    </w:div>
    <w:div w:id="276177194">
      <w:bodyDiv w:val="1"/>
      <w:marLeft w:val="0"/>
      <w:marRight w:val="0"/>
      <w:marTop w:val="0"/>
      <w:marBottom w:val="0"/>
      <w:divBdr>
        <w:top w:val="none" w:sz="0" w:space="0" w:color="auto"/>
        <w:left w:val="none" w:sz="0" w:space="0" w:color="auto"/>
        <w:bottom w:val="none" w:sz="0" w:space="0" w:color="auto"/>
        <w:right w:val="none" w:sz="0" w:space="0" w:color="auto"/>
      </w:divBdr>
    </w:div>
    <w:div w:id="461658315">
      <w:bodyDiv w:val="1"/>
      <w:marLeft w:val="0"/>
      <w:marRight w:val="0"/>
      <w:marTop w:val="0"/>
      <w:marBottom w:val="0"/>
      <w:divBdr>
        <w:top w:val="none" w:sz="0" w:space="0" w:color="auto"/>
        <w:left w:val="none" w:sz="0" w:space="0" w:color="auto"/>
        <w:bottom w:val="none" w:sz="0" w:space="0" w:color="auto"/>
        <w:right w:val="none" w:sz="0" w:space="0" w:color="auto"/>
      </w:divBdr>
      <w:divsChild>
        <w:div w:id="1216697367">
          <w:marLeft w:val="0"/>
          <w:marRight w:val="0"/>
          <w:marTop w:val="0"/>
          <w:marBottom w:val="180"/>
          <w:divBdr>
            <w:top w:val="none" w:sz="0" w:space="0" w:color="auto"/>
            <w:left w:val="none" w:sz="0" w:space="0" w:color="auto"/>
            <w:bottom w:val="none" w:sz="0" w:space="0" w:color="auto"/>
            <w:right w:val="none" w:sz="0" w:space="0" w:color="auto"/>
          </w:divBdr>
        </w:div>
        <w:div w:id="1477993293">
          <w:marLeft w:val="0"/>
          <w:marRight w:val="0"/>
          <w:marTop w:val="0"/>
          <w:marBottom w:val="0"/>
          <w:divBdr>
            <w:top w:val="none" w:sz="0" w:space="0" w:color="auto"/>
            <w:left w:val="none" w:sz="0" w:space="0" w:color="auto"/>
            <w:bottom w:val="none" w:sz="0" w:space="0" w:color="auto"/>
            <w:right w:val="none" w:sz="0" w:space="0" w:color="auto"/>
          </w:divBdr>
        </w:div>
      </w:divsChild>
    </w:div>
    <w:div w:id="490104211">
      <w:bodyDiv w:val="1"/>
      <w:marLeft w:val="0"/>
      <w:marRight w:val="0"/>
      <w:marTop w:val="0"/>
      <w:marBottom w:val="0"/>
      <w:divBdr>
        <w:top w:val="none" w:sz="0" w:space="0" w:color="auto"/>
        <w:left w:val="none" w:sz="0" w:space="0" w:color="auto"/>
        <w:bottom w:val="none" w:sz="0" w:space="0" w:color="auto"/>
        <w:right w:val="none" w:sz="0" w:space="0" w:color="auto"/>
      </w:divBdr>
    </w:div>
    <w:div w:id="515854144">
      <w:bodyDiv w:val="1"/>
      <w:marLeft w:val="0"/>
      <w:marRight w:val="0"/>
      <w:marTop w:val="0"/>
      <w:marBottom w:val="0"/>
      <w:divBdr>
        <w:top w:val="none" w:sz="0" w:space="0" w:color="auto"/>
        <w:left w:val="none" w:sz="0" w:space="0" w:color="auto"/>
        <w:bottom w:val="none" w:sz="0" w:space="0" w:color="auto"/>
        <w:right w:val="none" w:sz="0" w:space="0" w:color="auto"/>
      </w:divBdr>
    </w:div>
    <w:div w:id="742216043">
      <w:bodyDiv w:val="1"/>
      <w:marLeft w:val="0"/>
      <w:marRight w:val="0"/>
      <w:marTop w:val="0"/>
      <w:marBottom w:val="0"/>
      <w:divBdr>
        <w:top w:val="none" w:sz="0" w:space="0" w:color="auto"/>
        <w:left w:val="none" w:sz="0" w:space="0" w:color="auto"/>
        <w:bottom w:val="none" w:sz="0" w:space="0" w:color="auto"/>
        <w:right w:val="none" w:sz="0" w:space="0" w:color="auto"/>
      </w:divBdr>
    </w:div>
    <w:div w:id="854617373">
      <w:bodyDiv w:val="1"/>
      <w:marLeft w:val="0"/>
      <w:marRight w:val="0"/>
      <w:marTop w:val="0"/>
      <w:marBottom w:val="0"/>
      <w:divBdr>
        <w:top w:val="none" w:sz="0" w:space="0" w:color="auto"/>
        <w:left w:val="none" w:sz="0" w:space="0" w:color="auto"/>
        <w:bottom w:val="none" w:sz="0" w:space="0" w:color="auto"/>
        <w:right w:val="none" w:sz="0" w:space="0" w:color="auto"/>
      </w:divBdr>
    </w:div>
    <w:div w:id="875388452">
      <w:bodyDiv w:val="1"/>
      <w:marLeft w:val="0"/>
      <w:marRight w:val="0"/>
      <w:marTop w:val="0"/>
      <w:marBottom w:val="0"/>
      <w:divBdr>
        <w:top w:val="none" w:sz="0" w:space="0" w:color="auto"/>
        <w:left w:val="none" w:sz="0" w:space="0" w:color="auto"/>
        <w:bottom w:val="none" w:sz="0" w:space="0" w:color="auto"/>
        <w:right w:val="none" w:sz="0" w:space="0" w:color="auto"/>
      </w:divBdr>
    </w:div>
    <w:div w:id="885064678">
      <w:bodyDiv w:val="1"/>
      <w:marLeft w:val="0"/>
      <w:marRight w:val="0"/>
      <w:marTop w:val="0"/>
      <w:marBottom w:val="0"/>
      <w:divBdr>
        <w:top w:val="none" w:sz="0" w:space="0" w:color="auto"/>
        <w:left w:val="none" w:sz="0" w:space="0" w:color="auto"/>
        <w:bottom w:val="none" w:sz="0" w:space="0" w:color="auto"/>
        <w:right w:val="none" w:sz="0" w:space="0" w:color="auto"/>
      </w:divBdr>
    </w:div>
    <w:div w:id="898246948">
      <w:bodyDiv w:val="1"/>
      <w:marLeft w:val="0"/>
      <w:marRight w:val="0"/>
      <w:marTop w:val="0"/>
      <w:marBottom w:val="0"/>
      <w:divBdr>
        <w:top w:val="none" w:sz="0" w:space="0" w:color="auto"/>
        <w:left w:val="none" w:sz="0" w:space="0" w:color="auto"/>
        <w:bottom w:val="none" w:sz="0" w:space="0" w:color="auto"/>
        <w:right w:val="none" w:sz="0" w:space="0" w:color="auto"/>
      </w:divBdr>
    </w:div>
    <w:div w:id="958494325">
      <w:bodyDiv w:val="1"/>
      <w:marLeft w:val="0"/>
      <w:marRight w:val="0"/>
      <w:marTop w:val="0"/>
      <w:marBottom w:val="0"/>
      <w:divBdr>
        <w:top w:val="none" w:sz="0" w:space="0" w:color="auto"/>
        <w:left w:val="none" w:sz="0" w:space="0" w:color="auto"/>
        <w:bottom w:val="none" w:sz="0" w:space="0" w:color="auto"/>
        <w:right w:val="none" w:sz="0" w:space="0" w:color="auto"/>
      </w:divBdr>
    </w:div>
    <w:div w:id="1064454192">
      <w:bodyDiv w:val="1"/>
      <w:marLeft w:val="0"/>
      <w:marRight w:val="0"/>
      <w:marTop w:val="0"/>
      <w:marBottom w:val="0"/>
      <w:divBdr>
        <w:top w:val="none" w:sz="0" w:space="0" w:color="auto"/>
        <w:left w:val="none" w:sz="0" w:space="0" w:color="auto"/>
        <w:bottom w:val="none" w:sz="0" w:space="0" w:color="auto"/>
        <w:right w:val="none" w:sz="0" w:space="0" w:color="auto"/>
      </w:divBdr>
    </w:div>
    <w:div w:id="1078020262">
      <w:bodyDiv w:val="1"/>
      <w:marLeft w:val="0"/>
      <w:marRight w:val="0"/>
      <w:marTop w:val="0"/>
      <w:marBottom w:val="0"/>
      <w:divBdr>
        <w:top w:val="none" w:sz="0" w:space="0" w:color="auto"/>
        <w:left w:val="none" w:sz="0" w:space="0" w:color="auto"/>
        <w:bottom w:val="none" w:sz="0" w:space="0" w:color="auto"/>
        <w:right w:val="none" w:sz="0" w:space="0" w:color="auto"/>
      </w:divBdr>
    </w:div>
    <w:div w:id="1378966077">
      <w:bodyDiv w:val="1"/>
      <w:marLeft w:val="0"/>
      <w:marRight w:val="0"/>
      <w:marTop w:val="0"/>
      <w:marBottom w:val="0"/>
      <w:divBdr>
        <w:top w:val="none" w:sz="0" w:space="0" w:color="auto"/>
        <w:left w:val="none" w:sz="0" w:space="0" w:color="auto"/>
        <w:bottom w:val="none" w:sz="0" w:space="0" w:color="auto"/>
        <w:right w:val="none" w:sz="0" w:space="0" w:color="auto"/>
      </w:divBdr>
    </w:div>
    <w:div w:id="1381397398">
      <w:bodyDiv w:val="1"/>
      <w:marLeft w:val="0"/>
      <w:marRight w:val="0"/>
      <w:marTop w:val="0"/>
      <w:marBottom w:val="0"/>
      <w:divBdr>
        <w:top w:val="none" w:sz="0" w:space="0" w:color="auto"/>
        <w:left w:val="none" w:sz="0" w:space="0" w:color="auto"/>
        <w:bottom w:val="none" w:sz="0" w:space="0" w:color="auto"/>
        <w:right w:val="none" w:sz="0" w:space="0" w:color="auto"/>
      </w:divBdr>
    </w:div>
    <w:div w:id="1677540089">
      <w:bodyDiv w:val="1"/>
      <w:marLeft w:val="0"/>
      <w:marRight w:val="0"/>
      <w:marTop w:val="0"/>
      <w:marBottom w:val="0"/>
      <w:divBdr>
        <w:top w:val="none" w:sz="0" w:space="0" w:color="auto"/>
        <w:left w:val="none" w:sz="0" w:space="0" w:color="auto"/>
        <w:bottom w:val="none" w:sz="0" w:space="0" w:color="auto"/>
        <w:right w:val="none" w:sz="0" w:space="0" w:color="auto"/>
      </w:divBdr>
    </w:div>
    <w:div w:id="1693266736">
      <w:bodyDiv w:val="1"/>
      <w:marLeft w:val="0"/>
      <w:marRight w:val="0"/>
      <w:marTop w:val="0"/>
      <w:marBottom w:val="0"/>
      <w:divBdr>
        <w:top w:val="none" w:sz="0" w:space="0" w:color="auto"/>
        <w:left w:val="none" w:sz="0" w:space="0" w:color="auto"/>
        <w:bottom w:val="none" w:sz="0" w:space="0" w:color="auto"/>
        <w:right w:val="none" w:sz="0" w:space="0" w:color="auto"/>
      </w:divBdr>
    </w:div>
    <w:div w:id="203164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worth\AppData\Local\Microsoft\Windows\INetCache\Content.Outlook\F9K6UMTZ\88046_NYC_Job%20profil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0FC2D482294D488BBCE8B59A5E6A86"/>
        <w:category>
          <w:name w:val="General"/>
          <w:gallery w:val="placeholder"/>
        </w:category>
        <w:types>
          <w:type w:val="bbPlcHdr"/>
        </w:types>
        <w:behaviors>
          <w:behavior w:val="content"/>
        </w:behaviors>
        <w:guid w:val="{CB67F410-D0CF-4CF3-9658-C9BBF1A32EF6}"/>
      </w:docPartPr>
      <w:docPartBody>
        <w:p w:rsidR="005807CC" w:rsidRDefault="005807CC">
          <w:pPr>
            <w:pStyle w:val="FA0FC2D482294D488BBCE8B59A5E6A86"/>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CC"/>
    <w:rsid w:val="0005193A"/>
    <w:rsid w:val="000F248D"/>
    <w:rsid w:val="001933CD"/>
    <w:rsid w:val="001F09E8"/>
    <w:rsid w:val="00365A72"/>
    <w:rsid w:val="00455AD0"/>
    <w:rsid w:val="004C6DDA"/>
    <w:rsid w:val="005807CC"/>
    <w:rsid w:val="007403D5"/>
    <w:rsid w:val="007C4F48"/>
    <w:rsid w:val="008231B2"/>
    <w:rsid w:val="008863E2"/>
    <w:rsid w:val="00AA03AD"/>
    <w:rsid w:val="00D4175C"/>
    <w:rsid w:val="00E966E9"/>
    <w:rsid w:val="00EE1460"/>
    <w:rsid w:val="00F113AC"/>
    <w:rsid w:val="00F81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0FC2D482294D488BBCE8B59A5E6A86">
    <w:name w:val="FA0FC2D482294D488BBCE8B59A5E6A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YC">
      <a:dk1>
        <a:sysClr val="windowText" lastClr="000000"/>
      </a:dk1>
      <a:lt1>
        <a:sysClr val="window" lastClr="FFFFFF"/>
      </a:lt1>
      <a:dk2>
        <a:srgbClr val="44546A"/>
      </a:dk2>
      <a:lt2>
        <a:srgbClr val="E7E6E6"/>
      </a:lt2>
      <a:accent1>
        <a:srgbClr val="005489"/>
      </a:accent1>
      <a:accent2>
        <a:srgbClr val="347121"/>
      </a:accent2>
      <a:accent3>
        <a:srgbClr val="866243"/>
      </a:accent3>
      <a:accent4>
        <a:srgbClr val="942A86"/>
      </a:accent4>
      <a:accent5>
        <a:srgbClr val="FAC52D"/>
      </a:accent5>
      <a:accent6>
        <a:srgbClr val="70AD47"/>
      </a:accent6>
      <a:hlink>
        <a:srgbClr val="005489"/>
      </a:hlink>
      <a:folHlink>
        <a:srgbClr val="00548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2D5B99C51FED44FBDC264C04F1F1AF0" ma:contentTypeVersion="18" ma:contentTypeDescription="Create a new document." ma:contentTypeScope="" ma:versionID="da34afaf77f32a8edf0d205f53bcb86f">
  <xsd:schema xmlns:xsd="http://www.w3.org/2001/XMLSchema" xmlns:xs="http://www.w3.org/2001/XMLSchema" xmlns:p="http://schemas.microsoft.com/office/2006/metadata/properties" xmlns:ns2="d7b81bd8-d995-491c-b1e9-f056e16a26ce" xmlns:ns3="8e38149d-146f-4255-acf4-3e993f5678b8" targetNamespace="http://schemas.microsoft.com/office/2006/metadata/properties" ma:root="true" ma:fieldsID="d07f919eb6d5f03069aa8bf710c3d2c7" ns2:_="" ns3:_="">
    <xsd:import namespace="d7b81bd8-d995-491c-b1e9-f056e16a26ce"/>
    <xsd:import namespace="8e38149d-146f-4255-acf4-3e993f5678b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81bd8-d995-491c-b1e9-f056e16a26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b5b365c-6e73-4c89-a6f0-0d49b6fcc8d4}" ma:internalName="TaxCatchAll" ma:showField="CatchAllData" ma:web="d7b81bd8-d995-491c-b1e9-f056e16a26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38149d-146f-4255-acf4-3e993f5678b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fd90ed3-4c56-4b38-8ec3-d7e657f038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7b81bd8-d995-491c-b1e9-f056e16a26ce" xsi:nil="true"/>
    <lcf76f155ced4ddcb4097134ff3c332f xmlns="8e38149d-146f-4255-acf4-3e993f5678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697E78-B6B4-4066-A423-32DEA8721F5A}">
  <ds:schemaRefs>
    <ds:schemaRef ds:uri="http://schemas.microsoft.com/sharepoint/v3/contenttype/forms"/>
  </ds:schemaRefs>
</ds:datastoreItem>
</file>

<file path=customXml/itemProps2.xml><?xml version="1.0" encoding="utf-8"?>
<ds:datastoreItem xmlns:ds="http://schemas.openxmlformats.org/officeDocument/2006/customXml" ds:itemID="{443E70F4-9998-4557-8277-F4A5CFE19A67}">
  <ds:schemaRefs>
    <ds:schemaRef ds:uri="http://schemas.openxmlformats.org/officeDocument/2006/bibliography"/>
  </ds:schemaRefs>
</ds:datastoreItem>
</file>

<file path=customXml/itemProps3.xml><?xml version="1.0" encoding="utf-8"?>
<ds:datastoreItem xmlns:ds="http://schemas.openxmlformats.org/officeDocument/2006/customXml" ds:itemID="{197D49A0-F315-4720-9D38-ADCAB3A29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81bd8-d995-491c-b1e9-f056e16a26ce"/>
    <ds:schemaRef ds:uri="8e38149d-146f-4255-acf4-3e993f567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6A4417-CA2E-4529-A466-C9FE3477D677}">
  <ds:schemaRefs>
    <ds:schemaRef ds:uri="http://schemas.microsoft.com/office/2006/metadata/properties"/>
    <ds:schemaRef ds:uri="http://schemas.microsoft.com/office/infopath/2007/PartnerControls"/>
    <ds:schemaRef ds:uri="d7b81bd8-d995-491c-b1e9-f056e16a26ce"/>
    <ds:schemaRef ds:uri="8e38149d-146f-4255-acf4-3e993f5678b8"/>
  </ds:schemaRefs>
</ds:datastoreItem>
</file>

<file path=docProps/app.xml><?xml version="1.0" encoding="utf-8"?>
<Properties xmlns="http://schemas.openxmlformats.org/officeDocument/2006/extended-properties" xmlns:vt="http://schemas.openxmlformats.org/officeDocument/2006/docPropsVTypes">
  <Template>88046_NYC_Job profile template</Template>
  <TotalTime>0</TotalTime>
  <Pages>6</Pages>
  <Words>1684</Words>
  <Characters>9601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Maxine Smith</dc:creator>
  <cp:lastModifiedBy>Joanne Wild</cp:lastModifiedBy>
  <cp:revision>2</cp:revision>
  <dcterms:created xsi:type="dcterms:W3CDTF">2025-11-21T09:10:00Z</dcterms:created>
  <dcterms:modified xsi:type="dcterms:W3CDTF">2025-11-21T09:10:00Z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0x01010052D5B99C51FED44FBDC264C04F1F1AF0</vt:lpwstr>
  </property>
  <property fmtid="{D5CDD505-2E9C-101B-9397-08002B2CF9AE}" pid="3" name="ClassificationContentMarkingFooterShapeIds">
    <vt:lpwstr>2,3,4</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2023-10-09T08:36:31Z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939ea2ac-7e29-41ef-9476-9e7dd8a069a1</vt:lpwstr>
  </property>
  <property fmtid="{D5CDD505-2E9C-101B-9397-08002B2CF9AE}" pid="12" name="MSIP_Label_3ecdfc32-7be5-4b17-9f97-00453388bdd7_ContentBits">
    <vt:lpwstr>2</vt:lpwstr>
  </property>
  <property fmtid="{D5CDD505-2E9C-101B-9397-08002B2CF9AE}" pid="13" name="Order">
    <vt:r8>100</vt:r8>
  </property>
  <property fmtid="{D5CDD505-2E9C-101B-9397-08002B2CF9AE}" pid="14" name="MediaServiceImageTags">
    <vt:lpwstr/>
  </property>
</Properties>
</file>