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11989"/>
        <w:gridCol w:w="2405"/>
        <w:gridCol w:w="6"/>
      </w:tblGrid>
      <w:tr w:rsidR="00053CEC" w14:paraId="232916DF" w14:textId="77777777" w:rsidTr="00B53108">
        <w:trPr>
          <w:trHeight w:hRule="exact" w:val="10152"/>
        </w:trPr>
        <w:tc>
          <w:tcPr>
            <w:tcW w:w="6346" w:type="dxa"/>
          </w:tcPr>
          <w:tbl>
            <w:tblPr>
              <w:tblW w:w="12692" w:type="dxa"/>
              <w:tblCellMar>
                <w:left w:w="0" w:type="dxa"/>
                <w:right w:w="0" w:type="dxa"/>
              </w:tblCellMar>
              <w:tblLook w:val="04A0" w:firstRow="1" w:lastRow="0" w:firstColumn="1" w:lastColumn="0" w:noHBand="0" w:noVBand="1"/>
              <w:tblDescription w:val="Back cover layout"/>
            </w:tblPr>
            <w:tblGrid>
              <w:gridCol w:w="6346"/>
              <w:gridCol w:w="6346"/>
            </w:tblGrid>
            <w:tr w:rsidR="009063D3" w14:paraId="289EAC52" w14:textId="77777777" w:rsidTr="009063D3">
              <w:trPr>
                <w:trHeight w:val="7920"/>
              </w:trPr>
              <w:tc>
                <w:tcPr>
                  <w:tcW w:w="2500" w:type="pct"/>
                </w:tcPr>
                <w:p w14:paraId="7B95F342" w14:textId="15B3EE2C" w:rsidR="009063D3" w:rsidRDefault="009063D3">
                  <w:bookmarkStart w:id="0" w:name="_GoBack"/>
                  <w:bookmarkEnd w:id="0"/>
                  <w:r>
                    <w:rPr>
                      <w:noProof/>
                      <w:lang w:val="en-GB" w:eastAsia="en-GB"/>
                    </w:rPr>
                    <w:drawing>
                      <wp:anchor distT="0" distB="0" distL="114300" distR="114300" simplePos="0" relativeHeight="251703296" behindDoc="0" locked="0" layoutInCell="1" allowOverlap="1" wp14:anchorId="732D06F3" wp14:editId="0C76CE6C">
                        <wp:simplePos x="0" y="0"/>
                        <wp:positionH relativeFrom="column">
                          <wp:posOffset>1038225</wp:posOffset>
                        </wp:positionH>
                        <wp:positionV relativeFrom="paragraph">
                          <wp:posOffset>173355</wp:posOffset>
                        </wp:positionV>
                        <wp:extent cx="2048510" cy="944880"/>
                        <wp:effectExtent l="0" t="0" r="889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8510" cy="944880"/>
                                </a:xfrm>
                                <a:prstGeom prst="rect">
                                  <a:avLst/>
                                </a:prstGeom>
                                <a:noFill/>
                              </pic:spPr>
                            </pic:pic>
                          </a:graphicData>
                        </a:graphic>
                        <wp14:sizeRelH relativeFrom="margin">
                          <wp14:pctWidth>0</wp14:pctWidth>
                        </wp14:sizeRelH>
                        <wp14:sizeRelV relativeFrom="margin">
                          <wp14:pctHeight>0</wp14:pctHeight>
                        </wp14:sizeRelV>
                      </wp:anchor>
                    </w:drawing>
                  </w:r>
                </w:p>
                <w:tbl>
                  <w:tblPr>
                    <w:tblW w:w="5000" w:type="pct"/>
                    <w:tblCellMar>
                      <w:left w:w="0" w:type="dxa"/>
                      <w:right w:w="0" w:type="dxa"/>
                    </w:tblCellMar>
                    <w:tblLook w:val="04A0" w:firstRow="1" w:lastRow="0" w:firstColumn="1" w:lastColumn="0" w:noHBand="0" w:noVBand="1"/>
                    <w:tblDescription w:val="Front cover layout"/>
                  </w:tblPr>
                  <w:tblGrid>
                    <w:gridCol w:w="6346"/>
                  </w:tblGrid>
                  <w:tr w:rsidR="009063D3" w14:paraId="0EBBD554" w14:textId="77777777" w:rsidTr="00C932D2">
                    <w:trPr>
                      <w:trHeight w:val="4363"/>
                    </w:trPr>
                    <w:tc>
                      <w:tcPr>
                        <w:tcW w:w="5000" w:type="pct"/>
                        <w:vAlign w:val="bottom"/>
                      </w:tcPr>
                      <w:p w14:paraId="43B841A9" w14:textId="7243D9A8" w:rsidR="009063D3" w:rsidRDefault="009063D3" w:rsidP="009063D3">
                        <w:pPr>
                          <w:pStyle w:val="Title"/>
                          <w:jc w:val="center"/>
                        </w:pPr>
                        <w:r>
                          <w:rPr>
                            <w:noProof/>
                          </w:rPr>
                          <w:t xml:space="preserve"> </w:t>
                        </w:r>
                        <w:r>
                          <w:rPr>
                            <w:noProof/>
                            <w:lang w:val="en-GB" w:eastAsia="en-GB"/>
                          </w:rPr>
                          <mc:AlternateContent>
                            <mc:Choice Requires="wpg">
                              <w:drawing>
                                <wp:inline distT="0" distB="0" distL="0" distR="0" wp14:anchorId="7F94B544" wp14:editId="06FAF103">
                                  <wp:extent cx="3808095" cy="2847975"/>
                                  <wp:effectExtent l="0" t="0" r="1905" b="9525"/>
                                  <wp:docPr id="5" name="Group 5"/>
                                  <wp:cNvGraphicFramePr/>
                                  <a:graphic xmlns:a="http://schemas.openxmlformats.org/drawingml/2006/main">
                                    <a:graphicData uri="http://schemas.microsoft.com/office/word/2010/wordprocessingGroup">
                                      <wpg:wgp>
                                        <wpg:cNvGrpSpPr/>
                                        <wpg:grpSpPr>
                                          <a:xfrm>
                                            <a:off x="0" y="0"/>
                                            <a:ext cx="3808095" cy="2847975"/>
                                            <a:chOff x="0" y="0"/>
                                            <a:chExt cx="8961120" cy="6325870"/>
                                          </a:xfrm>
                                        </wpg:grpSpPr>
                                        <pic:pic xmlns:pic="http://schemas.openxmlformats.org/drawingml/2006/picture">
                                          <pic:nvPicPr>
                                            <pic:cNvPr id="3" name="Picture 3"/>
                                            <pic:cNvPicPr>
                                              <a:picLocks noChangeAspect="1"/>
                                            </pic:cNvPicPr>
                                          </pic:nvPicPr>
                                          <pic:blipFill>
                                            <a:blip r:embed="rId10">
                                              <a:extLs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1"/>
                                                </a:ext>
                                              </a:extLst>
                                            </a:blip>
                                            <a:stretch>
                                              <a:fillRect/>
                                            </a:stretch>
                                          </pic:blipFill>
                                          <pic:spPr>
                                            <a:xfrm>
                                              <a:off x="0" y="0"/>
                                              <a:ext cx="8961120" cy="5972175"/>
                                            </a:xfrm>
                                            <a:prstGeom prst="rect">
                                              <a:avLst/>
                                            </a:prstGeom>
                                          </pic:spPr>
                                        </pic:pic>
                                        <wps:wsp>
                                          <wps:cNvPr id="4" name="Text Box 4"/>
                                          <wps:cNvSpPr txBox="1"/>
                                          <wps:spPr>
                                            <a:xfrm>
                                              <a:off x="0" y="5972175"/>
                                              <a:ext cx="8961120" cy="353695"/>
                                            </a:xfrm>
                                            <a:prstGeom prst="rect">
                                              <a:avLst/>
                                            </a:prstGeom>
                                            <a:solidFill>
                                              <a:prstClr val="white"/>
                                            </a:solidFill>
                                            <a:ln>
                                              <a:noFill/>
                                            </a:ln>
                                          </wps:spPr>
                                          <wps:txbx>
                                            <w:txbxContent>
                                              <w:p w14:paraId="1DEE38C9" w14:textId="77777777" w:rsidR="009063D3" w:rsidRPr="00F5573D" w:rsidRDefault="009063D3" w:rsidP="009063D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94B544" id="Group 5" o:spid="_x0000_s1026" style="width:299.85pt;height:224.25pt;mso-position-horizontal-relative:char;mso-position-vertical-relative:line" coordsize="89611,632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9611;height:5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">
                                    <v:imagedata r:id="rId12" o:title=""/>
                                    <v:path arrowok="t"/>
                                  </v:shape>
                                  <v:shapetype id="_x0000_t202" coordsize="21600,21600" o:spt="202" path="m,l,21600r21600,l21600,xe">
                                    <v:stroke joinstyle="miter"/>
                                    <v:path gradientshapeok="t" o:connecttype="rect"/>
                                  </v:shapetype>
                                  <v:shape id="Text Box 4" o:spid="_x0000_s1028" type="#_x0000_t202" style="position:absolute;top:59721;width:89611;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DEE38C9" w14:textId="77777777" w:rsidR="009063D3" w:rsidRPr="00F5573D" w:rsidRDefault="009063D3" w:rsidP="009063D3">
                                          <w:pPr>
                                            <w:rPr>
                                              <w:sz w:val="18"/>
                                              <w:szCs w:val="18"/>
                                            </w:rPr>
                                          </w:pPr>
                                        </w:p>
                                      </w:txbxContent>
                                    </v:textbox>
                                  </v:shape>
                                  <w10:anchorlock/>
                                </v:group>
                              </w:pict>
                            </mc:Fallback>
                          </mc:AlternateContent>
                        </w:r>
                        <w:r>
                          <w:t xml:space="preserve"> </w:t>
                        </w:r>
                        <w:r w:rsidRPr="009063D3">
                          <w:rPr>
                            <w:noProof/>
                            <w:color w:val="FF0000"/>
                          </w:rPr>
                          <w:t xml:space="preserve">Information about </w:t>
                        </w:r>
                        <w:r>
                          <w:rPr>
                            <w:noProof/>
                            <w:color w:val="FF0000"/>
                          </w:rPr>
                          <w:t>our</w:t>
                        </w:r>
                        <w:r w:rsidRPr="009063D3">
                          <w:rPr>
                            <w:noProof/>
                            <w:color w:val="FF0000"/>
                          </w:rPr>
                          <w:t xml:space="preserve"> Tr</w:t>
                        </w:r>
                        <w:r>
                          <w:rPr>
                            <w:noProof/>
                            <w:color w:val="FF0000"/>
                          </w:rPr>
                          <w:t>u</w:t>
                        </w:r>
                        <w:proofErr w:type="spellStart"/>
                        <w:r w:rsidRPr="009063D3">
                          <w:rPr>
                            <w:color w:val="FF0000"/>
                          </w:rPr>
                          <w:t>st</w:t>
                        </w:r>
                        <w:proofErr w:type="spellEnd"/>
                      </w:p>
                    </w:tc>
                  </w:tr>
                  <w:tr w:rsidR="009063D3" w14:paraId="5B0DD9CD" w14:textId="77777777" w:rsidTr="00C932D2">
                    <w:trPr>
                      <w:trHeight w:val="3989"/>
                    </w:trPr>
                    <w:tc>
                      <w:tcPr>
                        <w:tcW w:w="5000" w:type="pct"/>
                        <w:vAlign w:val="center"/>
                      </w:tcPr>
                      <w:p w14:paraId="56F39E54" w14:textId="5F69274B" w:rsidR="009063D3" w:rsidRDefault="009063D3" w:rsidP="009063D3">
                        <w:pPr>
                          <w:pStyle w:val="NoSpacing"/>
                          <w:jc w:val="center"/>
                        </w:pPr>
                      </w:p>
                    </w:tc>
                  </w:tr>
                  <w:tr w:rsidR="009063D3" w14:paraId="107F104C" w14:textId="77777777" w:rsidTr="00C932D2">
                    <w:trPr>
                      <w:trHeight w:val="1800"/>
                    </w:trPr>
                    <w:tc>
                      <w:tcPr>
                        <w:tcW w:w="5000" w:type="pct"/>
                      </w:tcPr>
                      <w:p w14:paraId="3D696CC8" w14:textId="77777777" w:rsidR="009063D3" w:rsidRPr="00487E43" w:rsidRDefault="009063D3" w:rsidP="009063D3">
                        <w:pPr>
                          <w:pStyle w:val="Organization"/>
                          <w:jc w:val="center"/>
                          <w:rPr>
                            <w:sz w:val="36"/>
                            <w:szCs w:val="36"/>
                          </w:rPr>
                        </w:pPr>
                        <w:r w:rsidRPr="002C23B1">
                          <w:rPr>
                            <w:color w:val="404040" w:themeColor="text1" w:themeTint="BF"/>
                            <w:sz w:val="36"/>
                            <w:szCs w:val="36"/>
                          </w:rPr>
                          <w:t>Working together towards success for all!</w:t>
                        </w:r>
                      </w:p>
                    </w:tc>
                  </w:tr>
                </w:tbl>
                <w:p w14:paraId="161DF844" w14:textId="77777777" w:rsidR="009063D3" w:rsidRPr="00C705B2" w:rsidRDefault="009063D3" w:rsidP="009063D3">
                  <w:pPr>
                    <w:pStyle w:val="ContactInfo"/>
                    <w:jc w:val="center"/>
                    <w:rPr>
                      <w:sz w:val="40"/>
                      <w:szCs w:val="40"/>
                    </w:rPr>
                  </w:pPr>
                </w:p>
              </w:tc>
              <w:tc>
                <w:tcPr>
                  <w:tcW w:w="2500" w:type="pct"/>
                </w:tcPr>
                <w:p w14:paraId="201E8CD3" w14:textId="3C767326" w:rsidR="009063D3" w:rsidRPr="00C705B2" w:rsidRDefault="009063D3" w:rsidP="009063D3">
                  <w:pPr>
                    <w:pStyle w:val="ContactInfo"/>
                    <w:jc w:val="center"/>
                    <w:rPr>
                      <w:sz w:val="40"/>
                      <w:szCs w:val="40"/>
                    </w:rPr>
                  </w:pPr>
                  <w:r>
                    <w:rPr>
                      <w:color w:val="FF0000"/>
                      <w:sz w:val="40"/>
                      <w:szCs w:val="40"/>
                    </w:rPr>
                    <w:t xml:space="preserve">               </w:t>
                  </w:r>
                </w:p>
                <w:p w14:paraId="5A866C72" w14:textId="6C401947" w:rsidR="009063D3" w:rsidRDefault="009063D3" w:rsidP="009063D3">
                  <w:pPr>
                    <w:pStyle w:val="ContactInfo"/>
                    <w:jc w:val="center"/>
                  </w:pPr>
                </w:p>
                <w:p w14:paraId="4ACB78E4" w14:textId="1B512C21" w:rsidR="009063D3" w:rsidRDefault="00F54AB6" w:rsidP="009063D3">
                  <w:pPr>
                    <w:pStyle w:val="ContactInfo"/>
                    <w:jc w:val="center"/>
                  </w:pPr>
                  <w:r>
                    <w:t xml:space="preserve">  </w:t>
                  </w:r>
                </w:p>
                <w:p w14:paraId="20FD186C" w14:textId="192171BF" w:rsidR="009063D3" w:rsidRDefault="00053CEC" w:rsidP="009063D3">
                  <w:pPr>
                    <w:pStyle w:val="ContactInfo"/>
                    <w:jc w:val="center"/>
                  </w:pPr>
                  <w:r>
                    <w:rPr>
                      <w:noProof/>
                      <w:lang w:val="en-GB" w:eastAsia="en-GB"/>
                    </w:rPr>
                    <w:drawing>
                      <wp:anchor distT="0" distB="0" distL="114300" distR="114300" simplePos="0" relativeHeight="251695104" behindDoc="1" locked="0" layoutInCell="1" allowOverlap="1" wp14:anchorId="4DA7AD65" wp14:editId="3127F995">
                        <wp:simplePos x="0" y="0"/>
                        <wp:positionH relativeFrom="margin">
                          <wp:posOffset>2677795</wp:posOffset>
                        </wp:positionH>
                        <wp:positionV relativeFrom="paragraph">
                          <wp:posOffset>242570</wp:posOffset>
                        </wp:positionV>
                        <wp:extent cx="792000" cy="792000"/>
                        <wp:effectExtent l="0" t="0" r="8255"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8176" behindDoc="0" locked="0" layoutInCell="1" allowOverlap="1" wp14:anchorId="2102D7AE" wp14:editId="6F034430">
                        <wp:simplePos x="0" y="0"/>
                        <wp:positionH relativeFrom="column">
                          <wp:posOffset>752475</wp:posOffset>
                        </wp:positionH>
                        <wp:positionV relativeFrom="paragraph">
                          <wp:posOffset>1189355</wp:posOffset>
                        </wp:positionV>
                        <wp:extent cx="904875" cy="7905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04875" cy="790575"/>
                                </a:xfrm>
                                <a:prstGeom prst="rect">
                                  <a:avLst/>
                                </a:prstGeom>
                              </pic:spPr>
                            </pic:pic>
                          </a:graphicData>
                        </a:graphic>
                      </wp:anchor>
                    </w:drawing>
                  </w:r>
                  <w:r w:rsidR="00F54AB6">
                    <w:rPr>
                      <w:noProof/>
                      <w:lang w:val="en-GB" w:eastAsia="en-GB"/>
                    </w:rPr>
                    <w:drawing>
                      <wp:anchor distT="0" distB="0" distL="114300" distR="114300" simplePos="0" relativeHeight="251704320" behindDoc="0" locked="0" layoutInCell="1" allowOverlap="1" wp14:anchorId="4E347818" wp14:editId="1CC4B6C5">
                        <wp:simplePos x="0" y="0"/>
                        <wp:positionH relativeFrom="column">
                          <wp:posOffset>1648460</wp:posOffset>
                        </wp:positionH>
                        <wp:positionV relativeFrom="paragraph">
                          <wp:posOffset>3856355</wp:posOffset>
                        </wp:positionV>
                        <wp:extent cx="2164080" cy="103060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4080" cy="1030605"/>
                                </a:xfrm>
                                <a:prstGeom prst="rect">
                                  <a:avLst/>
                                </a:prstGeom>
                                <a:noFill/>
                              </pic:spPr>
                            </pic:pic>
                          </a:graphicData>
                        </a:graphic>
                      </wp:anchor>
                    </w:drawing>
                  </w:r>
                  <w:r w:rsidR="00F54AB6">
                    <w:rPr>
                      <w:noProof/>
                      <w:lang w:val="en-GB" w:eastAsia="en-GB"/>
                    </w:rPr>
                    <w:drawing>
                      <wp:anchor distT="0" distB="0" distL="114300" distR="114300" simplePos="0" relativeHeight="251702272" behindDoc="0" locked="0" layoutInCell="1" allowOverlap="1" wp14:anchorId="4E46EA80" wp14:editId="5F2C8842">
                        <wp:simplePos x="0" y="0"/>
                        <wp:positionH relativeFrom="column">
                          <wp:posOffset>999490</wp:posOffset>
                        </wp:positionH>
                        <wp:positionV relativeFrom="paragraph">
                          <wp:posOffset>2589530</wp:posOffset>
                        </wp:positionV>
                        <wp:extent cx="1494379" cy="792000"/>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4379" cy="792000"/>
                                </a:xfrm>
                                <a:prstGeom prst="rect">
                                  <a:avLst/>
                                </a:prstGeom>
                                <a:noFill/>
                              </pic:spPr>
                            </pic:pic>
                          </a:graphicData>
                        </a:graphic>
                        <wp14:sizeRelH relativeFrom="margin">
                          <wp14:pctWidth>0</wp14:pctWidth>
                        </wp14:sizeRelH>
                        <wp14:sizeRelV relativeFrom="margin">
                          <wp14:pctHeight>0</wp14:pctHeight>
                        </wp14:sizeRelV>
                      </wp:anchor>
                    </w:drawing>
                  </w:r>
                  <w:r w:rsidR="00F54AB6" w:rsidRPr="00551390">
                    <w:rPr>
                      <w:noProof/>
                      <w:lang w:val="en-GB" w:eastAsia="en-GB"/>
                    </w:rPr>
                    <w:drawing>
                      <wp:anchor distT="0" distB="0" distL="114300" distR="114300" simplePos="0" relativeHeight="251694080" behindDoc="1" locked="0" layoutInCell="1" allowOverlap="1" wp14:anchorId="2B2896D9" wp14:editId="517AC184">
                        <wp:simplePos x="0" y="0"/>
                        <wp:positionH relativeFrom="margin">
                          <wp:posOffset>1552575</wp:posOffset>
                        </wp:positionH>
                        <wp:positionV relativeFrom="paragraph">
                          <wp:posOffset>194945</wp:posOffset>
                        </wp:positionV>
                        <wp:extent cx="792000" cy="792000"/>
                        <wp:effectExtent l="0" t="0" r="8255" b="8255"/>
                        <wp:wrapTight wrapText="bothSides">
                          <wp:wrapPolygon edited="0">
                            <wp:start x="0" y="0"/>
                            <wp:lineTo x="0" y="21306"/>
                            <wp:lineTo x="21306" y="21306"/>
                            <wp:lineTo x="21306" y="0"/>
                            <wp:lineTo x="0" y="0"/>
                          </wp:wrapPolygon>
                        </wp:wrapTight>
                        <wp:docPr id="36" name="Picture 36" descr="W:\Logos\Gosfiel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ogos\Gosfield Log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AB6" w:rsidRPr="00551390">
                    <w:rPr>
                      <w:noProof/>
                      <w:lang w:val="en-GB" w:eastAsia="en-GB"/>
                    </w:rPr>
                    <w:drawing>
                      <wp:anchor distT="0" distB="0" distL="114300" distR="114300" simplePos="0" relativeHeight="251693056" behindDoc="1" locked="0" layoutInCell="1" allowOverlap="1" wp14:anchorId="76C7AB78" wp14:editId="2718FB59">
                        <wp:simplePos x="0" y="0"/>
                        <wp:positionH relativeFrom="column">
                          <wp:posOffset>2076450</wp:posOffset>
                        </wp:positionH>
                        <wp:positionV relativeFrom="paragraph">
                          <wp:posOffset>1202055</wp:posOffset>
                        </wp:positionV>
                        <wp:extent cx="792000" cy="792000"/>
                        <wp:effectExtent l="0" t="0" r="8255" b="8255"/>
                        <wp:wrapThrough wrapText="bothSides">
                          <wp:wrapPolygon edited="0">
                            <wp:start x="0" y="0"/>
                            <wp:lineTo x="0" y="21306"/>
                            <wp:lineTo x="21306" y="21306"/>
                            <wp:lineTo x="21306" y="0"/>
                            <wp:lineTo x="0" y="0"/>
                          </wp:wrapPolygon>
                        </wp:wrapThrough>
                        <wp:docPr id="35" name="Picture 35" descr="W:\Logos\Elm H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Logos\Elm Hall Log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00" t="6001" r="5000" b="5999"/>
                                <a:stretch/>
                              </pic:blipFill>
                              <pic:spPr bwMode="auto">
                                <a:xfrm>
                                  <a:off x="0" y="0"/>
                                  <a:ext cx="792000" cy="7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AB6">
                    <w:rPr>
                      <w:noProof/>
                      <w:lang w:val="en-GB" w:eastAsia="en-GB"/>
                    </w:rPr>
                    <w:drawing>
                      <wp:anchor distT="0" distB="0" distL="114300" distR="114300" simplePos="0" relativeHeight="251700224" behindDoc="0" locked="0" layoutInCell="1" allowOverlap="1" wp14:anchorId="0767B91B" wp14:editId="7AFD473E">
                        <wp:simplePos x="0" y="0"/>
                        <wp:positionH relativeFrom="column">
                          <wp:posOffset>3229610</wp:posOffset>
                        </wp:positionH>
                        <wp:positionV relativeFrom="paragraph">
                          <wp:posOffset>1179830</wp:posOffset>
                        </wp:positionV>
                        <wp:extent cx="790575" cy="781050"/>
                        <wp:effectExtent l="0" t="0" r="9525" b="0"/>
                        <wp:wrapSquare wrapText="bothSides"/>
                        <wp:docPr id="12" name="Picture 12" descr="Cress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sing Primary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anchor>
                    </w:drawing>
                  </w:r>
                  <w:r w:rsidR="009063D3">
                    <w:rPr>
                      <w:noProof/>
                    </w:rPr>
                    <w:t xml:space="preserve"> </w:t>
                  </w:r>
                  <w:r w:rsidR="009063D3">
                    <w:t xml:space="preserve"> </w:t>
                  </w:r>
                </w:p>
              </w:tc>
            </w:tr>
            <w:tr w:rsidR="009063D3" w14:paraId="45624283" w14:textId="77777777" w:rsidTr="009063D3">
              <w:trPr>
                <w:trHeight w:val="2232"/>
              </w:trPr>
              <w:tc>
                <w:tcPr>
                  <w:tcW w:w="2500" w:type="pct"/>
                </w:tcPr>
                <w:p w14:paraId="5D2A0A66" w14:textId="77777777" w:rsidR="009063D3" w:rsidRDefault="009063D3" w:rsidP="009063D3">
                  <w:pPr>
                    <w:pStyle w:val="NoSpacing"/>
                  </w:pPr>
                </w:p>
              </w:tc>
              <w:tc>
                <w:tcPr>
                  <w:tcW w:w="2500" w:type="pct"/>
                  <w:vAlign w:val="bottom"/>
                </w:tcPr>
                <w:tbl>
                  <w:tblPr>
                    <w:tblpPr w:leftFromText="180" w:rightFromText="180" w:horzAnchor="margin" w:tblpY="-1110"/>
                    <w:tblOverlap w:val="neve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063D3" w14:paraId="1D3410CF" w14:textId="77777777" w:rsidTr="00B53108">
                    <w:tc>
                      <w:tcPr>
                        <w:tcW w:w="1530" w:type="dxa"/>
                        <w:vAlign w:val="bottom"/>
                      </w:tcPr>
                      <w:p w14:paraId="6A458B65" w14:textId="16C9F789" w:rsidR="009063D3" w:rsidRDefault="009063D3" w:rsidP="009063D3">
                        <w:pPr>
                          <w:pStyle w:val="NoSpacing"/>
                        </w:pPr>
                      </w:p>
                    </w:tc>
                    <w:tc>
                      <w:tcPr>
                        <w:tcW w:w="4816" w:type="dxa"/>
                        <w:vAlign w:val="bottom"/>
                      </w:tcPr>
                      <w:p w14:paraId="09019815" w14:textId="5F548970" w:rsidR="009063D3" w:rsidRPr="00DE04EA" w:rsidRDefault="009063D3" w:rsidP="009063D3">
                        <w:pPr>
                          <w:pStyle w:val="NoSpacing"/>
                          <w:rPr>
                            <w:highlight w:val="yellow"/>
                          </w:rPr>
                        </w:pPr>
                        <w:r>
                          <w:rPr>
                            <w:noProof/>
                            <w:highlight w:val="yellow"/>
                            <w:lang w:val="en-GB" w:eastAsia="en-GB"/>
                          </w:rPr>
                          <w:drawing>
                            <wp:anchor distT="0" distB="0" distL="114300" distR="114300" simplePos="0" relativeHeight="251697152" behindDoc="0" locked="0" layoutInCell="1" allowOverlap="1" wp14:anchorId="3AB345A7" wp14:editId="04D6574D">
                              <wp:simplePos x="0" y="0"/>
                              <wp:positionH relativeFrom="column">
                                <wp:posOffset>847725</wp:posOffset>
                              </wp:positionH>
                              <wp:positionV relativeFrom="paragraph">
                                <wp:posOffset>304800</wp:posOffset>
                              </wp:positionV>
                              <wp:extent cx="1485900" cy="10763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0763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1758AFF" w14:textId="77777777" w:rsidR="009063D3" w:rsidRDefault="009063D3" w:rsidP="009063D3">
                  <w:pPr>
                    <w:pStyle w:val="NoSpacing"/>
                  </w:pPr>
                </w:p>
              </w:tc>
            </w:tr>
          </w:tbl>
          <w:p w14:paraId="659E6864" w14:textId="77777777" w:rsidR="009063D3" w:rsidRDefault="009063D3" w:rsidP="00B53108">
            <w:pPr>
              <w:pStyle w:val="NoSpacing"/>
            </w:pPr>
          </w:p>
        </w:tc>
        <w:tc>
          <w:tcPr>
            <w:tcW w:w="766" w:type="dxa"/>
          </w:tcPr>
          <w:p w14:paraId="0917A524" w14:textId="711751AA" w:rsidR="009063D3" w:rsidRDefault="00053CEC" w:rsidP="00B53108">
            <w:pPr>
              <w:pStyle w:val="NoSpacing"/>
            </w:pPr>
            <w:r>
              <w:rPr>
                <w:noProof/>
                <w:lang w:val="en-GB" w:eastAsia="en-GB"/>
              </w:rPr>
              <w:drawing>
                <wp:anchor distT="0" distB="0" distL="114300" distR="114300" simplePos="0" relativeHeight="251696128" behindDoc="1" locked="0" layoutInCell="1" allowOverlap="1" wp14:anchorId="2E42ECE0" wp14:editId="5C7EA50F">
                  <wp:simplePos x="0" y="0"/>
                  <wp:positionH relativeFrom="rightMargin">
                    <wp:posOffset>-1302385</wp:posOffset>
                  </wp:positionH>
                  <wp:positionV relativeFrom="paragraph">
                    <wp:posOffset>971550</wp:posOffset>
                  </wp:positionV>
                  <wp:extent cx="608713" cy="792000"/>
                  <wp:effectExtent l="0" t="0" r="1270" b="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IN"/>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8713" cy="792000"/>
                          </a:xfrm>
                          <a:prstGeom prst="rect">
                            <a:avLst/>
                          </a:prstGeom>
                          <a:noFill/>
                          <a:ln>
                            <a:noFill/>
                          </a:ln>
                        </pic:spPr>
                      </pic:pic>
                    </a:graphicData>
                  </a:graphic>
                  <wp14:sizeRelH relativeFrom="page">
                    <wp14:pctWidth>0</wp14:pctWidth>
                  </wp14:sizeRelH>
                  <wp14:sizeRelV relativeFrom="page">
                    <wp14:pctHeight>0</wp14:pctHeight>
                  </wp14:sizeRelV>
                </wp:anchor>
              </w:drawing>
            </w:r>
            <w:ins w:id="1" w:author="Melanie Maul" w:date="2021-04-06T21:39:00Z">
              <w:del w:id="2" w:author="Melanie Maul" w:date="2021-04-06T21:36:00Z">
                <w:r w:rsidDel="00053CEC">
                  <w:rPr>
                    <w:noProof/>
                    <w:lang w:val="en-GB" w:eastAsia="en-GB"/>
                  </w:rPr>
                  <w:drawing>
                    <wp:anchor distT="0" distB="0" distL="114300" distR="114300" simplePos="0" relativeHeight="251709440" behindDoc="0" locked="0" layoutInCell="1" allowOverlap="1" wp14:anchorId="2974E079" wp14:editId="48010777">
                      <wp:simplePos x="0" y="0"/>
                      <wp:positionH relativeFrom="column">
                        <wp:posOffset>727075</wp:posOffset>
                      </wp:positionH>
                      <wp:positionV relativeFrom="paragraph">
                        <wp:posOffset>1962785</wp:posOffset>
                      </wp:positionV>
                      <wp:extent cx="794907" cy="695325"/>
                      <wp:effectExtent l="0" t="0" r="571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94907" cy="695325"/>
                              </a:xfrm>
                              <a:prstGeom prst="rect">
                                <a:avLst/>
                              </a:prstGeom>
                            </pic:spPr>
                          </pic:pic>
                        </a:graphicData>
                      </a:graphic>
                      <wp14:sizeRelH relativeFrom="margin">
                        <wp14:pctWidth>0</wp14:pctWidth>
                      </wp14:sizeRelH>
                      <wp14:sizeRelV relativeFrom="margin">
                        <wp14:pctHeight>0</wp14:pctHeight>
                      </wp14:sizeRelV>
                    </wp:anchor>
                  </w:drawing>
                </w:r>
              </w:del>
            </w:ins>
            <w:r w:rsidR="00F54AB6">
              <w:rPr>
                <w:noProof/>
                <w:lang w:val="en-GB" w:eastAsia="en-GB"/>
              </w:rPr>
              <w:drawing>
                <wp:anchor distT="0" distB="0" distL="114300" distR="114300" simplePos="0" relativeHeight="251707392" behindDoc="1" locked="0" layoutInCell="1" allowOverlap="1" wp14:anchorId="6F14C3B5" wp14:editId="6AACFE07">
                  <wp:simplePos x="0" y="0"/>
                  <wp:positionH relativeFrom="column">
                    <wp:posOffset>634</wp:posOffset>
                  </wp:positionH>
                  <wp:positionV relativeFrom="paragraph">
                    <wp:posOffset>3419475</wp:posOffset>
                  </wp:positionV>
                  <wp:extent cx="1609725" cy="590550"/>
                  <wp:effectExtent l="0" t="0" r="9525" b="0"/>
                  <wp:wrapThrough wrapText="bothSides">
                    <wp:wrapPolygon edited="0">
                      <wp:start x="0" y="0"/>
                      <wp:lineTo x="0" y="20903"/>
                      <wp:lineTo x="21472" y="20903"/>
                      <wp:lineTo x="2147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09725" cy="590550"/>
                          </a:xfrm>
                          <a:prstGeom prst="rect">
                            <a:avLst/>
                          </a:prstGeom>
                        </pic:spPr>
                      </pic:pic>
                    </a:graphicData>
                  </a:graphic>
                  <wp14:sizeRelH relativeFrom="margin">
                    <wp14:pctWidth>0</wp14:pctWidth>
                  </wp14:sizeRelH>
                  <wp14:sizeRelV relativeFrom="margin">
                    <wp14:pctHeight>0</wp14:pctHeight>
                  </wp14:sizeRelV>
                </wp:anchor>
              </w:drawing>
            </w:r>
          </w:p>
        </w:tc>
        <w:tc>
          <w:tcPr>
            <w:tcW w:w="766" w:type="dxa"/>
          </w:tcPr>
          <w:p w14:paraId="0B5F0D73" w14:textId="264ADFE1" w:rsidR="009063D3" w:rsidRDefault="009063D3" w:rsidP="00B53108">
            <w:pPr>
              <w:pStyle w:val="NoSpacing"/>
            </w:pPr>
          </w:p>
        </w:tc>
      </w:tr>
    </w:tbl>
    <w:p w14:paraId="5039DAE3" w14:textId="5BCF7C40" w:rsidR="00E36351" w:rsidRDefault="00E36351" w:rsidP="00E36351"/>
    <w:p w14:paraId="1C1E7529" w14:textId="77777777" w:rsidR="00E36351" w:rsidRPr="00705E59" w:rsidRDefault="00E36351" w:rsidP="00E36351">
      <w:pPr>
        <w:rPr>
          <w:color w:val="auto"/>
          <w:sz w:val="22"/>
          <w:szCs w:val="22"/>
        </w:rPr>
      </w:pPr>
      <w:r w:rsidRPr="00705E59">
        <w:rPr>
          <w:color w:val="auto"/>
          <w:sz w:val="22"/>
          <w:szCs w:val="22"/>
        </w:rPr>
        <w:lastRenderedPageBreak/>
        <w:t>Dear Colleague,</w:t>
      </w:r>
    </w:p>
    <w:p w14:paraId="578163EF" w14:textId="1CDD9DED" w:rsidR="00E36351" w:rsidRPr="00705E59" w:rsidRDefault="00E36351" w:rsidP="00705E59">
      <w:pPr>
        <w:spacing w:line="240" w:lineRule="auto"/>
        <w:rPr>
          <w:color w:val="auto"/>
          <w:sz w:val="22"/>
          <w:szCs w:val="22"/>
        </w:rPr>
      </w:pPr>
      <w:r w:rsidRPr="00705E59">
        <w:rPr>
          <w:color w:val="auto"/>
          <w:sz w:val="22"/>
          <w:szCs w:val="22"/>
        </w:rPr>
        <w:t xml:space="preserve">Thank you for considering working with us within the Attain Academy Partnership! Hopefully this information will help you to understand what it would be like to work within our close, committed and collaborative team of school leaders. Our Headteachers work together to create the conditions in which leadership can flourish and each child can better achieve their potential. Whilst maintaining their autonomy, our Headteachers very much value and benefit </w:t>
      </w:r>
      <w:proofErr w:type="spellStart"/>
      <w:r w:rsidRPr="00705E59">
        <w:rPr>
          <w:color w:val="auto"/>
          <w:sz w:val="22"/>
          <w:szCs w:val="22"/>
        </w:rPr>
        <w:t>form</w:t>
      </w:r>
      <w:proofErr w:type="spellEnd"/>
      <w:r w:rsidRPr="00705E59">
        <w:rPr>
          <w:color w:val="auto"/>
          <w:sz w:val="22"/>
          <w:szCs w:val="22"/>
        </w:rPr>
        <w:t xml:space="preserve"> being part of a dynamic network who are constantly working to achieve a shared vision for all of our children. As members of the Trust, they also enjoy additional support, resources and funding to enable their schools to succeed and all their pupils to thrive. </w:t>
      </w:r>
    </w:p>
    <w:p w14:paraId="4F082E0C" w14:textId="6196A9B4" w:rsidR="00E36351" w:rsidRPr="00705E59" w:rsidRDefault="00E36351" w:rsidP="00705E59">
      <w:pPr>
        <w:spacing w:line="240" w:lineRule="auto"/>
        <w:rPr>
          <w:color w:val="auto"/>
          <w:sz w:val="22"/>
          <w:szCs w:val="22"/>
        </w:rPr>
      </w:pPr>
      <w:r w:rsidRPr="00705E59">
        <w:rPr>
          <w:color w:val="auto"/>
          <w:sz w:val="22"/>
          <w:szCs w:val="22"/>
        </w:rPr>
        <w:t xml:space="preserve">The true strength of Attain lies in its people. Our schools employ talented, caring and committed staff and support happy pupils who are proud to be there. Our Local Governing Bodies and our Trustees are both ambitious and supportive and we have developed strong relationships with our parent </w:t>
      </w:r>
      <w:r w:rsidR="00100126">
        <w:rPr>
          <w:color w:val="auto"/>
          <w:sz w:val="22"/>
          <w:szCs w:val="22"/>
        </w:rPr>
        <w:t>community</w:t>
      </w:r>
      <w:r w:rsidRPr="00705E59">
        <w:rPr>
          <w:color w:val="auto"/>
          <w:sz w:val="22"/>
          <w:szCs w:val="22"/>
        </w:rPr>
        <w:t xml:space="preserve"> This partnership approach involves all members of the school and trust community, achieving significant levels of mutual support which support the successful outcomes of all our children. This document will give an overview of some of the people and processes within Attain which ensure our Headteachers</w:t>
      </w:r>
      <w:r w:rsidR="008F52DD">
        <w:rPr>
          <w:color w:val="auto"/>
          <w:sz w:val="22"/>
          <w:szCs w:val="22"/>
        </w:rPr>
        <w:t xml:space="preserve"> / Heads of School</w:t>
      </w:r>
      <w:r w:rsidRPr="00705E59">
        <w:rPr>
          <w:color w:val="auto"/>
          <w:sz w:val="22"/>
          <w:szCs w:val="22"/>
        </w:rPr>
        <w:t xml:space="preserve"> can access the established strength and expertise within the existing team to inform and advise when necessary.  </w:t>
      </w:r>
    </w:p>
    <w:p w14:paraId="6450A7E9" w14:textId="24F97C0D" w:rsidR="00E36351" w:rsidRPr="00705E59" w:rsidRDefault="00E36351" w:rsidP="00705E59">
      <w:pPr>
        <w:spacing w:line="240" w:lineRule="auto"/>
        <w:rPr>
          <w:color w:val="auto"/>
          <w:sz w:val="22"/>
          <w:szCs w:val="22"/>
        </w:rPr>
      </w:pPr>
      <w:r w:rsidRPr="00705E59">
        <w:rPr>
          <w:color w:val="auto"/>
          <w:sz w:val="22"/>
          <w:szCs w:val="22"/>
        </w:rPr>
        <w:t>Additionally, any new member of our team brings fresh ideas and strengthens the development of our educational journey and as such I am very keen to welcome any questions or queries which challenge our existing practice and offer innovative changes</w:t>
      </w:r>
      <w:r w:rsidR="008F52DD">
        <w:rPr>
          <w:color w:val="auto"/>
          <w:sz w:val="22"/>
          <w:szCs w:val="22"/>
        </w:rPr>
        <w:t>.</w:t>
      </w:r>
      <w:r w:rsidRPr="00705E59">
        <w:rPr>
          <w:color w:val="auto"/>
          <w:sz w:val="22"/>
          <w:szCs w:val="22"/>
        </w:rPr>
        <w:t xml:space="preserve"> </w:t>
      </w:r>
    </w:p>
    <w:p w14:paraId="49ADAF4B" w14:textId="36D04657" w:rsidR="00E36351" w:rsidRDefault="00E36351" w:rsidP="00705E59">
      <w:pPr>
        <w:spacing w:line="240" w:lineRule="auto"/>
        <w:rPr>
          <w:i/>
          <w:iCs/>
          <w:color w:val="auto"/>
          <w:sz w:val="22"/>
          <w:szCs w:val="22"/>
        </w:rPr>
      </w:pPr>
      <w:r w:rsidRPr="00705E59">
        <w:rPr>
          <w:i/>
          <w:iCs/>
          <w:color w:val="auto"/>
          <w:sz w:val="22"/>
          <w:szCs w:val="22"/>
        </w:rPr>
        <w:t>“If your actions inspire others to dream more, learn more, do more and become more, you are a leader” John Quincy Adams</w:t>
      </w:r>
    </w:p>
    <w:p w14:paraId="6F273724" w14:textId="421688F9" w:rsidR="00705E59" w:rsidRPr="00705E59" w:rsidRDefault="00705E59" w:rsidP="00705E59">
      <w:pPr>
        <w:spacing w:line="240" w:lineRule="auto"/>
        <w:jc w:val="right"/>
        <w:rPr>
          <w:b/>
          <w:bCs/>
          <w:i/>
          <w:iCs/>
          <w:color w:val="auto"/>
          <w:sz w:val="24"/>
          <w:szCs w:val="24"/>
        </w:rPr>
      </w:pPr>
      <w:r w:rsidRPr="00705E59">
        <w:rPr>
          <w:b/>
          <w:bCs/>
          <w:i/>
          <w:iCs/>
          <w:color w:val="auto"/>
          <w:sz w:val="24"/>
          <w:szCs w:val="24"/>
        </w:rPr>
        <w:t>Susannah Edom-Baker, CEO Attain Academy Trust</w:t>
      </w:r>
    </w:p>
    <w:p w14:paraId="78B31771" w14:textId="77777777" w:rsidR="00705E59" w:rsidRPr="00705E59" w:rsidRDefault="00705E59" w:rsidP="00705E59">
      <w:pPr>
        <w:pStyle w:val="NoSpacing"/>
        <w:rPr>
          <w:b/>
          <w:bCs/>
          <w:color w:val="auto"/>
          <w:sz w:val="16"/>
          <w:szCs w:val="16"/>
        </w:rPr>
      </w:pPr>
    </w:p>
    <w:p w14:paraId="7DA186E2" w14:textId="38282F80" w:rsidR="00705E59" w:rsidRPr="00705E59" w:rsidRDefault="00705E59" w:rsidP="00705E59">
      <w:pPr>
        <w:pStyle w:val="NoSpacing"/>
        <w:rPr>
          <w:color w:val="auto"/>
          <w:sz w:val="22"/>
          <w:szCs w:val="22"/>
        </w:rPr>
      </w:pPr>
      <w:r>
        <w:rPr>
          <w:b/>
          <w:bCs/>
          <w:color w:val="auto"/>
          <w:sz w:val="24"/>
          <w:szCs w:val="24"/>
        </w:rPr>
        <w:t xml:space="preserve">A </w:t>
      </w:r>
      <w:r w:rsidRPr="00705E59">
        <w:rPr>
          <w:b/>
          <w:bCs/>
          <w:color w:val="auto"/>
          <w:sz w:val="24"/>
          <w:szCs w:val="24"/>
        </w:rPr>
        <w:t xml:space="preserve">Perspective on Headship in Attain </w:t>
      </w:r>
      <w:r>
        <w:rPr>
          <w:b/>
          <w:bCs/>
          <w:color w:val="auto"/>
          <w:sz w:val="24"/>
          <w:szCs w:val="24"/>
        </w:rPr>
        <w:t xml:space="preserve">         </w:t>
      </w:r>
      <w:r w:rsidRPr="00705E59">
        <w:rPr>
          <w:i/>
          <w:iCs/>
          <w:color w:val="auto"/>
          <w:sz w:val="22"/>
          <w:szCs w:val="22"/>
        </w:rPr>
        <w:t>"Coming together is a beginning. Keeping together is progress. Working together is success." Henry Ford</w:t>
      </w:r>
    </w:p>
    <w:p w14:paraId="2B86E7D6" w14:textId="77777777" w:rsidR="00705E59" w:rsidRPr="00705E59" w:rsidRDefault="00705E59" w:rsidP="00705E59">
      <w:pPr>
        <w:spacing w:after="0" w:line="240" w:lineRule="auto"/>
        <w:rPr>
          <w:color w:val="auto"/>
          <w:sz w:val="8"/>
          <w:szCs w:val="8"/>
        </w:rPr>
      </w:pPr>
    </w:p>
    <w:p w14:paraId="38CB506F" w14:textId="7D53B5B7" w:rsidR="00705E59" w:rsidRDefault="00705E59" w:rsidP="00705E59">
      <w:pPr>
        <w:spacing w:after="0" w:line="240" w:lineRule="auto"/>
        <w:rPr>
          <w:color w:val="auto"/>
          <w:sz w:val="22"/>
          <w:szCs w:val="22"/>
        </w:rPr>
      </w:pPr>
      <w:r w:rsidRPr="00705E59">
        <w:rPr>
          <w:color w:val="auto"/>
          <w:sz w:val="22"/>
          <w:szCs w:val="22"/>
        </w:rPr>
        <w:t>Gosfield Community Primary School is a small school with mixed age classes</w:t>
      </w:r>
      <w:r>
        <w:rPr>
          <w:color w:val="auto"/>
          <w:sz w:val="22"/>
          <w:szCs w:val="22"/>
        </w:rPr>
        <w:t xml:space="preserve"> and a </w:t>
      </w:r>
      <w:r w:rsidRPr="00705E59">
        <w:rPr>
          <w:color w:val="auto"/>
          <w:sz w:val="22"/>
          <w:szCs w:val="22"/>
        </w:rPr>
        <w:t xml:space="preserve">total of 140 pupils. We converted to academy status with Attain in January 2019. </w:t>
      </w:r>
      <w:r>
        <w:rPr>
          <w:color w:val="auto"/>
          <w:sz w:val="22"/>
          <w:szCs w:val="22"/>
        </w:rPr>
        <w:t xml:space="preserve"> </w:t>
      </w:r>
      <w:r w:rsidRPr="00705E59">
        <w:rPr>
          <w:color w:val="auto"/>
          <w:sz w:val="22"/>
          <w:szCs w:val="22"/>
        </w:rPr>
        <w:t xml:space="preserve">Our journey with Attain has been fantastic and there are so many elements that we’ve benefited from; professional development, collaborative working, staff CPD, </w:t>
      </w:r>
      <w:proofErr w:type="spellStart"/>
      <w:r w:rsidRPr="00705E59">
        <w:rPr>
          <w:color w:val="auto"/>
          <w:sz w:val="22"/>
          <w:szCs w:val="22"/>
        </w:rPr>
        <w:t>inhouse</w:t>
      </w:r>
      <w:proofErr w:type="spellEnd"/>
      <w:r w:rsidRPr="00705E59">
        <w:rPr>
          <w:color w:val="auto"/>
          <w:sz w:val="22"/>
          <w:szCs w:val="22"/>
        </w:rPr>
        <w:t xml:space="preserve"> training plus many more! </w:t>
      </w:r>
    </w:p>
    <w:p w14:paraId="0F6F248B" w14:textId="77777777" w:rsidR="00705E59" w:rsidRPr="00705E59" w:rsidRDefault="00705E59" w:rsidP="00705E59">
      <w:pPr>
        <w:spacing w:after="0" w:line="240" w:lineRule="auto"/>
        <w:rPr>
          <w:color w:val="auto"/>
          <w:sz w:val="8"/>
          <w:szCs w:val="8"/>
        </w:rPr>
      </w:pPr>
    </w:p>
    <w:p w14:paraId="6AD98019" w14:textId="6BF93741" w:rsidR="00705E59" w:rsidRDefault="00705E59" w:rsidP="00705E59">
      <w:pPr>
        <w:spacing w:after="0" w:line="240" w:lineRule="auto"/>
        <w:rPr>
          <w:color w:val="auto"/>
          <w:sz w:val="22"/>
          <w:szCs w:val="22"/>
        </w:rPr>
      </w:pPr>
      <w:r w:rsidRPr="00705E59">
        <w:rPr>
          <w:color w:val="auto"/>
          <w:sz w:val="22"/>
          <w:szCs w:val="22"/>
        </w:rPr>
        <w:t xml:space="preserve">Since joining we have had the opportunity to take part in a wide range of school development opportunities which have spurred on our school improvement mission. We have access to experienced and dedicated practitioners and the </w:t>
      </w:r>
      <w:r w:rsidR="008F52DD">
        <w:rPr>
          <w:color w:val="auto"/>
          <w:sz w:val="22"/>
          <w:szCs w:val="22"/>
        </w:rPr>
        <w:t>H</w:t>
      </w:r>
      <w:r w:rsidRPr="00705E59">
        <w:rPr>
          <w:color w:val="auto"/>
          <w:sz w:val="22"/>
          <w:szCs w:val="22"/>
        </w:rPr>
        <w:t>eadteachers</w:t>
      </w:r>
      <w:r w:rsidR="008F52DD">
        <w:rPr>
          <w:color w:val="auto"/>
          <w:sz w:val="22"/>
          <w:szCs w:val="22"/>
        </w:rPr>
        <w:t xml:space="preserve"> / Heads of School</w:t>
      </w:r>
      <w:r w:rsidRPr="00705E59">
        <w:rPr>
          <w:color w:val="auto"/>
          <w:sz w:val="22"/>
          <w:szCs w:val="22"/>
        </w:rPr>
        <w:t xml:space="preserve"> work together in close collaboration to share the improvement goals for all. The support and collaboration of our MAT is an element of the group that I value greatly. In the world of education, where our job is tough enough, it is wonderful to be working for a MAT who places the children and its staff’s best interest at the heart of all they do. As a member of the Attain family we have had access to high quality support at all levels of school </w:t>
      </w:r>
      <w:proofErr w:type="spellStart"/>
      <w:r w:rsidRPr="00705E59">
        <w:rPr>
          <w:color w:val="auto"/>
          <w:sz w:val="22"/>
          <w:szCs w:val="22"/>
        </w:rPr>
        <w:t>organisation</w:t>
      </w:r>
      <w:proofErr w:type="spellEnd"/>
      <w:r w:rsidRPr="00705E59">
        <w:rPr>
          <w:color w:val="auto"/>
          <w:sz w:val="22"/>
          <w:szCs w:val="22"/>
        </w:rPr>
        <w:t>, from classroom support, leadership development</w:t>
      </w:r>
      <w:r>
        <w:rPr>
          <w:color w:val="auto"/>
          <w:sz w:val="22"/>
          <w:szCs w:val="22"/>
        </w:rPr>
        <w:t xml:space="preserve">, </w:t>
      </w:r>
      <w:r w:rsidRPr="00705E59">
        <w:rPr>
          <w:color w:val="auto"/>
          <w:sz w:val="22"/>
          <w:szCs w:val="22"/>
        </w:rPr>
        <w:t>through to site support. Being a part of the group has opened up a wide range of support networks and greater access to school development opportunities tha</w:t>
      </w:r>
      <w:r>
        <w:rPr>
          <w:color w:val="auto"/>
          <w:sz w:val="22"/>
          <w:szCs w:val="22"/>
        </w:rPr>
        <w:t xml:space="preserve">n we had capacity for alone. </w:t>
      </w:r>
      <w:r w:rsidRPr="00705E59">
        <w:rPr>
          <w:color w:val="auto"/>
          <w:sz w:val="22"/>
          <w:szCs w:val="22"/>
        </w:rPr>
        <w:t xml:space="preserve"> </w:t>
      </w:r>
    </w:p>
    <w:p w14:paraId="7BDF077C" w14:textId="77777777" w:rsidR="00705E59" w:rsidRPr="00705E59" w:rsidRDefault="00705E59" w:rsidP="00705E59">
      <w:pPr>
        <w:spacing w:after="0" w:line="240" w:lineRule="auto"/>
        <w:rPr>
          <w:color w:val="auto"/>
          <w:sz w:val="8"/>
          <w:szCs w:val="8"/>
        </w:rPr>
      </w:pPr>
    </w:p>
    <w:p w14:paraId="2AF0EC2E" w14:textId="1C76E1B2" w:rsidR="00166FBD" w:rsidRDefault="00705E59" w:rsidP="00100126">
      <w:pPr>
        <w:spacing w:line="240" w:lineRule="auto"/>
        <w:jc w:val="both"/>
        <w:rPr>
          <w:b/>
          <w:bCs/>
          <w:i/>
          <w:iCs/>
          <w:color w:val="auto"/>
          <w:sz w:val="22"/>
          <w:szCs w:val="22"/>
        </w:rPr>
      </w:pPr>
      <w:r w:rsidRPr="00705E59">
        <w:rPr>
          <w:color w:val="auto"/>
          <w:sz w:val="22"/>
          <w:szCs w:val="22"/>
        </w:rPr>
        <w:t>Through CPD, collaborative working and peer to peer support we have been able to upskill our middle leaders, focus tightly on developing and implementing new pedagogical research in the classrooms and also open up new learning opportunities for our pupils. This support in professional development has also seen staff confident and eager to tackle new subject leader roles, it has supported classroom teachers to think about wider educational developments in their career and it has even supported some classroom teachers to take the leap into school leadership roles. The up and coming Attaining Excellence pathways will further secure the wide range of development opportunities available to staff at all points in their educational career. Moving to academy status with Attain Academy Partnership was one of the best choices we could have made for our school, it has helped us to secure the foundations of our school and encouraged us to build even higher, aspirational goals for our pupils, ourselves and our community.</w:t>
      </w:r>
      <w:r>
        <w:rPr>
          <w:color w:val="auto"/>
          <w:sz w:val="22"/>
          <w:szCs w:val="22"/>
        </w:rPr>
        <w:t xml:space="preserve">                                         </w:t>
      </w:r>
      <w:r w:rsidR="00276F18">
        <w:rPr>
          <w:color w:val="auto"/>
          <w:sz w:val="22"/>
          <w:szCs w:val="22"/>
        </w:rPr>
        <w:t xml:space="preserve">                                            </w:t>
      </w:r>
      <w:r>
        <w:rPr>
          <w:color w:val="auto"/>
          <w:sz w:val="22"/>
          <w:szCs w:val="22"/>
        </w:rPr>
        <w:t xml:space="preserve">     </w:t>
      </w:r>
      <w:r w:rsidRPr="00705E59">
        <w:rPr>
          <w:b/>
          <w:bCs/>
          <w:i/>
          <w:iCs/>
          <w:color w:val="auto"/>
          <w:sz w:val="22"/>
          <w:szCs w:val="22"/>
        </w:rPr>
        <w:t xml:space="preserve">Jo Morgan: Gosfield Community Primary School </w:t>
      </w:r>
    </w:p>
    <w:p w14:paraId="087A36EC" w14:textId="7308330A" w:rsidR="006A4FCE" w:rsidRDefault="00DE7474" w:rsidP="00DE7474">
      <w:pPr>
        <w:spacing w:after="0" w:line="240" w:lineRule="auto"/>
        <w:rPr>
          <w:rFonts w:asciiTheme="majorHAnsi" w:hAnsiTheme="majorHAnsi" w:cstheme="majorHAnsi"/>
          <w:color w:val="000000" w:themeColor="text1"/>
          <w:sz w:val="32"/>
          <w:szCs w:val="32"/>
        </w:rPr>
      </w:pPr>
      <w:r w:rsidRPr="00577817">
        <w:rPr>
          <w:rFonts w:cstheme="minorHAnsi"/>
          <w:b/>
          <w:bCs/>
          <w:color w:val="000000" w:themeColor="text1"/>
          <w:sz w:val="48"/>
          <w:szCs w:val="48"/>
        </w:rPr>
        <w:lastRenderedPageBreak/>
        <w:t>O</w:t>
      </w:r>
      <w:r w:rsidR="006A4FCE" w:rsidRPr="00577817">
        <w:rPr>
          <w:rFonts w:cstheme="minorHAnsi"/>
          <w:b/>
          <w:bCs/>
          <w:color w:val="000000" w:themeColor="text1"/>
          <w:sz w:val="48"/>
          <w:szCs w:val="48"/>
        </w:rPr>
        <w:t>ur Vision</w:t>
      </w:r>
      <w:r w:rsidR="006F613E">
        <w:rPr>
          <w:rFonts w:cstheme="minorHAnsi"/>
          <w:b/>
          <w:bCs/>
          <w:color w:val="000000" w:themeColor="text1"/>
          <w:sz w:val="48"/>
          <w:szCs w:val="48"/>
        </w:rPr>
        <w:t xml:space="preserve">: </w:t>
      </w:r>
      <w:r w:rsidR="006A4FCE" w:rsidRPr="006F613E">
        <w:rPr>
          <w:rFonts w:cstheme="minorHAnsi"/>
          <w:b/>
          <w:bCs/>
          <w:color w:val="000000" w:themeColor="text1"/>
          <w:sz w:val="32"/>
          <w:szCs w:val="32"/>
        </w:rPr>
        <w:t>Working together towards success for all</w:t>
      </w:r>
    </w:p>
    <w:p w14:paraId="41203B3C" w14:textId="77777777" w:rsidR="00166FBD" w:rsidRPr="00166FBD" w:rsidRDefault="00166FBD" w:rsidP="00DE7474">
      <w:pPr>
        <w:spacing w:after="0" w:line="240" w:lineRule="auto"/>
        <w:rPr>
          <w:rFonts w:asciiTheme="majorHAnsi" w:hAnsiTheme="majorHAnsi" w:cstheme="majorHAnsi"/>
          <w:color w:val="000000" w:themeColor="text1"/>
          <w:sz w:val="16"/>
          <w:szCs w:val="16"/>
        </w:rPr>
      </w:pPr>
    </w:p>
    <w:p w14:paraId="4B1D5D75" w14:textId="3449C0D3" w:rsidR="00166FBD" w:rsidRPr="00166FBD" w:rsidRDefault="00166FBD" w:rsidP="00166FBD">
      <w:pPr>
        <w:spacing w:after="200" w:line="276" w:lineRule="auto"/>
        <w:rPr>
          <w:rFonts w:ascii="Calibri" w:eastAsia="Calibri" w:hAnsi="Calibri" w:cs="Times New Roman"/>
          <w:b/>
          <w:bCs/>
          <w:color w:val="auto"/>
          <w:sz w:val="22"/>
          <w:szCs w:val="22"/>
          <w:lang w:val="en-GB" w:eastAsia="en-US"/>
        </w:rPr>
      </w:pPr>
      <w:r w:rsidRPr="00166FBD">
        <w:rPr>
          <w:rFonts w:ascii="Calibri" w:eastAsia="Calibri" w:hAnsi="Calibri" w:cs="Times New Roman"/>
          <w:b/>
          <w:bCs/>
          <w:color w:val="auto"/>
          <w:sz w:val="22"/>
          <w:szCs w:val="22"/>
          <w:lang w:val="en-GB" w:eastAsia="en-US"/>
        </w:rPr>
        <w:t>Attain Academy Partnership aims to provide an outstanding education for all children in all schools, relevant to the world in which they live.   We would like all members of Attain to become:</w:t>
      </w:r>
    </w:p>
    <w:p w14:paraId="40971D08" w14:textId="77777777" w:rsidR="00166FBD" w:rsidRPr="00166FBD" w:rsidRDefault="00166FBD" w:rsidP="00166FBD">
      <w:pPr>
        <w:numPr>
          <w:ilvl w:val="0"/>
          <w:numId w:val="17"/>
        </w:numPr>
        <w:spacing w:after="200" w:line="276" w:lineRule="auto"/>
        <w:rPr>
          <w:rFonts w:ascii="Calibri" w:eastAsia="Calibri" w:hAnsi="Calibri" w:cs="Times New Roman"/>
          <w:b/>
          <w:bCs/>
          <w:i/>
          <w:color w:val="auto"/>
          <w:sz w:val="24"/>
          <w:szCs w:val="24"/>
          <w:lang w:val="en-GB" w:eastAsia="en-US"/>
        </w:rPr>
      </w:pPr>
      <w:r w:rsidRPr="00166FBD">
        <w:rPr>
          <w:rFonts w:ascii="Calibri" w:eastAsia="Calibri" w:hAnsi="Calibri" w:cs="Times New Roman"/>
          <w:b/>
          <w:bCs/>
          <w:i/>
          <w:color w:val="auto"/>
          <w:sz w:val="24"/>
          <w:szCs w:val="24"/>
          <w:lang w:val="en-GB" w:eastAsia="en-US"/>
        </w:rPr>
        <w:t>Ambitious, capable learners who are resilient and independent</w:t>
      </w:r>
    </w:p>
    <w:p w14:paraId="00419959" w14:textId="77777777" w:rsidR="00166FBD" w:rsidRPr="00166FBD" w:rsidRDefault="00166FBD" w:rsidP="00166FBD">
      <w:pPr>
        <w:numPr>
          <w:ilvl w:val="0"/>
          <w:numId w:val="17"/>
        </w:numPr>
        <w:spacing w:after="200" w:line="276" w:lineRule="auto"/>
        <w:rPr>
          <w:rFonts w:ascii="Calibri" w:eastAsia="Calibri" w:hAnsi="Calibri" w:cs="Times New Roman"/>
          <w:b/>
          <w:bCs/>
          <w:i/>
          <w:color w:val="auto"/>
          <w:sz w:val="24"/>
          <w:szCs w:val="24"/>
          <w:lang w:val="en-GB" w:eastAsia="en-US"/>
        </w:rPr>
      </w:pPr>
      <w:r w:rsidRPr="00166FBD">
        <w:rPr>
          <w:rFonts w:ascii="Calibri" w:eastAsia="Calibri" w:hAnsi="Calibri" w:cs="Times New Roman"/>
          <w:b/>
          <w:bCs/>
          <w:i/>
          <w:color w:val="auto"/>
          <w:sz w:val="24"/>
          <w:szCs w:val="24"/>
          <w:lang w:val="en-GB" w:eastAsia="en-US"/>
        </w:rPr>
        <w:t>Enterprising, creative contributors who have a real love of learning</w:t>
      </w:r>
    </w:p>
    <w:p w14:paraId="6FA48BD9" w14:textId="77777777" w:rsidR="00166FBD" w:rsidRPr="00166FBD" w:rsidRDefault="00166FBD" w:rsidP="00166FBD">
      <w:pPr>
        <w:numPr>
          <w:ilvl w:val="0"/>
          <w:numId w:val="17"/>
        </w:numPr>
        <w:spacing w:after="200" w:line="276" w:lineRule="auto"/>
        <w:rPr>
          <w:rFonts w:ascii="Calibri" w:eastAsia="Calibri" w:hAnsi="Calibri" w:cs="Times New Roman"/>
          <w:b/>
          <w:bCs/>
          <w:i/>
          <w:color w:val="auto"/>
          <w:sz w:val="24"/>
          <w:szCs w:val="24"/>
          <w:lang w:val="en-GB" w:eastAsia="en-US"/>
        </w:rPr>
      </w:pPr>
      <w:r w:rsidRPr="00166FBD">
        <w:rPr>
          <w:rFonts w:ascii="Calibri" w:eastAsia="Calibri" w:hAnsi="Calibri" w:cs="Times New Roman"/>
          <w:b/>
          <w:bCs/>
          <w:i/>
          <w:color w:val="auto"/>
          <w:sz w:val="24"/>
          <w:szCs w:val="24"/>
          <w:lang w:val="en-GB" w:eastAsia="en-US"/>
        </w:rPr>
        <w:t>Ethical, informed citizens who value differences and inclusivity</w:t>
      </w:r>
    </w:p>
    <w:p w14:paraId="1695FD98" w14:textId="2228E900" w:rsidR="00166FBD" w:rsidRPr="00166FBD" w:rsidRDefault="00166FBD" w:rsidP="00166FBD">
      <w:pPr>
        <w:numPr>
          <w:ilvl w:val="0"/>
          <w:numId w:val="17"/>
        </w:numPr>
        <w:spacing w:after="200" w:line="276" w:lineRule="auto"/>
        <w:rPr>
          <w:rFonts w:ascii="Calibri" w:eastAsia="Calibri" w:hAnsi="Calibri" w:cs="Times New Roman"/>
          <w:b/>
          <w:bCs/>
          <w:i/>
          <w:color w:val="auto"/>
          <w:sz w:val="24"/>
          <w:szCs w:val="24"/>
          <w:lang w:val="en-GB" w:eastAsia="en-US"/>
        </w:rPr>
      </w:pPr>
      <w:r w:rsidRPr="00166FBD">
        <w:rPr>
          <w:rFonts w:ascii="Calibri" w:eastAsia="Calibri" w:hAnsi="Calibri" w:cs="Times New Roman"/>
          <w:b/>
          <w:bCs/>
          <w:i/>
          <w:color w:val="auto"/>
          <w:sz w:val="24"/>
          <w:szCs w:val="24"/>
          <w:lang w:val="en-GB" w:eastAsia="en-US"/>
        </w:rPr>
        <w:t>Healthy, confident individuals who contribute to a mutually supportive environment</w:t>
      </w:r>
    </w:p>
    <w:p w14:paraId="43BBB12D" w14:textId="0AEFB2A3" w:rsidR="006A4FCE" w:rsidRDefault="006A4FCE" w:rsidP="006A4FCE">
      <w:pPr>
        <w:spacing w:after="0" w:line="240" w:lineRule="auto"/>
        <w:rPr>
          <w:rFonts w:cstheme="minorHAnsi"/>
          <w:color w:val="000000" w:themeColor="text1"/>
          <w:sz w:val="22"/>
          <w:szCs w:val="22"/>
        </w:rPr>
      </w:pPr>
      <w:r w:rsidRPr="00DE7474">
        <w:rPr>
          <w:rFonts w:cstheme="minorHAnsi"/>
          <w:color w:val="000000" w:themeColor="text1"/>
          <w:sz w:val="22"/>
          <w:szCs w:val="22"/>
        </w:rPr>
        <w:t xml:space="preserve">We want to create a </w:t>
      </w:r>
      <w:r w:rsidRPr="00DE7474">
        <w:rPr>
          <w:rFonts w:cstheme="minorHAnsi"/>
          <w:b/>
          <w:bCs/>
          <w:color w:val="000000" w:themeColor="text1"/>
          <w:sz w:val="22"/>
          <w:szCs w:val="22"/>
        </w:rPr>
        <w:t xml:space="preserve">community </w:t>
      </w:r>
      <w:r w:rsidRPr="00DE7474">
        <w:rPr>
          <w:rFonts w:cstheme="minorHAnsi"/>
          <w:color w:val="000000" w:themeColor="text1"/>
          <w:sz w:val="22"/>
          <w:szCs w:val="22"/>
        </w:rPr>
        <w:t>of outstanding schools with the highest aspiration and dedication to achieving the best outcomes for all our learners:</w:t>
      </w:r>
    </w:p>
    <w:p w14:paraId="28A4D34F" w14:textId="77777777" w:rsidR="00DE7474" w:rsidRPr="00166FBD" w:rsidRDefault="00DE7474" w:rsidP="006A4FCE">
      <w:pPr>
        <w:spacing w:after="0" w:line="240" w:lineRule="auto"/>
        <w:rPr>
          <w:rFonts w:cstheme="minorHAnsi"/>
          <w:color w:val="000000" w:themeColor="text1"/>
          <w:sz w:val="16"/>
          <w:szCs w:val="16"/>
        </w:rPr>
      </w:pPr>
    </w:p>
    <w:p w14:paraId="1288DCCC" w14:textId="5B06D199" w:rsidR="006A4FCE" w:rsidRPr="00DE7474" w:rsidRDefault="006A4FCE" w:rsidP="00DE7474">
      <w:pPr>
        <w:pStyle w:val="ListParagraph"/>
        <w:numPr>
          <w:ilvl w:val="0"/>
          <w:numId w:val="7"/>
        </w:numPr>
        <w:spacing w:after="0" w:line="240" w:lineRule="auto"/>
        <w:rPr>
          <w:rFonts w:cstheme="minorHAnsi"/>
          <w:color w:val="000000" w:themeColor="text1"/>
        </w:rPr>
      </w:pPr>
      <w:r w:rsidRPr="00DE7474">
        <w:rPr>
          <w:rFonts w:cstheme="minorHAnsi"/>
          <w:color w:val="000000" w:themeColor="text1"/>
        </w:rPr>
        <w:t>An unshakeable belief in the intrinsic value of every individual within our community</w:t>
      </w:r>
    </w:p>
    <w:p w14:paraId="278B4298" w14:textId="08EAE621" w:rsidR="006A4FCE" w:rsidRPr="00DE7474" w:rsidRDefault="006A4FCE" w:rsidP="00DE7474">
      <w:pPr>
        <w:pStyle w:val="ListParagraph"/>
        <w:numPr>
          <w:ilvl w:val="0"/>
          <w:numId w:val="7"/>
        </w:numPr>
        <w:spacing w:after="0" w:line="240" w:lineRule="auto"/>
        <w:rPr>
          <w:rFonts w:cstheme="minorHAnsi"/>
          <w:color w:val="000000" w:themeColor="text1"/>
        </w:rPr>
      </w:pPr>
      <w:r w:rsidRPr="00DE7474">
        <w:rPr>
          <w:rFonts w:cstheme="minorHAnsi"/>
          <w:color w:val="000000" w:themeColor="text1"/>
        </w:rPr>
        <w:t>Exciting and creative climates for learning within a safe and supportive environment</w:t>
      </w:r>
    </w:p>
    <w:p w14:paraId="24869BCF" w14:textId="5D006F1D" w:rsidR="006A4FCE" w:rsidRPr="00DE7474" w:rsidRDefault="006A4FCE" w:rsidP="00DE7474">
      <w:pPr>
        <w:pStyle w:val="ListParagraph"/>
        <w:numPr>
          <w:ilvl w:val="0"/>
          <w:numId w:val="7"/>
        </w:numPr>
        <w:spacing w:after="0" w:line="240" w:lineRule="auto"/>
        <w:rPr>
          <w:rFonts w:cstheme="minorHAnsi"/>
          <w:color w:val="000000" w:themeColor="text1"/>
        </w:rPr>
      </w:pPr>
      <w:r w:rsidRPr="00DE7474">
        <w:rPr>
          <w:rFonts w:cstheme="minorHAnsi"/>
          <w:color w:val="000000" w:themeColor="text1"/>
        </w:rPr>
        <w:t>Sustainable collaboration and sharing of best practice</w:t>
      </w:r>
    </w:p>
    <w:p w14:paraId="5B141ED4" w14:textId="07FB1A19" w:rsidR="006A4FCE" w:rsidRPr="00DE7474" w:rsidRDefault="006A4FCE" w:rsidP="00DE7474">
      <w:pPr>
        <w:pStyle w:val="ListParagraph"/>
        <w:numPr>
          <w:ilvl w:val="0"/>
          <w:numId w:val="7"/>
        </w:numPr>
        <w:spacing w:after="0" w:line="240" w:lineRule="auto"/>
        <w:rPr>
          <w:rFonts w:cstheme="minorHAnsi"/>
          <w:color w:val="000000" w:themeColor="text1"/>
        </w:rPr>
      </w:pPr>
      <w:r w:rsidRPr="00DE7474">
        <w:rPr>
          <w:rFonts w:cstheme="minorHAnsi"/>
          <w:color w:val="000000" w:themeColor="text1"/>
        </w:rPr>
        <w:t>Personal and professional development for all members of staff</w:t>
      </w:r>
    </w:p>
    <w:p w14:paraId="2DEF818F" w14:textId="7AF24B28" w:rsidR="006A4FCE" w:rsidRDefault="006A4FCE" w:rsidP="00DE7474">
      <w:pPr>
        <w:pStyle w:val="ListParagraph"/>
        <w:numPr>
          <w:ilvl w:val="0"/>
          <w:numId w:val="9"/>
        </w:numPr>
        <w:spacing w:after="0" w:line="240" w:lineRule="auto"/>
        <w:rPr>
          <w:rFonts w:cstheme="minorHAnsi"/>
          <w:color w:val="000000" w:themeColor="text1"/>
        </w:rPr>
      </w:pPr>
      <w:r w:rsidRPr="00DE7474">
        <w:rPr>
          <w:rFonts w:cstheme="minorHAnsi"/>
          <w:color w:val="000000" w:themeColor="text1"/>
        </w:rPr>
        <w:t>Accountability based on honesty and responsibility in all our relationships</w:t>
      </w:r>
    </w:p>
    <w:p w14:paraId="10058885" w14:textId="77777777" w:rsidR="00DE7474" w:rsidRPr="00166FBD" w:rsidRDefault="00DE7474" w:rsidP="00DE7474">
      <w:pPr>
        <w:spacing w:after="0" w:line="240" w:lineRule="auto"/>
        <w:rPr>
          <w:rFonts w:cstheme="minorHAnsi"/>
          <w:color w:val="000000" w:themeColor="text1"/>
          <w:sz w:val="16"/>
          <w:szCs w:val="16"/>
        </w:rPr>
      </w:pPr>
    </w:p>
    <w:p w14:paraId="584A1CEB" w14:textId="63C6C676" w:rsidR="006A4FCE" w:rsidRPr="00DE7474" w:rsidRDefault="006A4FCE" w:rsidP="006A4FCE">
      <w:pPr>
        <w:spacing w:after="0" w:line="240" w:lineRule="auto"/>
        <w:rPr>
          <w:rFonts w:cstheme="minorHAnsi"/>
          <w:b/>
          <w:bCs/>
          <w:color w:val="000000" w:themeColor="text1"/>
          <w:sz w:val="22"/>
          <w:szCs w:val="22"/>
        </w:rPr>
      </w:pPr>
      <w:r w:rsidRPr="00DE7474">
        <w:rPr>
          <w:rFonts w:cstheme="minorHAnsi"/>
          <w:b/>
          <w:bCs/>
          <w:color w:val="000000" w:themeColor="text1"/>
          <w:sz w:val="22"/>
          <w:szCs w:val="22"/>
        </w:rPr>
        <w:t>We believe:</w:t>
      </w:r>
    </w:p>
    <w:p w14:paraId="2E4458A3" w14:textId="750478A3"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That every pupil deserves a good education that enables them to be the best they can possibly be</w:t>
      </w:r>
    </w:p>
    <w:p w14:paraId="0F0922F6" w14:textId="1C48C1AD"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That every individual in our community of schools (our pupils, staff, families and friends) is important and has something to contribute</w:t>
      </w:r>
    </w:p>
    <w:p w14:paraId="6C8EDE41" w14:textId="4DABDF00"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In building an exciting and creative climate for learning within a safe and supportive environment</w:t>
      </w:r>
    </w:p>
    <w:p w14:paraId="3FF147DE" w14:textId="72DABFB6"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In working together and sharing best practice</w:t>
      </w:r>
    </w:p>
    <w:p w14:paraId="265EEAFD" w14:textId="58BB2BB6"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In ensuring the personal and professional development for all members of staff so that they have a rewarding and a fulfilling career within our community of schools</w:t>
      </w:r>
    </w:p>
    <w:p w14:paraId="2269AF7F" w14:textId="0752A8E4" w:rsidR="006A4FCE" w:rsidRPr="00DE7474" w:rsidRDefault="006A4FCE" w:rsidP="00DE7474">
      <w:pPr>
        <w:pStyle w:val="ListParagraph"/>
        <w:numPr>
          <w:ilvl w:val="1"/>
          <w:numId w:val="10"/>
        </w:numPr>
        <w:spacing w:after="0" w:line="240" w:lineRule="auto"/>
        <w:ind w:left="360"/>
        <w:rPr>
          <w:rFonts w:cstheme="minorHAnsi"/>
          <w:color w:val="000000" w:themeColor="text1"/>
        </w:rPr>
      </w:pPr>
      <w:r w:rsidRPr="00DE7474">
        <w:rPr>
          <w:rFonts w:cstheme="minorHAnsi"/>
          <w:color w:val="000000" w:themeColor="text1"/>
        </w:rPr>
        <w:t>In accountability based on honesty and responsibility in all our relationships</w:t>
      </w:r>
    </w:p>
    <w:p w14:paraId="513B5211" w14:textId="6BC8472A" w:rsidR="006A4FCE" w:rsidRPr="00DE7474" w:rsidRDefault="006A4FCE" w:rsidP="00DE7474">
      <w:pPr>
        <w:spacing w:after="0" w:line="240" w:lineRule="auto"/>
        <w:rPr>
          <w:rFonts w:cstheme="minorHAnsi"/>
          <w:b/>
          <w:bCs/>
          <w:color w:val="000000" w:themeColor="text1"/>
          <w:sz w:val="8"/>
          <w:szCs w:val="8"/>
        </w:rPr>
      </w:pPr>
    </w:p>
    <w:p w14:paraId="319A87E1" w14:textId="77777777" w:rsidR="00166FBD" w:rsidRPr="00DE7474" w:rsidRDefault="00166FBD" w:rsidP="00166FBD">
      <w:pPr>
        <w:pStyle w:val="ListParagraph"/>
        <w:spacing w:after="0" w:line="240" w:lineRule="auto"/>
        <w:ind w:left="360"/>
        <w:rPr>
          <w:rFonts w:cstheme="minorHAnsi"/>
          <w:color w:val="000000" w:themeColor="text1"/>
        </w:rPr>
      </w:pPr>
    </w:p>
    <w:p w14:paraId="5B9A1503" w14:textId="77777777" w:rsidR="00242393" w:rsidRPr="005C124B" w:rsidRDefault="00242393" w:rsidP="00242393">
      <w:pPr>
        <w:pStyle w:val="NoSpacing"/>
        <w:rPr>
          <w:rStyle w:val="PageNumber"/>
          <w:color w:val="767171" w:themeColor="background2" w:themeShade="80"/>
          <w:sz w:val="48"/>
          <w:szCs w:val="48"/>
        </w:rPr>
        <w:sectPr w:rsidR="00242393" w:rsidRPr="005C124B" w:rsidSect="00242393">
          <w:type w:val="continuous"/>
          <w:pgSz w:w="15840" w:h="12240" w:orient="landscape"/>
          <w:pgMar w:top="720" w:right="720" w:bottom="720" w:left="720" w:header="720" w:footer="720" w:gutter="0"/>
          <w:cols w:space="720"/>
          <w:docGrid w:linePitch="360"/>
        </w:sectPr>
      </w:pPr>
    </w:p>
    <w:p w14:paraId="154BF2D7" w14:textId="62828993" w:rsidR="002E0E79" w:rsidRPr="00E76AFE" w:rsidRDefault="002E0E79" w:rsidP="00242393">
      <w:pPr>
        <w:pStyle w:val="NoSpacing"/>
        <w:rPr>
          <w:rStyle w:val="PageNumber"/>
          <w:color w:val="262626" w:themeColor="text1" w:themeTint="D9"/>
          <w:sz w:val="36"/>
          <w:szCs w:val="36"/>
        </w:rPr>
      </w:pPr>
      <w:r w:rsidRPr="00E76AFE">
        <w:rPr>
          <w:rStyle w:val="PageNumber"/>
          <w:color w:val="262626" w:themeColor="text1" w:themeTint="D9"/>
          <w:sz w:val="36"/>
          <w:szCs w:val="36"/>
        </w:rPr>
        <w:lastRenderedPageBreak/>
        <w:t xml:space="preserve">Who’s </w:t>
      </w:r>
      <w:proofErr w:type="gramStart"/>
      <w:r w:rsidRPr="00E76AFE">
        <w:rPr>
          <w:rStyle w:val="PageNumber"/>
          <w:color w:val="262626" w:themeColor="text1" w:themeTint="D9"/>
          <w:sz w:val="36"/>
          <w:szCs w:val="36"/>
        </w:rPr>
        <w:t>Who</w:t>
      </w:r>
      <w:proofErr w:type="gramEnd"/>
      <w:r w:rsidR="00092AA6" w:rsidRPr="00E76AFE">
        <w:rPr>
          <w:rStyle w:val="PageNumber"/>
          <w:color w:val="262626" w:themeColor="text1" w:themeTint="D9"/>
          <w:sz w:val="36"/>
          <w:szCs w:val="36"/>
        </w:rPr>
        <w:t xml:space="preserve"> in Attain? </w:t>
      </w:r>
    </w:p>
    <w:p w14:paraId="0762E7AE" w14:textId="12952547" w:rsidR="002E0E79" w:rsidRDefault="00092AA6" w:rsidP="00242393">
      <w:pPr>
        <w:pStyle w:val="NoSpacing"/>
        <w:rPr>
          <w:rStyle w:val="PageNumber"/>
          <w:noProof/>
          <w:color w:val="262626" w:themeColor="text1" w:themeTint="D9"/>
          <w:sz w:val="48"/>
          <w:szCs w:val="48"/>
        </w:rPr>
      </w:pPr>
      <w:r>
        <w:rPr>
          <w:rStyle w:val="PageNumber"/>
          <w:noProof/>
          <w:color w:val="262626" w:themeColor="text1" w:themeTint="D9"/>
          <w:sz w:val="48"/>
          <w:szCs w:val="48"/>
          <w:lang w:val="en-GB" w:eastAsia="en-GB"/>
        </w:rPr>
        <w:drawing>
          <wp:anchor distT="0" distB="0" distL="114300" distR="114300" simplePos="0" relativeHeight="251705344" behindDoc="0" locked="0" layoutInCell="1" allowOverlap="1" wp14:anchorId="10CC20FB" wp14:editId="464CF792">
            <wp:simplePos x="0" y="0"/>
            <wp:positionH relativeFrom="margin">
              <wp:posOffset>459105</wp:posOffset>
            </wp:positionH>
            <wp:positionV relativeFrom="paragraph">
              <wp:posOffset>363220</wp:posOffset>
            </wp:positionV>
            <wp:extent cx="5676900" cy="33172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3317240"/>
                    </a:xfrm>
                    <a:prstGeom prst="rect">
                      <a:avLst/>
                    </a:prstGeom>
                    <a:noFill/>
                  </pic:spPr>
                </pic:pic>
              </a:graphicData>
            </a:graphic>
            <wp14:sizeRelH relativeFrom="margin">
              <wp14:pctWidth>0</wp14:pctWidth>
            </wp14:sizeRelH>
            <wp14:sizeRelV relativeFrom="margin">
              <wp14:pctHeight>0</wp14:pctHeight>
            </wp14:sizeRelV>
          </wp:anchor>
        </w:drawing>
      </w:r>
    </w:p>
    <w:p w14:paraId="2671861D" w14:textId="77777777" w:rsidR="00E76AFE" w:rsidRDefault="00E76AFE" w:rsidP="00100126">
      <w:pPr>
        <w:pStyle w:val="NoSpacing"/>
        <w:rPr>
          <w:rStyle w:val="PageNumber"/>
          <w:color w:val="262626" w:themeColor="text1" w:themeTint="D9"/>
          <w:sz w:val="28"/>
          <w:szCs w:val="28"/>
        </w:rPr>
      </w:pPr>
    </w:p>
    <w:p w14:paraId="6A7AF132" w14:textId="77777777" w:rsidR="00E76AFE" w:rsidRPr="00E76AFE" w:rsidRDefault="00E76AFE" w:rsidP="00100126">
      <w:pPr>
        <w:pStyle w:val="NoSpacing"/>
        <w:rPr>
          <w:rStyle w:val="PageNumber"/>
          <w:color w:val="262626" w:themeColor="text1" w:themeTint="D9"/>
          <w:sz w:val="28"/>
          <w:szCs w:val="28"/>
        </w:rPr>
      </w:pPr>
    </w:p>
    <w:p w14:paraId="62B6B97B" w14:textId="77777777" w:rsidR="00E76AFE" w:rsidRPr="00E76AFE" w:rsidRDefault="00E76AFE" w:rsidP="00E76AFE">
      <w:pPr>
        <w:spacing w:after="0"/>
        <w:ind w:left="720"/>
        <w:rPr>
          <w:rStyle w:val="PageNumber"/>
          <w:color w:val="262626" w:themeColor="text1" w:themeTint="D9"/>
          <w:sz w:val="28"/>
          <w:szCs w:val="28"/>
        </w:rPr>
      </w:pPr>
      <w:r w:rsidRPr="00E76AFE">
        <w:rPr>
          <w:rStyle w:val="PageNumber"/>
          <w:color w:val="262626" w:themeColor="text1" w:themeTint="D9"/>
          <w:sz w:val="28"/>
          <w:szCs w:val="28"/>
        </w:rPr>
        <w:t xml:space="preserve">Central Management Team </w:t>
      </w:r>
    </w:p>
    <w:p w14:paraId="3E00EC17" w14:textId="09840048" w:rsidR="002E0E79" w:rsidRPr="00E76AFE" w:rsidRDefault="002E0E79" w:rsidP="00E76AFE">
      <w:pPr>
        <w:pStyle w:val="NoSpacing"/>
        <w:ind w:left="1440"/>
        <w:rPr>
          <w:rStyle w:val="PageNumber"/>
          <w:color w:val="262626" w:themeColor="text1" w:themeTint="D9"/>
          <w:sz w:val="24"/>
          <w:szCs w:val="24"/>
        </w:rPr>
      </w:pPr>
      <w:r w:rsidRPr="00E76AFE">
        <w:rPr>
          <w:rStyle w:val="PageNumber"/>
          <w:color w:val="262626" w:themeColor="text1" w:themeTint="D9"/>
          <w:sz w:val="24"/>
          <w:szCs w:val="24"/>
        </w:rPr>
        <w:t xml:space="preserve">CEO – Susannah Edom- Baker </w:t>
      </w:r>
    </w:p>
    <w:p w14:paraId="446DF2FD" w14:textId="77777777" w:rsidR="002E0E79" w:rsidRPr="00E76AFE" w:rsidRDefault="002E0E79" w:rsidP="00E76AFE">
      <w:pPr>
        <w:pStyle w:val="NoSpacing"/>
        <w:ind w:left="1440"/>
        <w:rPr>
          <w:rStyle w:val="PageNumber"/>
          <w:color w:val="262626" w:themeColor="text1" w:themeTint="D9"/>
          <w:sz w:val="24"/>
          <w:szCs w:val="24"/>
        </w:rPr>
      </w:pPr>
      <w:r w:rsidRPr="00E76AFE">
        <w:rPr>
          <w:rStyle w:val="PageNumber"/>
          <w:color w:val="262626" w:themeColor="text1" w:themeTint="D9"/>
          <w:sz w:val="24"/>
          <w:szCs w:val="24"/>
        </w:rPr>
        <w:t xml:space="preserve">Chair of the Board of Trustees – Bruce Doy </w:t>
      </w:r>
    </w:p>
    <w:p w14:paraId="490FBC6F" w14:textId="77777777" w:rsidR="002E0E79" w:rsidRPr="00E76AFE" w:rsidRDefault="002E0E79" w:rsidP="00E76AFE">
      <w:pPr>
        <w:pStyle w:val="NoSpacing"/>
        <w:ind w:left="1440"/>
        <w:rPr>
          <w:rStyle w:val="PageNumber"/>
          <w:b w:val="0"/>
          <w:bCs w:val="0"/>
          <w:color w:val="262626" w:themeColor="text1" w:themeTint="D9"/>
          <w:sz w:val="24"/>
          <w:szCs w:val="24"/>
        </w:rPr>
      </w:pPr>
      <w:r w:rsidRPr="00E76AFE">
        <w:rPr>
          <w:rStyle w:val="PageNumber"/>
          <w:b w:val="0"/>
          <w:bCs w:val="0"/>
          <w:color w:val="262626" w:themeColor="text1" w:themeTint="D9"/>
          <w:sz w:val="24"/>
          <w:szCs w:val="24"/>
        </w:rPr>
        <w:t xml:space="preserve">CFO – Sarah Orley </w:t>
      </w:r>
    </w:p>
    <w:p w14:paraId="7BBCD712" w14:textId="764121DB" w:rsidR="002E0E79" w:rsidRDefault="002E0E79" w:rsidP="00E76AFE">
      <w:pPr>
        <w:pStyle w:val="NoSpacing"/>
        <w:ind w:left="1440"/>
        <w:rPr>
          <w:rStyle w:val="PageNumber"/>
          <w:b w:val="0"/>
          <w:bCs w:val="0"/>
          <w:color w:val="262626" w:themeColor="text1" w:themeTint="D9"/>
          <w:sz w:val="24"/>
          <w:szCs w:val="24"/>
        </w:rPr>
      </w:pPr>
      <w:r w:rsidRPr="00E76AFE">
        <w:rPr>
          <w:rStyle w:val="PageNumber"/>
          <w:b w:val="0"/>
          <w:bCs w:val="0"/>
          <w:color w:val="262626" w:themeColor="text1" w:themeTint="D9"/>
          <w:sz w:val="24"/>
          <w:szCs w:val="24"/>
        </w:rPr>
        <w:t>COO – Karoline E</w:t>
      </w:r>
      <w:r w:rsidR="008F52DD">
        <w:rPr>
          <w:rStyle w:val="PageNumber"/>
          <w:b w:val="0"/>
          <w:bCs w:val="0"/>
          <w:color w:val="262626" w:themeColor="text1" w:themeTint="D9"/>
          <w:sz w:val="24"/>
          <w:szCs w:val="24"/>
        </w:rPr>
        <w:t>l</w:t>
      </w:r>
      <w:r w:rsidRPr="00E76AFE">
        <w:rPr>
          <w:rStyle w:val="PageNumber"/>
          <w:b w:val="0"/>
          <w:bCs w:val="0"/>
          <w:color w:val="262626" w:themeColor="text1" w:themeTint="D9"/>
          <w:sz w:val="24"/>
          <w:szCs w:val="24"/>
        </w:rPr>
        <w:t xml:space="preserve">lwood </w:t>
      </w:r>
    </w:p>
    <w:p w14:paraId="6100097C" w14:textId="7D004D28" w:rsidR="005739EF" w:rsidRPr="005739EF" w:rsidRDefault="005739EF" w:rsidP="00E76AFE">
      <w:pPr>
        <w:pStyle w:val="NoSpacing"/>
        <w:ind w:left="1440"/>
        <w:rPr>
          <w:rFonts w:ascii="Calibri" w:hAnsi="Calibri" w:cs="Calibri"/>
          <w:color w:val="000000"/>
          <w:sz w:val="24"/>
          <w:szCs w:val="24"/>
          <w:shd w:val="clear" w:color="auto" w:fill="FFFFFF"/>
        </w:rPr>
      </w:pPr>
      <w:r w:rsidRPr="005739EF">
        <w:rPr>
          <w:rStyle w:val="PageNumber"/>
          <w:b w:val="0"/>
          <w:bCs w:val="0"/>
          <w:color w:val="262626" w:themeColor="text1" w:themeTint="D9"/>
          <w:sz w:val="24"/>
          <w:szCs w:val="24"/>
        </w:rPr>
        <w:t xml:space="preserve">Business Managers - </w:t>
      </w:r>
      <w:r w:rsidRPr="005739EF">
        <w:rPr>
          <w:rFonts w:ascii="Calibri" w:hAnsi="Calibri" w:cs="Calibri"/>
          <w:color w:val="000000"/>
          <w:sz w:val="24"/>
          <w:szCs w:val="24"/>
          <w:shd w:val="clear" w:color="auto" w:fill="FFFFFF"/>
        </w:rPr>
        <w:t xml:space="preserve">Melanie Maul and Nathan Martin </w:t>
      </w:r>
    </w:p>
    <w:p w14:paraId="0F9D035A" w14:textId="69A1FC34" w:rsidR="005739EF" w:rsidRDefault="005739EF" w:rsidP="00E76AFE">
      <w:pPr>
        <w:pStyle w:val="NoSpacing"/>
        <w:ind w:left="1440"/>
        <w:rPr>
          <w:rFonts w:ascii="Calibri" w:hAnsi="Calibri" w:cs="Calibri"/>
          <w:color w:val="000000"/>
          <w:sz w:val="24"/>
          <w:szCs w:val="24"/>
          <w:shd w:val="clear" w:color="auto" w:fill="FFFFFF"/>
        </w:rPr>
      </w:pPr>
      <w:r w:rsidRPr="005739EF">
        <w:rPr>
          <w:rFonts w:ascii="Calibri" w:hAnsi="Calibri" w:cs="Calibri"/>
          <w:color w:val="000000"/>
          <w:sz w:val="24"/>
          <w:szCs w:val="24"/>
          <w:shd w:val="clear" w:color="auto" w:fill="FFFFFF"/>
        </w:rPr>
        <w:t xml:space="preserve">Lead for School Improvement – TBC  </w:t>
      </w:r>
    </w:p>
    <w:p w14:paraId="1693CB32" w14:textId="5FD1F601" w:rsid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CEO PA / CTSA Coordinator – Lisa Weatherhead </w:t>
      </w:r>
    </w:p>
    <w:p w14:paraId="3EE7082B" w14:textId="5D228A1E" w:rsidR="002E0E79" w:rsidRDefault="00100126" w:rsidP="00100126">
      <w:pPr>
        <w:pStyle w:val="NoSpacing"/>
        <w:ind w:firstLine="720"/>
        <w:rPr>
          <w:rStyle w:val="PageNumber"/>
          <w:b w:val="0"/>
          <w:bCs w:val="0"/>
          <w:color w:val="262626" w:themeColor="text1" w:themeTint="D9"/>
          <w:sz w:val="8"/>
          <w:szCs w:val="8"/>
        </w:rPr>
      </w:pPr>
      <w:r>
        <w:rPr>
          <w:rStyle w:val="PageNumber"/>
          <w:b w:val="0"/>
          <w:bCs w:val="0"/>
          <w:color w:val="262626" w:themeColor="text1" w:themeTint="D9"/>
          <w:sz w:val="24"/>
          <w:szCs w:val="24"/>
        </w:rPr>
        <w:t xml:space="preserve"> </w:t>
      </w:r>
      <w:r>
        <w:rPr>
          <w:rStyle w:val="PageNumber"/>
          <w:b w:val="0"/>
          <w:bCs w:val="0"/>
          <w:color w:val="262626" w:themeColor="text1" w:themeTint="D9"/>
          <w:sz w:val="24"/>
          <w:szCs w:val="24"/>
        </w:rPr>
        <w:tab/>
        <w:t xml:space="preserve">Governance Professional – Heather </w:t>
      </w:r>
      <w:proofErr w:type="spellStart"/>
      <w:r>
        <w:rPr>
          <w:rStyle w:val="PageNumber"/>
          <w:b w:val="0"/>
          <w:bCs w:val="0"/>
          <w:color w:val="262626" w:themeColor="text1" w:themeTint="D9"/>
          <w:sz w:val="24"/>
          <w:szCs w:val="24"/>
        </w:rPr>
        <w:t>Hasmujaj</w:t>
      </w:r>
      <w:r>
        <w:rPr>
          <w:rStyle w:val="PageNumber"/>
          <w:b w:val="0"/>
          <w:bCs w:val="0"/>
          <w:color w:val="262626" w:themeColor="text1" w:themeTint="D9"/>
          <w:sz w:val="8"/>
          <w:szCs w:val="8"/>
        </w:rPr>
        <w:t>j</w:t>
      </w:r>
      <w:proofErr w:type="spellEnd"/>
    </w:p>
    <w:p w14:paraId="0FDAEF7F" w14:textId="77777777" w:rsidR="00100126" w:rsidRPr="00E76AFE" w:rsidRDefault="00100126" w:rsidP="00100126">
      <w:pPr>
        <w:pStyle w:val="NoSpacing"/>
        <w:ind w:firstLine="720"/>
        <w:rPr>
          <w:rStyle w:val="PageNumber"/>
          <w:b w:val="0"/>
          <w:bCs w:val="0"/>
          <w:color w:val="262626" w:themeColor="text1" w:themeTint="D9"/>
          <w:sz w:val="8"/>
          <w:szCs w:val="8"/>
        </w:rPr>
      </w:pPr>
    </w:p>
    <w:p w14:paraId="40312CA4" w14:textId="77777777" w:rsidR="002E0E79" w:rsidRPr="002E0E79" w:rsidRDefault="002E0E79" w:rsidP="00E76AFE">
      <w:pPr>
        <w:pStyle w:val="NoSpacing"/>
        <w:ind w:left="720"/>
        <w:rPr>
          <w:rStyle w:val="PageNumber"/>
          <w:color w:val="262626" w:themeColor="text1" w:themeTint="D9"/>
          <w:sz w:val="28"/>
          <w:szCs w:val="28"/>
        </w:rPr>
      </w:pPr>
      <w:r w:rsidRPr="002E0E79">
        <w:rPr>
          <w:rStyle w:val="PageNumber"/>
          <w:color w:val="262626" w:themeColor="text1" w:themeTint="D9"/>
          <w:sz w:val="28"/>
          <w:szCs w:val="28"/>
        </w:rPr>
        <w:t xml:space="preserve">Headteachers / Heads of School </w:t>
      </w:r>
    </w:p>
    <w:p w14:paraId="398A734F"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Jo Morgan – Gosfield Primary School </w:t>
      </w:r>
    </w:p>
    <w:p w14:paraId="0F766E7A"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Natalie Hawkes – Newlands Spring primary School </w:t>
      </w:r>
    </w:p>
    <w:p w14:paraId="4D78EA74"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Mike Wood – Elm Hall Primary School </w:t>
      </w:r>
    </w:p>
    <w:p w14:paraId="32C73D75"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Michelle Keeling – Rayne Primary School </w:t>
      </w:r>
    </w:p>
    <w:p w14:paraId="208D78C3"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Debra – Bocking Primary School </w:t>
      </w:r>
    </w:p>
    <w:p w14:paraId="6E5EA0B6" w14:textId="77777777" w:rsidR="002E0E79" w:rsidRP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 xml:space="preserve">Shelley Jones – de Vere Primary School </w:t>
      </w:r>
    </w:p>
    <w:p w14:paraId="6215F2A7" w14:textId="62A67D68" w:rsidR="002E0E79" w:rsidRDefault="002E0E79" w:rsidP="00E76AFE">
      <w:pPr>
        <w:pStyle w:val="NoSpacing"/>
        <w:ind w:left="1440"/>
        <w:rPr>
          <w:rStyle w:val="PageNumber"/>
          <w:b w:val="0"/>
          <w:bCs w:val="0"/>
          <w:color w:val="262626" w:themeColor="text1" w:themeTint="D9"/>
          <w:sz w:val="24"/>
          <w:szCs w:val="24"/>
        </w:rPr>
      </w:pPr>
      <w:r w:rsidRPr="002E0E79">
        <w:rPr>
          <w:rStyle w:val="PageNumber"/>
          <w:b w:val="0"/>
          <w:bCs w:val="0"/>
          <w:color w:val="262626" w:themeColor="text1" w:themeTint="D9"/>
          <w:sz w:val="24"/>
          <w:szCs w:val="24"/>
        </w:rPr>
        <w:t>Stewart</w:t>
      </w:r>
      <w:r w:rsidR="009908E8">
        <w:rPr>
          <w:rStyle w:val="PageNumber"/>
          <w:b w:val="0"/>
          <w:bCs w:val="0"/>
          <w:color w:val="262626" w:themeColor="text1" w:themeTint="D9"/>
          <w:sz w:val="24"/>
          <w:szCs w:val="24"/>
        </w:rPr>
        <w:t xml:space="preserve"> Caplen</w:t>
      </w:r>
      <w:r w:rsidRPr="002E0E79">
        <w:rPr>
          <w:rStyle w:val="PageNumber"/>
          <w:b w:val="0"/>
          <w:bCs w:val="0"/>
          <w:color w:val="262626" w:themeColor="text1" w:themeTint="D9"/>
          <w:sz w:val="24"/>
          <w:szCs w:val="24"/>
        </w:rPr>
        <w:t xml:space="preserve"> – Cressing Primary School</w:t>
      </w:r>
    </w:p>
    <w:p w14:paraId="74EA9584" w14:textId="6676E5DB" w:rsidR="002E0E79" w:rsidRPr="00E76AFE" w:rsidRDefault="002E0E79" w:rsidP="00E76AFE">
      <w:pPr>
        <w:pStyle w:val="NoSpacing"/>
        <w:ind w:left="1440"/>
        <w:rPr>
          <w:rStyle w:val="PageNumber"/>
          <w:color w:val="262626" w:themeColor="text1" w:themeTint="D9"/>
          <w:sz w:val="8"/>
          <w:szCs w:val="8"/>
        </w:rPr>
      </w:pPr>
    </w:p>
    <w:p w14:paraId="7A5CFAF7" w14:textId="55E98C57" w:rsidR="002E0E79" w:rsidRPr="002E0E79" w:rsidRDefault="002E0E79" w:rsidP="00E76AFE">
      <w:pPr>
        <w:pStyle w:val="NoSpacing"/>
        <w:ind w:left="720"/>
        <w:rPr>
          <w:rStyle w:val="PageNumber"/>
          <w:color w:val="262626" w:themeColor="text1" w:themeTint="D9"/>
          <w:sz w:val="28"/>
          <w:szCs w:val="28"/>
        </w:rPr>
      </w:pPr>
      <w:r w:rsidRPr="002E0E79">
        <w:rPr>
          <w:rStyle w:val="PageNumber"/>
          <w:color w:val="262626" w:themeColor="text1" w:themeTint="D9"/>
          <w:sz w:val="28"/>
          <w:szCs w:val="28"/>
        </w:rPr>
        <w:t xml:space="preserve">School Improvement Adviser Associates </w:t>
      </w:r>
    </w:p>
    <w:p w14:paraId="7BB9CF40" w14:textId="4A6C6B0D" w:rsidR="002E0E79" w:rsidRDefault="002E0E79" w:rsidP="00E76AFE">
      <w:pPr>
        <w:pStyle w:val="NoSpacing"/>
        <w:ind w:left="1440"/>
        <w:rPr>
          <w:rStyle w:val="PageNumber"/>
          <w:b w:val="0"/>
          <w:bCs w:val="0"/>
          <w:color w:val="262626" w:themeColor="text1" w:themeTint="D9"/>
          <w:sz w:val="24"/>
          <w:szCs w:val="24"/>
        </w:rPr>
      </w:pPr>
      <w:r>
        <w:rPr>
          <w:rStyle w:val="PageNumber"/>
          <w:b w:val="0"/>
          <w:bCs w:val="0"/>
          <w:color w:val="262626" w:themeColor="text1" w:themeTint="D9"/>
          <w:sz w:val="24"/>
          <w:szCs w:val="24"/>
        </w:rPr>
        <w:t xml:space="preserve">Keith Pullen </w:t>
      </w:r>
      <w:r w:rsidR="005739EF">
        <w:rPr>
          <w:rStyle w:val="PageNumber"/>
          <w:b w:val="0"/>
          <w:bCs w:val="0"/>
          <w:color w:val="262626" w:themeColor="text1" w:themeTint="D9"/>
          <w:sz w:val="24"/>
          <w:szCs w:val="24"/>
        </w:rPr>
        <w:t>(Attain School Excellence Adviser)</w:t>
      </w:r>
    </w:p>
    <w:p w14:paraId="132B5C33" w14:textId="390BE812" w:rsidR="002E0E79" w:rsidRDefault="002E0E79" w:rsidP="00E76AFE">
      <w:pPr>
        <w:pStyle w:val="NoSpacing"/>
        <w:ind w:left="1440"/>
        <w:rPr>
          <w:rStyle w:val="PageNumber"/>
          <w:b w:val="0"/>
          <w:bCs w:val="0"/>
          <w:color w:val="262626" w:themeColor="text1" w:themeTint="D9"/>
          <w:sz w:val="24"/>
          <w:szCs w:val="24"/>
        </w:rPr>
      </w:pPr>
      <w:r>
        <w:rPr>
          <w:rStyle w:val="PageNumber"/>
          <w:b w:val="0"/>
          <w:bCs w:val="0"/>
          <w:color w:val="262626" w:themeColor="text1" w:themeTint="D9"/>
          <w:sz w:val="24"/>
          <w:szCs w:val="24"/>
        </w:rPr>
        <w:t>Tracy Goodway (</w:t>
      </w:r>
      <w:r w:rsidR="005739EF">
        <w:rPr>
          <w:rStyle w:val="PageNumber"/>
          <w:b w:val="0"/>
          <w:bCs w:val="0"/>
          <w:color w:val="262626" w:themeColor="text1" w:themeTint="D9"/>
          <w:sz w:val="24"/>
          <w:szCs w:val="24"/>
        </w:rPr>
        <w:t xml:space="preserve">Lead for Learning and Development - </w:t>
      </w:r>
      <w:r w:rsidR="00A00B5F">
        <w:rPr>
          <w:rStyle w:val="PageNumber"/>
          <w:b w:val="0"/>
          <w:bCs w:val="0"/>
          <w:color w:val="262626" w:themeColor="text1" w:themeTint="D9"/>
          <w:sz w:val="24"/>
          <w:szCs w:val="24"/>
        </w:rPr>
        <w:t xml:space="preserve">also </w:t>
      </w:r>
      <w:r>
        <w:rPr>
          <w:rStyle w:val="PageNumber"/>
          <w:b w:val="0"/>
          <w:bCs w:val="0"/>
          <w:color w:val="262626" w:themeColor="text1" w:themeTint="D9"/>
          <w:sz w:val="24"/>
          <w:szCs w:val="24"/>
        </w:rPr>
        <w:t xml:space="preserve">CTSA Lead) </w:t>
      </w:r>
    </w:p>
    <w:p w14:paraId="0A41C5A4" w14:textId="1847D150" w:rsidR="002E0E79" w:rsidRPr="00E76AFE" w:rsidRDefault="002E0E79" w:rsidP="00E76AFE">
      <w:pPr>
        <w:pStyle w:val="NoSpacing"/>
        <w:ind w:left="1440"/>
        <w:rPr>
          <w:rStyle w:val="PageNumber"/>
          <w:b w:val="0"/>
          <w:bCs w:val="0"/>
          <w:color w:val="262626" w:themeColor="text1" w:themeTint="D9"/>
          <w:sz w:val="8"/>
          <w:szCs w:val="8"/>
        </w:rPr>
      </w:pPr>
    </w:p>
    <w:p w14:paraId="1635AE66" w14:textId="45548BF0" w:rsidR="002E0E79" w:rsidRPr="002E0E79" w:rsidRDefault="002E0E79" w:rsidP="00E76AFE">
      <w:pPr>
        <w:pStyle w:val="NoSpacing"/>
        <w:ind w:left="720"/>
        <w:rPr>
          <w:rStyle w:val="PageNumber"/>
          <w:color w:val="262626" w:themeColor="text1" w:themeTint="D9"/>
          <w:sz w:val="28"/>
          <w:szCs w:val="28"/>
        </w:rPr>
      </w:pPr>
      <w:r w:rsidRPr="002E0E79">
        <w:rPr>
          <w:rStyle w:val="PageNumber"/>
          <w:color w:val="262626" w:themeColor="text1" w:themeTint="D9"/>
          <w:sz w:val="28"/>
          <w:szCs w:val="28"/>
        </w:rPr>
        <w:t xml:space="preserve">Senior HR Consultant </w:t>
      </w:r>
    </w:p>
    <w:p w14:paraId="7EB33C47" w14:textId="0713E404" w:rsidR="00E76AFE" w:rsidRPr="005739EF" w:rsidRDefault="00CD0BBD" w:rsidP="005739EF">
      <w:pPr>
        <w:pStyle w:val="NoSpacing"/>
        <w:ind w:left="1440"/>
        <w:rPr>
          <w:rStyle w:val="PageNumber"/>
          <w:b w:val="0"/>
          <w:bCs w:val="0"/>
          <w:color w:val="262626" w:themeColor="text1" w:themeTint="D9"/>
          <w:sz w:val="24"/>
          <w:szCs w:val="24"/>
        </w:rPr>
      </w:pPr>
      <w:r w:rsidRPr="00CD0BBD">
        <w:rPr>
          <w:rStyle w:val="PageNumber"/>
          <w:b w:val="0"/>
          <w:bCs w:val="0"/>
          <w:color w:val="262626" w:themeColor="text1" w:themeTint="D9"/>
          <w:sz w:val="24"/>
          <w:szCs w:val="24"/>
        </w:rPr>
        <w:t xml:space="preserve">Tula Smith, </w:t>
      </w:r>
      <w:r w:rsidR="002E0E79" w:rsidRPr="00CD0BBD">
        <w:rPr>
          <w:rStyle w:val="PageNumber"/>
          <w:b w:val="0"/>
          <w:bCs w:val="0"/>
          <w:color w:val="262626" w:themeColor="text1" w:themeTint="D9"/>
          <w:sz w:val="24"/>
          <w:szCs w:val="24"/>
        </w:rPr>
        <w:t>Juniper Education</w:t>
      </w:r>
      <w:r w:rsidR="002E0E79">
        <w:rPr>
          <w:rStyle w:val="PageNumber"/>
          <w:b w:val="0"/>
          <w:bCs w:val="0"/>
          <w:color w:val="262626" w:themeColor="text1" w:themeTint="D9"/>
          <w:sz w:val="24"/>
          <w:szCs w:val="24"/>
        </w:rPr>
        <w:t xml:space="preserve"> </w:t>
      </w:r>
      <w:r w:rsidR="00092AA6" w:rsidRPr="00E76AFE">
        <w:rPr>
          <w:rStyle w:val="PageNumber"/>
          <w:color w:val="262626" w:themeColor="text1" w:themeTint="D9"/>
          <w:sz w:val="36"/>
          <w:szCs w:val="36"/>
        </w:rPr>
        <w:t xml:space="preserve">    </w:t>
      </w:r>
    </w:p>
    <w:p w14:paraId="5DC05E92" w14:textId="7F51C303" w:rsidR="00DB313C" w:rsidRPr="00E76AFE" w:rsidRDefault="00DB313C" w:rsidP="00242393">
      <w:pPr>
        <w:pStyle w:val="NoSpacing"/>
        <w:rPr>
          <w:rStyle w:val="PageNumber"/>
          <w:color w:val="262626" w:themeColor="text1" w:themeTint="D9"/>
          <w:sz w:val="36"/>
          <w:szCs w:val="36"/>
        </w:rPr>
      </w:pPr>
      <w:r w:rsidRPr="00E76AFE">
        <w:rPr>
          <w:rStyle w:val="PageNumber"/>
          <w:color w:val="262626" w:themeColor="text1" w:themeTint="D9"/>
          <w:sz w:val="36"/>
          <w:szCs w:val="36"/>
        </w:rPr>
        <w:lastRenderedPageBreak/>
        <w:t xml:space="preserve">Governance </w:t>
      </w:r>
    </w:p>
    <w:p w14:paraId="25BC680D" w14:textId="11FFDC40" w:rsidR="00D2346C" w:rsidRDefault="00D2346C" w:rsidP="00242393">
      <w:pPr>
        <w:pStyle w:val="NoSpacing"/>
        <w:rPr>
          <w:rStyle w:val="PageNumber"/>
          <w:color w:val="262626" w:themeColor="text1" w:themeTint="D9"/>
          <w:sz w:val="48"/>
          <w:szCs w:val="48"/>
        </w:rPr>
      </w:pPr>
    </w:p>
    <w:p w14:paraId="0CA85690" w14:textId="1FB140EB" w:rsidR="00D2346C" w:rsidRDefault="00092AA6" w:rsidP="00242393">
      <w:pPr>
        <w:pStyle w:val="NoSpacing"/>
        <w:rPr>
          <w:rStyle w:val="PageNumber"/>
          <w:color w:val="262626" w:themeColor="text1" w:themeTint="D9"/>
          <w:sz w:val="48"/>
          <w:szCs w:val="48"/>
        </w:rPr>
      </w:pPr>
      <w:r>
        <w:rPr>
          <w:rStyle w:val="PageNumber"/>
          <w:noProof/>
          <w:color w:val="262626" w:themeColor="text1" w:themeTint="D9"/>
          <w:sz w:val="48"/>
          <w:szCs w:val="48"/>
          <w:lang w:val="en-GB" w:eastAsia="en-GB"/>
        </w:rPr>
        <w:drawing>
          <wp:anchor distT="0" distB="0" distL="114300" distR="114300" simplePos="0" relativeHeight="251706368" behindDoc="0" locked="0" layoutInCell="1" allowOverlap="1" wp14:anchorId="0C8D0549" wp14:editId="4BC487B9">
            <wp:simplePos x="0" y="0"/>
            <wp:positionH relativeFrom="page">
              <wp:align>center</wp:align>
            </wp:positionH>
            <wp:positionV relativeFrom="paragraph">
              <wp:posOffset>13335</wp:posOffset>
            </wp:positionV>
            <wp:extent cx="6120765" cy="42430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243070"/>
                    </a:xfrm>
                    <a:prstGeom prst="rect">
                      <a:avLst/>
                    </a:prstGeom>
                    <a:noFill/>
                  </pic:spPr>
                </pic:pic>
              </a:graphicData>
            </a:graphic>
          </wp:anchor>
        </w:drawing>
      </w:r>
    </w:p>
    <w:p w14:paraId="44E85E9B" w14:textId="47F089B2" w:rsidR="00D2346C" w:rsidRDefault="00D2346C">
      <w:pPr>
        <w:spacing w:line="259" w:lineRule="auto"/>
        <w:rPr>
          <w:noProof/>
        </w:rPr>
      </w:pPr>
    </w:p>
    <w:p w14:paraId="2B19DCD1" w14:textId="4DA5FA2B" w:rsidR="00092AA6" w:rsidRPr="00092AA6" w:rsidRDefault="00092AA6" w:rsidP="00092AA6">
      <w:pPr>
        <w:spacing w:line="259" w:lineRule="auto"/>
        <w:rPr>
          <w:rStyle w:val="PageNumber"/>
          <w:b w:val="0"/>
          <w:bCs w:val="0"/>
          <w:color w:val="262626" w:themeColor="text1" w:themeTint="D9"/>
          <w:sz w:val="24"/>
          <w:szCs w:val="24"/>
        </w:rPr>
      </w:pPr>
      <w:r w:rsidRPr="00092AA6">
        <w:rPr>
          <w:noProof/>
          <w:color w:val="auto"/>
          <w:sz w:val="24"/>
          <w:szCs w:val="24"/>
        </w:rPr>
        <w:t xml:space="preserve">     Governance</w:t>
      </w:r>
      <w:r w:rsidRPr="00092AA6">
        <w:rPr>
          <w:rStyle w:val="PageNumber"/>
          <w:b w:val="0"/>
          <w:bCs w:val="0"/>
          <w:color w:val="262626" w:themeColor="text1" w:themeTint="D9"/>
          <w:sz w:val="24"/>
          <w:szCs w:val="24"/>
        </w:rPr>
        <w:t xml:space="preserve"> is underpinned by the Academy Articles of Association and the Scheme of Delegation.</w:t>
      </w:r>
    </w:p>
    <w:p w14:paraId="180D1183" w14:textId="77777777" w:rsidR="00092AA6" w:rsidRPr="00092AA6" w:rsidRDefault="00092AA6" w:rsidP="00242393">
      <w:pPr>
        <w:pStyle w:val="NoSpacing"/>
        <w:rPr>
          <w:rStyle w:val="PageNumber"/>
          <w:color w:val="262626" w:themeColor="text1" w:themeTint="D9"/>
          <w:sz w:val="24"/>
          <w:szCs w:val="24"/>
        </w:rPr>
      </w:pPr>
    </w:p>
    <w:p w14:paraId="0852A2F1" w14:textId="77777777" w:rsidR="00E76AFE" w:rsidRDefault="00E76AFE" w:rsidP="00242393">
      <w:pPr>
        <w:pStyle w:val="NoSpacing"/>
        <w:rPr>
          <w:rStyle w:val="PageNumber"/>
          <w:color w:val="262626" w:themeColor="text1" w:themeTint="D9"/>
          <w:sz w:val="28"/>
          <w:szCs w:val="28"/>
        </w:rPr>
      </w:pPr>
    </w:p>
    <w:p w14:paraId="3432AF67" w14:textId="29499E82" w:rsidR="00242393" w:rsidRPr="00E76AFE" w:rsidRDefault="00242393" w:rsidP="00242393">
      <w:pPr>
        <w:pStyle w:val="NoSpacing"/>
        <w:rPr>
          <w:rStyle w:val="PageNumber"/>
          <w:color w:val="262626" w:themeColor="text1" w:themeTint="D9"/>
          <w:sz w:val="36"/>
          <w:szCs w:val="36"/>
        </w:rPr>
      </w:pPr>
      <w:r w:rsidRPr="00E76AFE">
        <w:rPr>
          <w:rStyle w:val="PageNumber"/>
          <w:color w:val="262626" w:themeColor="text1" w:themeTint="D9"/>
          <w:sz w:val="36"/>
          <w:szCs w:val="36"/>
        </w:rPr>
        <w:t xml:space="preserve">How we work </w:t>
      </w:r>
    </w:p>
    <w:p w14:paraId="5A55DAA0" w14:textId="77777777" w:rsidR="00A55900" w:rsidRPr="00A55900" w:rsidRDefault="00A55900" w:rsidP="00242393">
      <w:pPr>
        <w:pStyle w:val="NoSpacing"/>
        <w:rPr>
          <w:rStyle w:val="PageNumber"/>
          <w:color w:val="262626" w:themeColor="text1" w:themeTint="D9"/>
          <w:sz w:val="16"/>
          <w:szCs w:val="16"/>
        </w:rPr>
      </w:pPr>
    </w:p>
    <w:p w14:paraId="1FE23E32" w14:textId="6ACAF52D" w:rsidR="00A55900" w:rsidRPr="00092AA6" w:rsidRDefault="00A55900" w:rsidP="00242393">
      <w:pPr>
        <w:pStyle w:val="NoSpacing"/>
        <w:rPr>
          <w:rStyle w:val="PageNumber"/>
          <w:b w:val="0"/>
          <w:bCs w:val="0"/>
          <w:color w:val="262626" w:themeColor="text1" w:themeTint="D9"/>
          <w:sz w:val="24"/>
          <w:szCs w:val="24"/>
        </w:rPr>
      </w:pPr>
      <w:r w:rsidRPr="00092AA6">
        <w:rPr>
          <w:rStyle w:val="PageNumber"/>
          <w:b w:val="0"/>
          <w:bCs w:val="0"/>
          <w:color w:val="262626" w:themeColor="text1" w:themeTint="D9"/>
          <w:sz w:val="24"/>
          <w:szCs w:val="24"/>
        </w:rPr>
        <w:t>United by our core values, aims and ethos core values, all academies work together to create one learning community. Each academy, however, retains its local distinctiveness and appropriateness in order to serve its community.</w:t>
      </w:r>
    </w:p>
    <w:p w14:paraId="7B89886E" w14:textId="77777777" w:rsidR="00876E37" w:rsidRPr="00876E37" w:rsidRDefault="00876E37" w:rsidP="00242393">
      <w:pPr>
        <w:pStyle w:val="NoSpacing"/>
        <w:rPr>
          <w:rStyle w:val="PageNumber"/>
          <w:color w:val="262626" w:themeColor="text1" w:themeTint="D9"/>
          <w:sz w:val="28"/>
          <w:szCs w:val="28"/>
          <w:u w:val="single"/>
        </w:rPr>
      </w:pPr>
    </w:p>
    <w:p w14:paraId="689188A2" w14:textId="17D9427E" w:rsidR="00876E37" w:rsidRPr="00092AA6" w:rsidRDefault="00876E37" w:rsidP="00242393">
      <w:pPr>
        <w:pStyle w:val="NoSpacing"/>
        <w:rPr>
          <w:rStyle w:val="PageNumber"/>
          <w:color w:val="auto"/>
          <w:sz w:val="24"/>
          <w:szCs w:val="24"/>
          <w:u w:val="single"/>
        </w:rPr>
      </w:pPr>
      <w:r w:rsidRPr="00092AA6">
        <w:rPr>
          <w:rStyle w:val="PageNumber"/>
          <w:color w:val="auto"/>
          <w:sz w:val="24"/>
          <w:szCs w:val="24"/>
          <w:u w:val="single"/>
        </w:rPr>
        <w:t xml:space="preserve">Strategic planning </w:t>
      </w:r>
    </w:p>
    <w:p w14:paraId="04D8AA9A" w14:textId="77777777" w:rsidR="00876E37" w:rsidRPr="000142F1" w:rsidRDefault="00876E37" w:rsidP="00242393">
      <w:pPr>
        <w:pStyle w:val="NoSpacing"/>
        <w:rPr>
          <w:rStyle w:val="PageNumber"/>
          <w:color w:val="auto"/>
          <w:u w:val="single"/>
        </w:rPr>
      </w:pPr>
    </w:p>
    <w:p w14:paraId="3656C927" w14:textId="03F50661" w:rsidR="00876E37" w:rsidRDefault="00876E37" w:rsidP="00242393">
      <w:pPr>
        <w:pStyle w:val="NoSpacing"/>
        <w:rPr>
          <w:rStyle w:val="PageNumber"/>
          <w:b w:val="0"/>
          <w:bCs w:val="0"/>
          <w:color w:val="262626" w:themeColor="text1" w:themeTint="D9"/>
          <w:sz w:val="24"/>
          <w:szCs w:val="24"/>
        </w:rPr>
      </w:pPr>
      <w:r w:rsidRPr="00876E37">
        <w:rPr>
          <w:rStyle w:val="PageNumber"/>
          <w:b w:val="0"/>
          <w:bCs w:val="0"/>
          <w:color w:val="262626" w:themeColor="text1" w:themeTint="D9"/>
          <w:sz w:val="24"/>
          <w:szCs w:val="24"/>
        </w:rPr>
        <w:t xml:space="preserve">The Trust’s work is underpinned by our 3 year </w:t>
      </w:r>
      <w:r w:rsidRPr="00876E37">
        <w:rPr>
          <w:rStyle w:val="PageNumber"/>
          <w:color w:val="262626" w:themeColor="text1" w:themeTint="D9"/>
          <w:sz w:val="24"/>
          <w:szCs w:val="24"/>
        </w:rPr>
        <w:t>Business Plan</w:t>
      </w:r>
      <w:r w:rsidRPr="00876E37">
        <w:rPr>
          <w:rStyle w:val="PageNumber"/>
          <w:b w:val="0"/>
          <w:bCs w:val="0"/>
          <w:color w:val="262626" w:themeColor="text1" w:themeTint="D9"/>
          <w:sz w:val="24"/>
          <w:szCs w:val="24"/>
        </w:rPr>
        <w:t xml:space="preserve"> which sets out our key priorities year by year. This plan is developed and monitored by the CEO and Trustees, in consultation with the </w:t>
      </w:r>
      <w:r w:rsidR="00341080">
        <w:rPr>
          <w:rStyle w:val="PageNumber"/>
          <w:b w:val="0"/>
          <w:bCs w:val="0"/>
          <w:color w:val="262626" w:themeColor="text1" w:themeTint="D9"/>
          <w:sz w:val="24"/>
          <w:szCs w:val="24"/>
        </w:rPr>
        <w:t>Headteachers / Heads of School</w:t>
      </w:r>
      <w:r w:rsidRPr="00876E37">
        <w:rPr>
          <w:rStyle w:val="PageNumber"/>
          <w:b w:val="0"/>
          <w:bCs w:val="0"/>
          <w:color w:val="262626" w:themeColor="text1" w:themeTint="D9"/>
          <w:sz w:val="24"/>
          <w:szCs w:val="24"/>
        </w:rPr>
        <w:t xml:space="preserve">. </w:t>
      </w:r>
    </w:p>
    <w:p w14:paraId="36612687" w14:textId="480FCE94" w:rsidR="00E76AFE" w:rsidRDefault="00E76AFE" w:rsidP="00242393">
      <w:pPr>
        <w:pStyle w:val="NoSpacing"/>
        <w:rPr>
          <w:rStyle w:val="PageNumber"/>
          <w:b w:val="0"/>
          <w:bCs w:val="0"/>
          <w:color w:val="262626" w:themeColor="text1" w:themeTint="D9"/>
          <w:sz w:val="24"/>
          <w:szCs w:val="24"/>
        </w:rPr>
      </w:pPr>
    </w:p>
    <w:p w14:paraId="4746886A" w14:textId="77777777" w:rsidR="00E76AFE" w:rsidRPr="00E76AFE" w:rsidRDefault="00E76AFE" w:rsidP="00E76AFE">
      <w:pPr>
        <w:pStyle w:val="NoSpacing"/>
        <w:rPr>
          <w:rStyle w:val="PageNumber"/>
          <w:color w:val="262626" w:themeColor="text1" w:themeTint="D9"/>
          <w:sz w:val="24"/>
          <w:szCs w:val="24"/>
          <w:u w:val="single"/>
        </w:rPr>
      </w:pPr>
      <w:r w:rsidRPr="00E76AFE">
        <w:rPr>
          <w:rStyle w:val="PageNumber"/>
          <w:color w:val="262626" w:themeColor="text1" w:themeTint="D9"/>
          <w:sz w:val="24"/>
          <w:szCs w:val="24"/>
          <w:u w:val="single"/>
        </w:rPr>
        <w:lastRenderedPageBreak/>
        <w:t xml:space="preserve">Support from the central team </w:t>
      </w:r>
    </w:p>
    <w:p w14:paraId="77EC1E20" w14:textId="77777777" w:rsidR="00E76AFE" w:rsidRPr="00E76AFE" w:rsidRDefault="00E76AFE" w:rsidP="00E76AFE">
      <w:pPr>
        <w:pStyle w:val="NoSpacing"/>
        <w:rPr>
          <w:rStyle w:val="PageNumber"/>
          <w:b w:val="0"/>
          <w:bCs w:val="0"/>
          <w:color w:val="262626" w:themeColor="text1" w:themeTint="D9"/>
          <w:sz w:val="24"/>
          <w:szCs w:val="24"/>
        </w:rPr>
      </w:pPr>
    </w:p>
    <w:p w14:paraId="384CA6BD" w14:textId="7B4BAE90" w:rsidR="00E76AFE" w:rsidRPr="00E76AFE" w:rsidRDefault="00E76AFE" w:rsidP="00E76AFE">
      <w:pPr>
        <w:pStyle w:val="NoSpacing"/>
        <w:rPr>
          <w:rStyle w:val="PageNumber"/>
          <w:b w:val="0"/>
          <w:bCs w:val="0"/>
          <w:color w:val="262626" w:themeColor="text1" w:themeTint="D9"/>
          <w:sz w:val="24"/>
          <w:szCs w:val="24"/>
        </w:rPr>
      </w:pPr>
      <w:r w:rsidRPr="00E76AFE">
        <w:rPr>
          <w:rStyle w:val="PageNumber"/>
          <w:b w:val="0"/>
          <w:bCs w:val="0"/>
          <w:color w:val="262626" w:themeColor="text1" w:themeTint="D9"/>
          <w:sz w:val="24"/>
          <w:szCs w:val="24"/>
        </w:rPr>
        <w:t>To enable Headteachers</w:t>
      </w:r>
      <w:r w:rsidR="00341080">
        <w:rPr>
          <w:rStyle w:val="PageNumber"/>
          <w:b w:val="0"/>
          <w:bCs w:val="0"/>
          <w:color w:val="262626" w:themeColor="text1" w:themeTint="D9"/>
          <w:sz w:val="24"/>
          <w:szCs w:val="24"/>
        </w:rPr>
        <w:t xml:space="preserve"> / Heads of School </w:t>
      </w:r>
      <w:r w:rsidRPr="00E76AFE">
        <w:rPr>
          <w:rStyle w:val="PageNumber"/>
          <w:b w:val="0"/>
          <w:bCs w:val="0"/>
          <w:color w:val="262626" w:themeColor="text1" w:themeTint="D9"/>
          <w:sz w:val="24"/>
          <w:szCs w:val="24"/>
        </w:rPr>
        <w:t xml:space="preserve">and their schools to focus on their core purpose of providing the highest quality teaching and learning, the Trust provides centralized systems and support in relation to </w:t>
      </w:r>
    </w:p>
    <w:p w14:paraId="6FA576E6" w14:textId="368A3D64" w:rsidR="00E76AFE" w:rsidRPr="00E76AFE" w:rsidRDefault="00E76AFE" w:rsidP="00A80DAD">
      <w:pPr>
        <w:pStyle w:val="NoSpacing"/>
        <w:numPr>
          <w:ilvl w:val="0"/>
          <w:numId w:val="28"/>
        </w:numPr>
        <w:rPr>
          <w:rStyle w:val="PageNumber"/>
          <w:b w:val="0"/>
          <w:bCs w:val="0"/>
          <w:color w:val="262626" w:themeColor="text1" w:themeTint="D9"/>
          <w:sz w:val="24"/>
          <w:szCs w:val="24"/>
        </w:rPr>
      </w:pPr>
      <w:r w:rsidRPr="00E76AFE">
        <w:rPr>
          <w:rStyle w:val="PageNumber"/>
          <w:b w:val="0"/>
          <w:bCs w:val="0"/>
          <w:color w:val="262626" w:themeColor="text1" w:themeTint="D9"/>
          <w:sz w:val="24"/>
          <w:szCs w:val="24"/>
        </w:rPr>
        <w:t>Finance</w:t>
      </w:r>
    </w:p>
    <w:p w14:paraId="39CF5861" w14:textId="79E30DA9" w:rsidR="00E76AFE" w:rsidRPr="00E76AFE" w:rsidRDefault="00E76AFE" w:rsidP="00A80DAD">
      <w:pPr>
        <w:pStyle w:val="NoSpacing"/>
        <w:numPr>
          <w:ilvl w:val="0"/>
          <w:numId w:val="28"/>
        </w:numPr>
        <w:rPr>
          <w:rStyle w:val="PageNumber"/>
          <w:b w:val="0"/>
          <w:bCs w:val="0"/>
          <w:color w:val="262626" w:themeColor="text1" w:themeTint="D9"/>
          <w:sz w:val="24"/>
          <w:szCs w:val="24"/>
        </w:rPr>
      </w:pPr>
      <w:r w:rsidRPr="00E76AFE">
        <w:rPr>
          <w:rStyle w:val="PageNumber"/>
          <w:b w:val="0"/>
          <w:bCs w:val="0"/>
          <w:color w:val="262626" w:themeColor="text1" w:themeTint="D9"/>
          <w:sz w:val="24"/>
          <w:szCs w:val="24"/>
        </w:rPr>
        <w:t>HR</w:t>
      </w:r>
    </w:p>
    <w:p w14:paraId="627E60C5" w14:textId="2FE6D3D4" w:rsidR="00E76AFE" w:rsidRPr="00E76AFE" w:rsidRDefault="00E76AFE" w:rsidP="00A80DAD">
      <w:pPr>
        <w:pStyle w:val="NoSpacing"/>
        <w:numPr>
          <w:ilvl w:val="0"/>
          <w:numId w:val="28"/>
        </w:numPr>
        <w:rPr>
          <w:rStyle w:val="PageNumber"/>
          <w:b w:val="0"/>
          <w:bCs w:val="0"/>
          <w:color w:val="262626" w:themeColor="text1" w:themeTint="D9"/>
          <w:sz w:val="24"/>
          <w:szCs w:val="24"/>
        </w:rPr>
      </w:pPr>
      <w:r w:rsidRPr="00E76AFE">
        <w:rPr>
          <w:rStyle w:val="PageNumber"/>
          <w:b w:val="0"/>
          <w:bCs w:val="0"/>
          <w:color w:val="262626" w:themeColor="text1" w:themeTint="D9"/>
          <w:sz w:val="24"/>
          <w:szCs w:val="24"/>
        </w:rPr>
        <w:t xml:space="preserve">ICT infrastructure </w:t>
      </w:r>
    </w:p>
    <w:p w14:paraId="327A8A3D" w14:textId="0C80983E" w:rsidR="00341080" w:rsidRPr="00E76AFE" w:rsidRDefault="00E76AFE" w:rsidP="00A80DAD">
      <w:pPr>
        <w:pStyle w:val="NoSpacing"/>
        <w:numPr>
          <w:ilvl w:val="0"/>
          <w:numId w:val="28"/>
        </w:numPr>
        <w:rPr>
          <w:rStyle w:val="PageNumber"/>
          <w:b w:val="0"/>
          <w:bCs w:val="0"/>
          <w:color w:val="262626" w:themeColor="text1" w:themeTint="D9"/>
          <w:sz w:val="24"/>
          <w:szCs w:val="24"/>
        </w:rPr>
      </w:pPr>
      <w:r w:rsidRPr="00E76AFE">
        <w:rPr>
          <w:rStyle w:val="PageNumber"/>
          <w:b w:val="0"/>
          <w:bCs w:val="0"/>
          <w:color w:val="262626" w:themeColor="text1" w:themeTint="D9"/>
          <w:sz w:val="24"/>
          <w:szCs w:val="24"/>
        </w:rPr>
        <w:t>Health and Safety</w:t>
      </w:r>
    </w:p>
    <w:p w14:paraId="091B4345" w14:textId="6F7E4D89" w:rsidR="00E76AFE" w:rsidRDefault="00E76AFE" w:rsidP="00A80DAD">
      <w:pPr>
        <w:pStyle w:val="NoSpacing"/>
        <w:numPr>
          <w:ilvl w:val="0"/>
          <w:numId w:val="28"/>
        </w:numPr>
        <w:rPr>
          <w:rStyle w:val="PageNumber"/>
          <w:b w:val="0"/>
          <w:bCs w:val="0"/>
          <w:color w:val="262626" w:themeColor="text1" w:themeTint="D9"/>
          <w:sz w:val="24"/>
          <w:szCs w:val="24"/>
        </w:rPr>
      </w:pPr>
      <w:r w:rsidRPr="00E76AFE">
        <w:rPr>
          <w:rStyle w:val="PageNumber"/>
          <w:b w:val="0"/>
          <w:bCs w:val="0"/>
          <w:color w:val="262626" w:themeColor="text1" w:themeTint="D9"/>
          <w:sz w:val="24"/>
          <w:szCs w:val="24"/>
        </w:rPr>
        <w:t xml:space="preserve">Safeguarding </w:t>
      </w:r>
    </w:p>
    <w:p w14:paraId="444CA364" w14:textId="3AFD641D" w:rsidR="00341080" w:rsidRDefault="00341080" w:rsidP="00A80DAD">
      <w:pPr>
        <w:pStyle w:val="NoSpacing"/>
        <w:numPr>
          <w:ilvl w:val="0"/>
          <w:numId w:val="28"/>
        </w:numPr>
        <w:rPr>
          <w:rStyle w:val="PageNumber"/>
          <w:b w:val="0"/>
          <w:bCs w:val="0"/>
          <w:color w:val="262626" w:themeColor="text1" w:themeTint="D9"/>
          <w:sz w:val="24"/>
          <w:szCs w:val="24"/>
        </w:rPr>
      </w:pPr>
      <w:r>
        <w:rPr>
          <w:rStyle w:val="PageNumber"/>
          <w:b w:val="0"/>
          <w:bCs w:val="0"/>
          <w:color w:val="262626" w:themeColor="text1" w:themeTint="D9"/>
          <w:sz w:val="24"/>
          <w:szCs w:val="24"/>
        </w:rPr>
        <w:t>GDPR</w:t>
      </w:r>
    </w:p>
    <w:p w14:paraId="392EBBC3" w14:textId="38F68E2C" w:rsidR="00341080" w:rsidRDefault="00341080" w:rsidP="00A80DAD">
      <w:pPr>
        <w:pStyle w:val="NoSpacing"/>
        <w:numPr>
          <w:ilvl w:val="0"/>
          <w:numId w:val="28"/>
        </w:numPr>
        <w:rPr>
          <w:rStyle w:val="PageNumber"/>
          <w:b w:val="0"/>
          <w:bCs w:val="0"/>
          <w:color w:val="262626" w:themeColor="text1" w:themeTint="D9"/>
          <w:sz w:val="24"/>
          <w:szCs w:val="24"/>
        </w:rPr>
      </w:pPr>
      <w:r>
        <w:rPr>
          <w:rStyle w:val="PageNumber"/>
          <w:b w:val="0"/>
          <w:bCs w:val="0"/>
          <w:color w:val="262626" w:themeColor="text1" w:themeTint="D9"/>
          <w:sz w:val="24"/>
          <w:szCs w:val="24"/>
        </w:rPr>
        <w:t>Operations</w:t>
      </w:r>
    </w:p>
    <w:p w14:paraId="5A43B2BD" w14:textId="77777777" w:rsidR="00341080" w:rsidRPr="00E76AFE" w:rsidRDefault="00341080" w:rsidP="00E76AFE">
      <w:pPr>
        <w:pStyle w:val="NoSpacing"/>
        <w:rPr>
          <w:rStyle w:val="PageNumber"/>
          <w:b w:val="0"/>
          <w:bCs w:val="0"/>
          <w:color w:val="262626" w:themeColor="text1" w:themeTint="D9"/>
          <w:sz w:val="24"/>
          <w:szCs w:val="24"/>
        </w:rPr>
      </w:pPr>
    </w:p>
    <w:p w14:paraId="75F07266" w14:textId="77777777" w:rsidR="00E76AFE" w:rsidRPr="00E76AFE" w:rsidRDefault="00E76AFE" w:rsidP="00E76AFE">
      <w:pPr>
        <w:pStyle w:val="NoSpacing"/>
        <w:rPr>
          <w:rStyle w:val="PageNumber"/>
          <w:b w:val="0"/>
          <w:bCs w:val="0"/>
          <w:color w:val="262626" w:themeColor="text1" w:themeTint="D9"/>
          <w:sz w:val="24"/>
          <w:szCs w:val="24"/>
        </w:rPr>
      </w:pPr>
    </w:p>
    <w:p w14:paraId="2174CCD3" w14:textId="2461A612" w:rsidR="00E76AFE" w:rsidRPr="00876E37" w:rsidRDefault="00E76AFE" w:rsidP="00E76AFE">
      <w:pPr>
        <w:pStyle w:val="NoSpacing"/>
        <w:rPr>
          <w:rStyle w:val="PageNumber"/>
          <w:b w:val="0"/>
          <w:bCs w:val="0"/>
          <w:color w:val="262626" w:themeColor="text1" w:themeTint="D9"/>
          <w:sz w:val="24"/>
          <w:szCs w:val="24"/>
        </w:rPr>
      </w:pPr>
      <w:r w:rsidRPr="00E76AFE">
        <w:rPr>
          <w:rStyle w:val="PageNumber"/>
          <w:color w:val="262626" w:themeColor="text1" w:themeTint="D9"/>
          <w:sz w:val="24"/>
          <w:szCs w:val="24"/>
        </w:rPr>
        <w:t>DB Primary</w:t>
      </w:r>
      <w:r w:rsidRPr="00E76AFE">
        <w:rPr>
          <w:rStyle w:val="PageNumber"/>
          <w:b w:val="0"/>
          <w:bCs w:val="0"/>
          <w:color w:val="262626" w:themeColor="text1" w:themeTint="D9"/>
          <w:sz w:val="24"/>
          <w:szCs w:val="24"/>
        </w:rPr>
        <w:t xml:space="preserve"> is used as a collaborative portal where policies, planning and other documentation is shared.</w:t>
      </w:r>
    </w:p>
    <w:p w14:paraId="177FD43E" w14:textId="77777777" w:rsidR="00242393" w:rsidRPr="00876E37" w:rsidRDefault="00242393" w:rsidP="00242393">
      <w:pPr>
        <w:pStyle w:val="NoSpacing"/>
        <w:rPr>
          <w:rStyle w:val="PageNumber"/>
          <w:b w:val="0"/>
          <w:bCs w:val="0"/>
          <w:color w:val="767171" w:themeColor="background2" w:themeShade="80"/>
          <w:sz w:val="24"/>
          <w:szCs w:val="24"/>
        </w:rPr>
      </w:pPr>
    </w:p>
    <w:p w14:paraId="1DFE0F7D" w14:textId="77777777" w:rsidR="00242393" w:rsidRPr="00092AA6" w:rsidRDefault="00242393" w:rsidP="00242393">
      <w:pPr>
        <w:pStyle w:val="NoSpacing"/>
        <w:rPr>
          <w:rStyle w:val="PageNumber"/>
          <w:rFonts w:cstheme="minorHAnsi"/>
          <w:color w:val="auto"/>
          <w:sz w:val="24"/>
          <w:szCs w:val="24"/>
          <w:u w:val="single"/>
        </w:rPr>
      </w:pPr>
      <w:r w:rsidRPr="00092AA6">
        <w:rPr>
          <w:rStyle w:val="PageNumber"/>
          <w:rFonts w:cstheme="minorHAnsi"/>
          <w:color w:val="auto"/>
          <w:sz w:val="24"/>
          <w:szCs w:val="24"/>
          <w:u w:val="single"/>
        </w:rPr>
        <w:t xml:space="preserve">Support structures and meetings </w:t>
      </w:r>
    </w:p>
    <w:p w14:paraId="36A4F465" w14:textId="77777777" w:rsidR="00242393" w:rsidRPr="00A55900" w:rsidRDefault="00242393" w:rsidP="00242393">
      <w:pPr>
        <w:pStyle w:val="NoSpacing"/>
        <w:rPr>
          <w:rStyle w:val="PageNumber"/>
          <w:rFonts w:cstheme="minorHAnsi"/>
          <w:b w:val="0"/>
          <w:bCs w:val="0"/>
          <w:color w:val="auto"/>
        </w:rPr>
      </w:pPr>
    </w:p>
    <w:p w14:paraId="555BAA19" w14:textId="427E42B1" w:rsidR="00242393" w:rsidRDefault="00092AA6" w:rsidP="00242393">
      <w:pPr>
        <w:pStyle w:val="NoSpacing"/>
        <w:rPr>
          <w:rStyle w:val="PageNumber"/>
          <w:rFonts w:cstheme="minorHAnsi"/>
          <w:b w:val="0"/>
          <w:bCs w:val="0"/>
          <w:color w:val="auto"/>
          <w:sz w:val="24"/>
          <w:szCs w:val="24"/>
        </w:rPr>
      </w:pPr>
      <w:r>
        <w:rPr>
          <w:rStyle w:val="PageNumber"/>
          <w:rFonts w:cstheme="minorHAnsi"/>
          <w:b w:val="0"/>
          <w:bCs w:val="0"/>
          <w:color w:val="auto"/>
          <w:sz w:val="24"/>
          <w:szCs w:val="24"/>
        </w:rPr>
        <w:t>Headteachers</w:t>
      </w:r>
      <w:r w:rsidR="00341080">
        <w:rPr>
          <w:rStyle w:val="PageNumber"/>
          <w:rFonts w:cstheme="minorHAnsi"/>
          <w:b w:val="0"/>
          <w:bCs w:val="0"/>
          <w:color w:val="auto"/>
          <w:sz w:val="24"/>
          <w:szCs w:val="24"/>
        </w:rPr>
        <w:t xml:space="preserve"> / Heads of School</w:t>
      </w:r>
      <w:r>
        <w:rPr>
          <w:rStyle w:val="PageNumber"/>
          <w:rFonts w:cstheme="minorHAnsi"/>
          <w:b w:val="0"/>
          <w:bCs w:val="0"/>
          <w:color w:val="auto"/>
          <w:sz w:val="24"/>
          <w:szCs w:val="24"/>
        </w:rPr>
        <w:t xml:space="preserve"> and s</w:t>
      </w:r>
      <w:r w:rsidR="00242393" w:rsidRPr="00876E37">
        <w:rPr>
          <w:rStyle w:val="PageNumber"/>
          <w:rFonts w:cstheme="minorHAnsi"/>
          <w:b w:val="0"/>
          <w:bCs w:val="0"/>
          <w:color w:val="auto"/>
          <w:sz w:val="24"/>
          <w:szCs w:val="24"/>
        </w:rPr>
        <w:t xml:space="preserve">taff have access to a wide range of support structures, both formal and informal. </w:t>
      </w:r>
      <w:r>
        <w:rPr>
          <w:rStyle w:val="PageNumber"/>
          <w:rFonts w:cstheme="minorHAnsi"/>
          <w:b w:val="0"/>
          <w:bCs w:val="0"/>
          <w:color w:val="auto"/>
          <w:sz w:val="24"/>
          <w:szCs w:val="24"/>
        </w:rPr>
        <w:t>There are regular meetings of Headteachers</w:t>
      </w:r>
      <w:r w:rsidR="00341080">
        <w:rPr>
          <w:rStyle w:val="PageNumber"/>
          <w:rFonts w:cstheme="minorHAnsi"/>
          <w:b w:val="0"/>
          <w:bCs w:val="0"/>
          <w:color w:val="auto"/>
          <w:sz w:val="24"/>
          <w:szCs w:val="24"/>
        </w:rPr>
        <w:t xml:space="preserve"> / Heads of School</w:t>
      </w:r>
      <w:r>
        <w:rPr>
          <w:rStyle w:val="PageNumber"/>
          <w:rFonts w:cstheme="minorHAnsi"/>
          <w:b w:val="0"/>
          <w:bCs w:val="0"/>
          <w:color w:val="auto"/>
          <w:sz w:val="24"/>
          <w:szCs w:val="24"/>
        </w:rPr>
        <w:t xml:space="preserve">, leaders of specific subjects, </w:t>
      </w:r>
      <w:proofErr w:type="spellStart"/>
      <w:r>
        <w:rPr>
          <w:rStyle w:val="PageNumber"/>
          <w:rFonts w:cstheme="minorHAnsi"/>
          <w:b w:val="0"/>
          <w:bCs w:val="0"/>
          <w:color w:val="auto"/>
          <w:sz w:val="24"/>
          <w:szCs w:val="24"/>
        </w:rPr>
        <w:t>SENDCos</w:t>
      </w:r>
      <w:proofErr w:type="spellEnd"/>
      <w:r>
        <w:rPr>
          <w:rStyle w:val="PageNumber"/>
          <w:rFonts w:cstheme="minorHAnsi"/>
          <w:b w:val="0"/>
          <w:bCs w:val="0"/>
          <w:color w:val="auto"/>
          <w:sz w:val="24"/>
          <w:szCs w:val="24"/>
        </w:rPr>
        <w:t xml:space="preserve">, finance assistants and other staff groups. </w:t>
      </w:r>
    </w:p>
    <w:p w14:paraId="4AF54616" w14:textId="77777777" w:rsidR="00A55900" w:rsidRPr="00A55900" w:rsidRDefault="00A55900" w:rsidP="00242393">
      <w:pPr>
        <w:pStyle w:val="NoSpacing"/>
        <w:rPr>
          <w:rStyle w:val="PageNumber"/>
          <w:rFonts w:cstheme="minorHAnsi"/>
          <w:b w:val="0"/>
          <w:bCs w:val="0"/>
          <w:color w:val="auto"/>
          <w:sz w:val="8"/>
          <w:szCs w:val="8"/>
        </w:rPr>
      </w:pPr>
    </w:p>
    <w:p w14:paraId="5E1F2687" w14:textId="4798F6F0" w:rsidR="00242393" w:rsidRPr="00876E37" w:rsidRDefault="00AA0363" w:rsidP="00242393">
      <w:pPr>
        <w:pStyle w:val="NoSpacing"/>
        <w:rPr>
          <w:rStyle w:val="PageNumber"/>
          <w:b w:val="0"/>
          <w:bCs w:val="0"/>
          <w:color w:val="auto"/>
          <w:sz w:val="24"/>
          <w:szCs w:val="24"/>
        </w:rPr>
      </w:pPr>
      <w:r w:rsidRPr="00876E37">
        <w:rPr>
          <w:rStyle w:val="PageNumber"/>
          <w:b w:val="0"/>
          <w:bCs w:val="0"/>
          <w:color w:val="auto"/>
          <w:sz w:val="24"/>
          <w:szCs w:val="24"/>
        </w:rPr>
        <w:t xml:space="preserve">All Trust schools also set common </w:t>
      </w:r>
      <w:r w:rsidR="00153E14" w:rsidRPr="00876E37">
        <w:rPr>
          <w:rStyle w:val="PageNumber"/>
          <w:color w:val="auto"/>
          <w:sz w:val="24"/>
          <w:szCs w:val="24"/>
        </w:rPr>
        <w:t xml:space="preserve">annual </w:t>
      </w:r>
      <w:r w:rsidRPr="00876E37">
        <w:rPr>
          <w:rStyle w:val="PageNumber"/>
          <w:color w:val="auto"/>
          <w:sz w:val="24"/>
          <w:szCs w:val="24"/>
        </w:rPr>
        <w:t>closure days</w:t>
      </w:r>
      <w:r w:rsidR="00092AA6">
        <w:rPr>
          <w:rStyle w:val="PageNumber"/>
          <w:b w:val="0"/>
          <w:bCs w:val="0"/>
          <w:color w:val="auto"/>
          <w:sz w:val="24"/>
          <w:szCs w:val="24"/>
        </w:rPr>
        <w:t xml:space="preserve">. </w:t>
      </w:r>
      <w:r w:rsidRPr="00876E37">
        <w:rPr>
          <w:rStyle w:val="PageNumber"/>
          <w:b w:val="0"/>
          <w:bCs w:val="0"/>
          <w:color w:val="auto"/>
          <w:sz w:val="24"/>
          <w:szCs w:val="24"/>
        </w:rPr>
        <w:t xml:space="preserve"> The November closure day is used as a whole Trust development day with an agenda set by the CEO and Headteachers</w:t>
      </w:r>
      <w:r w:rsidR="00341080">
        <w:rPr>
          <w:rStyle w:val="PageNumber"/>
          <w:b w:val="0"/>
          <w:bCs w:val="0"/>
          <w:color w:val="auto"/>
          <w:sz w:val="24"/>
          <w:szCs w:val="24"/>
        </w:rPr>
        <w:t xml:space="preserve"> / Heads of School</w:t>
      </w:r>
      <w:r w:rsidRPr="00876E37">
        <w:rPr>
          <w:rStyle w:val="PageNumber"/>
          <w:b w:val="0"/>
          <w:bCs w:val="0"/>
          <w:color w:val="auto"/>
          <w:sz w:val="24"/>
          <w:szCs w:val="24"/>
        </w:rPr>
        <w:t xml:space="preserve">. </w:t>
      </w:r>
    </w:p>
    <w:p w14:paraId="734AEAE8" w14:textId="77777777" w:rsidR="00E76AFE" w:rsidRDefault="00E76AFE" w:rsidP="00092AA6">
      <w:pPr>
        <w:spacing w:after="0" w:line="240" w:lineRule="auto"/>
        <w:rPr>
          <w:rStyle w:val="PageNumber"/>
          <w:rFonts w:cstheme="minorHAnsi"/>
          <w:color w:val="auto"/>
          <w:sz w:val="24"/>
          <w:szCs w:val="24"/>
          <w:u w:val="single"/>
        </w:rPr>
      </w:pPr>
    </w:p>
    <w:p w14:paraId="152D6C74" w14:textId="5C6D971C" w:rsidR="00092AA6" w:rsidRPr="00092AA6" w:rsidRDefault="00242393" w:rsidP="00092AA6">
      <w:pPr>
        <w:spacing w:after="0" w:line="240" w:lineRule="auto"/>
        <w:rPr>
          <w:rStyle w:val="PageNumber"/>
          <w:rFonts w:cstheme="minorHAnsi"/>
          <w:color w:val="auto"/>
          <w:sz w:val="24"/>
          <w:szCs w:val="24"/>
          <w:u w:val="single"/>
        </w:rPr>
      </w:pPr>
      <w:r w:rsidRPr="00092AA6">
        <w:rPr>
          <w:rStyle w:val="PageNumber"/>
          <w:rFonts w:cstheme="minorHAnsi"/>
          <w:color w:val="auto"/>
          <w:sz w:val="24"/>
          <w:szCs w:val="24"/>
          <w:u w:val="single"/>
        </w:rPr>
        <w:t>Attaining Excellence</w:t>
      </w:r>
    </w:p>
    <w:p w14:paraId="17FA5747" w14:textId="77777777" w:rsidR="00242393" w:rsidRPr="00876E37" w:rsidRDefault="00242393" w:rsidP="00092AA6">
      <w:pPr>
        <w:pStyle w:val="NoSpacing"/>
        <w:rPr>
          <w:rStyle w:val="PageNumber"/>
          <w:rFonts w:ascii="Cambria" w:hAnsi="Cambria"/>
          <w:color w:val="auto"/>
          <w:sz w:val="24"/>
          <w:szCs w:val="24"/>
          <w:u w:val="single"/>
        </w:rPr>
      </w:pPr>
    </w:p>
    <w:p w14:paraId="135F3714" w14:textId="77777777" w:rsidR="00242393" w:rsidRPr="00577817" w:rsidRDefault="00242393" w:rsidP="00242393">
      <w:pPr>
        <w:pStyle w:val="NoSpacing"/>
        <w:rPr>
          <w:rFonts w:cstheme="minorHAnsi"/>
          <w:color w:val="auto"/>
          <w:sz w:val="24"/>
          <w:szCs w:val="24"/>
        </w:rPr>
      </w:pPr>
      <w:r w:rsidRPr="00577817">
        <w:rPr>
          <w:rFonts w:cstheme="minorHAnsi"/>
          <w:color w:val="auto"/>
          <w:sz w:val="24"/>
          <w:szCs w:val="24"/>
        </w:rPr>
        <w:t xml:space="preserve">Every school in Attain is on a journey of continual improvement, aspiring for excellence year on year, for pupils and staff. We have already taken many valuable steps on that journey.  </w:t>
      </w:r>
    </w:p>
    <w:p w14:paraId="46D0C246" w14:textId="77777777" w:rsidR="00242393" w:rsidRPr="00577817" w:rsidRDefault="00242393" w:rsidP="00242393">
      <w:pPr>
        <w:pStyle w:val="NoSpacing"/>
        <w:rPr>
          <w:rFonts w:cstheme="minorHAnsi"/>
          <w:color w:val="auto"/>
          <w:sz w:val="24"/>
          <w:szCs w:val="24"/>
        </w:rPr>
      </w:pPr>
    </w:p>
    <w:p w14:paraId="51B9C042" w14:textId="77777777" w:rsidR="00242393" w:rsidRPr="00577817" w:rsidRDefault="00242393" w:rsidP="00242393">
      <w:pPr>
        <w:pStyle w:val="NoSpacing"/>
        <w:rPr>
          <w:rFonts w:cstheme="minorHAnsi"/>
          <w:color w:val="auto"/>
          <w:sz w:val="24"/>
          <w:szCs w:val="24"/>
        </w:rPr>
      </w:pPr>
      <w:r w:rsidRPr="00577817">
        <w:rPr>
          <w:rFonts w:cstheme="minorHAnsi"/>
          <w:color w:val="auto"/>
          <w:sz w:val="24"/>
          <w:szCs w:val="24"/>
        </w:rPr>
        <w:t xml:space="preserve">To achieve the next stage of our aspirational evolution, we believe the keys to unlock the full potential of our schools lie in:  </w:t>
      </w:r>
    </w:p>
    <w:p w14:paraId="5E119318" w14:textId="77777777" w:rsidR="00242393" w:rsidRPr="00577817" w:rsidRDefault="00242393" w:rsidP="00242393">
      <w:pPr>
        <w:pStyle w:val="NoSpacing"/>
        <w:numPr>
          <w:ilvl w:val="0"/>
          <w:numId w:val="1"/>
        </w:numPr>
        <w:rPr>
          <w:rFonts w:cstheme="minorHAnsi"/>
          <w:color w:val="auto"/>
          <w:sz w:val="24"/>
          <w:szCs w:val="24"/>
        </w:rPr>
      </w:pPr>
      <w:r w:rsidRPr="00577817">
        <w:rPr>
          <w:rFonts w:cstheme="minorHAnsi"/>
          <w:color w:val="auto"/>
          <w:sz w:val="24"/>
          <w:szCs w:val="24"/>
        </w:rPr>
        <w:t xml:space="preserve">a shared understanding of excellence,  </w:t>
      </w:r>
    </w:p>
    <w:p w14:paraId="6344E7DE" w14:textId="77777777" w:rsidR="00242393" w:rsidRPr="00577817" w:rsidRDefault="00242393" w:rsidP="00242393">
      <w:pPr>
        <w:pStyle w:val="NoSpacing"/>
        <w:numPr>
          <w:ilvl w:val="0"/>
          <w:numId w:val="1"/>
        </w:numPr>
        <w:rPr>
          <w:rFonts w:cstheme="minorHAnsi"/>
          <w:color w:val="auto"/>
          <w:sz w:val="24"/>
          <w:szCs w:val="24"/>
        </w:rPr>
      </w:pPr>
      <w:r w:rsidRPr="00577817">
        <w:rPr>
          <w:rFonts w:cstheme="minorHAnsi"/>
          <w:color w:val="auto"/>
          <w:sz w:val="24"/>
          <w:szCs w:val="24"/>
        </w:rPr>
        <w:t xml:space="preserve">a commitment to continuous, coherent staff and leadership development and </w:t>
      </w:r>
    </w:p>
    <w:p w14:paraId="65801BEB" w14:textId="77777777" w:rsidR="00242393" w:rsidRPr="00577817" w:rsidRDefault="00242393" w:rsidP="00242393">
      <w:pPr>
        <w:pStyle w:val="NoSpacing"/>
        <w:numPr>
          <w:ilvl w:val="0"/>
          <w:numId w:val="1"/>
        </w:numPr>
        <w:rPr>
          <w:rFonts w:cstheme="minorHAnsi"/>
          <w:b/>
          <w:bCs/>
          <w:color w:val="auto"/>
          <w:sz w:val="24"/>
          <w:szCs w:val="24"/>
        </w:rPr>
      </w:pPr>
      <w:proofErr w:type="gramStart"/>
      <w:r w:rsidRPr="00577817">
        <w:rPr>
          <w:rFonts w:cstheme="minorHAnsi"/>
          <w:color w:val="auto"/>
          <w:sz w:val="24"/>
          <w:szCs w:val="24"/>
        </w:rPr>
        <w:t>enabling</w:t>
      </w:r>
      <w:proofErr w:type="gramEnd"/>
      <w:r w:rsidRPr="00577817">
        <w:rPr>
          <w:rFonts w:cstheme="minorHAnsi"/>
          <w:color w:val="auto"/>
          <w:sz w:val="24"/>
          <w:szCs w:val="24"/>
        </w:rPr>
        <w:t xml:space="preserve"> meaningful collaboration, at all levels.</w:t>
      </w:r>
    </w:p>
    <w:p w14:paraId="7EBBF244" w14:textId="77777777" w:rsidR="00242393" w:rsidRPr="00577817" w:rsidRDefault="00242393" w:rsidP="00242393">
      <w:pPr>
        <w:pStyle w:val="NoSpacing"/>
        <w:rPr>
          <w:rFonts w:cstheme="minorHAnsi"/>
          <w:color w:val="auto"/>
          <w:sz w:val="24"/>
          <w:szCs w:val="24"/>
        </w:rPr>
      </w:pPr>
    </w:p>
    <w:p w14:paraId="0B4A0A20" w14:textId="62CFCBA2" w:rsidR="00242393" w:rsidRPr="00577817" w:rsidRDefault="00242393" w:rsidP="00242393">
      <w:pPr>
        <w:pStyle w:val="NoSpacing"/>
        <w:rPr>
          <w:rFonts w:cstheme="minorHAnsi"/>
          <w:color w:val="auto"/>
          <w:sz w:val="24"/>
          <w:szCs w:val="24"/>
        </w:rPr>
      </w:pPr>
      <w:r w:rsidRPr="00577817">
        <w:rPr>
          <w:rFonts w:cstheme="minorHAnsi"/>
          <w:color w:val="auto"/>
          <w:sz w:val="24"/>
          <w:szCs w:val="24"/>
        </w:rPr>
        <w:t xml:space="preserve">To achieve this vision, we have developed the </w:t>
      </w:r>
      <w:r w:rsidRPr="00577817">
        <w:rPr>
          <w:rFonts w:cstheme="minorHAnsi"/>
          <w:b/>
          <w:bCs/>
          <w:i/>
          <w:iCs/>
          <w:color w:val="auto"/>
          <w:sz w:val="24"/>
          <w:szCs w:val="24"/>
        </w:rPr>
        <w:t>Attaining Excellence</w:t>
      </w:r>
      <w:r w:rsidRPr="00577817">
        <w:rPr>
          <w:rFonts w:cstheme="minorHAnsi"/>
          <w:color w:val="auto"/>
          <w:sz w:val="24"/>
          <w:szCs w:val="24"/>
        </w:rPr>
        <w:t xml:space="preserve"> staff development framework. </w:t>
      </w:r>
    </w:p>
    <w:p w14:paraId="58C403A8" w14:textId="72CD1CE5" w:rsidR="00242393" w:rsidRPr="00092AA6" w:rsidRDefault="00242393" w:rsidP="00242393">
      <w:pPr>
        <w:pStyle w:val="NoSpacing"/>
        <w:rPr>
          <w:rFonts w:cstheme="minorHAnsi"/>
          <w:color w:val="auto"/>
          <w:sz w:val="8"/>
          <w:szCs w:val="8"/>
        </w:rPr>
      </w:pPr>
    </w:p>
    <w:p w14:paraId="41FC067E" w14:textId="0AA6555E" w:rsidR="00242393" w:rsidRPr="00577817" w:rsidRDefault="00242393" w:rsidP="00242393">
      <w:pPr>
        <w:pStyle w:val="NoSpacing"/>
        <w:rPr>
          <w:rFonts w:cstheme="minorHAnsi"/>
          <w:color w:val="auto"/>
          <w:sz w:val="24"/>
          <w:szCs w:val="24"/>
        </w:rPr>
      </w:pPr>
      <w:r w:rsidRPr="00577817">
        <w:rPr>
          <w:rFonts w:cstheme="minorHAnsi"/>
          <w:color w:val="auto"/>
          <w:sz w:val="24"/>
          <w:szCs w:val="24"/>
        </w:rPr>
        <w:t xml:space="preserve">It is underpinned by a </w:t>
      </w:r>
      <w:r w:rsidRPr="00577817">
        <w:rPr>
          <w:rFonts w:cstheme="minorHAnsi"/>
          <w:b/>
          <w:bCs/>
          <w:color w:val="auto"/>
          <w:sz w:val="24"/>
          <w:szCs w:val="24"/>
        </w:rPr>
        <w:t>Professional Standards Framework</w:t>
      </w:r>
      <w:r w:rsidRPr="00577817">
        <w:rPr>
          <w:rFonts w:cstheme="minorHAnsi"/>
          <w:color w:val="auto"/>
          <w:sz w:val="24"/>
          <w:szCs w:val="24"/>
        </w:rPr>
        <w:t xml:space="preserve"> which describes aspirational standards of excellence for all leaders and staff, including support staff. </w:t>
      </w:r>
    </w:p>
    <w:p w14:paraId="6D749859" w14:textId="298AA53E" w:rsidR="00242393" w:rsidRPr="00092AA6" w:rsidRDefault="00242393" w:rsidP="00242393">
      <w:pPr>
        <w:pStyle w:val="NoSpacing"/>
        <w:rPr>
          <w:rFonts w:cstheme="minorHAnsi"/>
          <w:color w:val="auto"/>
          <w:sz w:val="8"/>
          <w:szCs w:val="8"/>
        </w:rPr>
      </w:pPr>
    </w:p>
    <w:p w14:paraId="46F214EA" w14:textId="7F22A60C" w:rsidR="00242393" w:rsidRPr="00577817" w:rsidRDefault="00242393" w:rsidP="00242393">
      <w:pPr>
        <w:pStyle w:val="NoSpacing"/>
        <w:rPr>
          <w:rFonts w:cstheme="minorHAnsi"/>
          <w:color w:val="auto"/>
          <w:sz w:val="24"/>
          <w:szCs w:val="24"/>
        </w:rPr>
      </w:pPr>
      <w:r w:rsidRPr="00577817">
        <w:rPr>
          <w:rFonts w:cstheme="minorHAnsi"/>
          <w:color w:val="auto"/>
          <w:sz w:val="24"/>
          <w:szCs w:val="24"/>
        </w:rPr>
        <w:t xml:space="preserve">Alongside this sits the </w:t>
      </w:r>
      <w:r w:rsidRPr="00577817">
        <w:rPr>
          <w:rFonts w:cstheme="minorHAnsi"/>
          <w:b/>
          <w:bCs/>
          <w:color w:val="auto"/>
          <w:sz w:val="24"/>
          <w:szCs w:val="24"/>
        </w:rPr>
        <w:t>Staff Development Statement</w:t>
      </w:r>
      <w:r w:rsidRPr="00577817">
        <w:rPr>
          <w:rFonts w:cstheme="minorHAnsi"/>
          <w:color w:val="auto"/>
          <w:sz w:val="24"/>
          <w:szCs w:val="24"/>
        </w:rPr>
        <w:t xml:space="preserve"> which outlines the Trust’s commitment to providing development for its staff, its expectation of their active role in this, and a description of the range of opportunities the Trust provides. </w:t>
      </w:r>
      <w:r w:rsidR="003B6661" w:rsidRPr="00577817">
        <w:rPr>
          <w:rFonts w:cstheme="minorHAnsi"/>
          <w:color w:val="auto"/>
          <w:sz w:val="24"/>
          <w:szCs w:val="24"/>
        </w:rPr>
        <w:t xml:space="preserve">It also includes a </w:t>
      </w:r>
      <w:r w:rsidR="003B6661" w:rsidRPr="00577817">
        <w:rPr>
          <w:rFonts w:cstheme="minorHAnsi"/>
          <w:b/>
          <w:bCs/>
          <w:color w:val="auto"/>
          <w:sz w:val="24"/>
          <w:szCs w:val="24"/>
        </w:rPr>
        <w:t>career progression</w:t>
      </w:r>
      <w:r w:rsidR="003B6661" w:rsidRPr="00577817">
        <w:rPr>
          <w:rFonts w:cstheme="minorHAnsi"/>
          <w:color w:val="auto"/>
          <w:sz w:val="24"/>
          <w:szCs w:val="24"/>
        </w:rPr>
        <w:t xml:space="preserve"> </w:t>
      </w:r>
      <w:r w:rsidR="00092AA6">
        <w:rPr>
          <w:rFonts w:cstheme="minorHAnsi"/>
          <w:color w:val="auto"/>
          <w:sz w:val="24"/>
          <w:szCs w:val="24"/>
        </w:rPr>
        <w:t>map</w:t>
      </w:r>
      <w:r w:rsidR="003B6661" w:rsidRPr="00577817">
        <w:rPr>
          <w:rFonts w:cstheme="minorHAnsi"/>
          <w:color w:val="auto"/>
          <w:sz w:val="24"/>
          <w:szCs w:val="24"/>
        </w:rPr>
        <w:t xml:space="preserve">, reflecting the Trust’s commitment to identifying and nurturing potential. </w:t>
      </w:r>
    </w:p>
    <w:p w14:paraId="476284BA" w14:textId="77777777" w:rsidR="00242393" w:rsidRPr="00092AA6" w:rsidRDefault="00242393" w:rsidP="00242393">
      <w:pPr>
        <w:pStyle w:val="NoSpacing"/>
        <w:rPr>
          <w:rFonts w:cstheme="minorHAnsi"/>
          <w:color w:val="auto"/>
          <w:sz w:val="8"/>
          <w:szCs w:val="8"/>
        </w:rPr>
      </w:pPr>
    </w:p>
    <w:p w14:paraId="38D03E4F" w14:textId="2BF31997" w:rsidR="00F54AB6" w:rsidRDefault="00242393" w:rsidP="00242393">
      <w:pPr>
        <w:pStyle w:val="NoSpacing"/>
        <w:rPr>
          <w:rFonts w:cstheme="minorHAnsi"/>
          <w:color w:val="auto"/>
          <w:sz w:val="24"/>
          <w:szCs w:val="24"/>
        </w:rPr>
      </w:pPr>
      <w:r w:rsidRPr="00577817">
        <w:rPr>
          <w:rFonts w:cstheme="minorHAnsi"/>
          <w:color w:val="auto"/>
          <w:sz w:val="24"/>
          <w:szCs w:val="24"/>
        </w:rPr>
        <w:lastRenderedPageBreak/>
        <w:t xml:space="preserve">Every member of staff will also have a </w:t>
      </w:r>
      <w:r w:rsidRPr="00577817">
        <w:rPr>
          <w:rFonts w:cstheme="minorHAnsi"/>
          <w:b/>
          <w:bCs/>
          <w:color w:val="auto"/>
          <w:sz w:val="24"/>
          <w:szCs w:val="24"/>
        </w:rPr>
        <w:t>Personal Professional Portfolio</w:t>
      </w:r>
      <w:r w:rsidRPr="00577817">
        <w:rPr>
          <w:rFonts w:cstheme="minorHAnsi"/>
          <w:color w:val="auto"/>
          <w:sz w:val="24"/>
          <w:szCs w:val="24"/>
        </w:rPr>
        <w:t xml:space="preserve"> to record their professional learning journey. </w:t>
      </w:r>
    </w:p>
    <w:p w14:paraId="3715EE1A" w14:textId="77777777" w:rsidR="00F54AB6" w:rsidRDefault="00F54AB6" w:rsidP="00242393">
      <w:pPr>
        <w:pStyle w:val="NoSpacing"/>
        <w:rPr>
          <w:rFonts w:cstheme="minorHAnsi"/>
          <w:color w:val="auto"/>
          <w:sz w:val="24"/>
          <w:szCs w:val="24"/>
        </w:rPr>
      </w:pPr>
    </w:p>
    <w:p w14:paraId="634AA66A" w14:textId="77777777" w:rsidR="00F54AB6" w:rsidRPr="00F54AB6" w:rsidRDefault="00F54AB6" w:rsidP="00F54AB6">
      <w:pPr>
        <w:rPr>
          <w:b/>
          <w:bCs/>
          <w:color w:val="auto"/>
          <w:sz w:val="24"/>
          <w:szCs w:val="24"/>
          <w:u w:val="single"/>
        </w:rPr>
      </w:pPr>
      <w:r w:rsidRPr="00F54AB6">
        <w:rPr>
          <w:b/>
          <w:bCs/>
          <w:color w:val="auto"/>
          <w:sz w:val="24"/>
          <w:szCs w:val="24"/>
          <w:u w:val="single"/>
        </w:rPr>
        <w:t xml:space="preserve">Research and Development  </w:t>
      </w:r>
    </w:p>
    <w:p w14:paraId="41DF1B81" w14:textId="77777777" w:rsidR="00F54AB6" w:rsidRPr="005C2DA8" w:rsidRDefault="00F54AB6" w:rsidP="00F54AB6">
      <w:pPr>
        <w:spacing w:line="240" w:lineRule="auto"/>
        <w:rPr>
          <w:color w:val="auto"/>
          <w:sz w:val="24"/>
          <w:szCs w:val="24"/>
        </w:rPr>
      </w:pPr>
      <w:r w:rsidRPr="005C2DA8">
        <w:rPr>
          <w:color w:val="auto"/>
          <w:sz w:val="24"/>
          <w:szCs w:val="24"/>
        </w:rPr>
        <w:t>In Attain, we believe passionately in the central role of research in ensuring our pupils have access to the highest quality education.</w:t>
      </w:r>
      <w:r>
        <w:rPr>
          <w:color w:val="auto"/>
          <w:sz w:val="24"/>
          <w:szCs w:val="24"/>
        </w:rPr>
        <w:t xml:space="preserve"> </w:t>
      </w:r>
      <w:r w:rsidRPr="005C2DA8">
        <w:rPr>
          <w:color w:val="auto"/>
          <w:sz w:val="24"/>
          <w:szCs w:val="24"/>
        </w:rPr>
        <w:t xml:space="preserve">Via the Attaining Excellence Framework (see page X) we enable staff to access and apply the latest research and also to carry out collaborative school based enquiry, for the benefit of all Trust schools.  </w:t>
      </w:r>
    </w:p>
    <w:p w14:paraId="272F0C64" w14:textId="28298954" w:rsidR="00F54AB6" w:rsidRPr="005C2DA8" w:rsidRDefault="00F54AB6" w:rsidP="00F54AB6">
      <w:pPr>
        <w:spacing w:line="240" w:lineRule="auto"/>
        <w:rPr>
          <w:color w:val="auto"/>
          <w:sz w:val="24"/>
          <w:szCs w:val="24"/>
        </w:rPr>
      </w:pPr>
      <w:r w:rsidRPr="005C2DA8">
        <w:rPr>
          <w:color w:val="auto"/>
          <w:sz w:val="24"/>
          <w:szCs w:val="24"/>
        </w:rPr>
        <w:t xml:space="preserve">We also seek opportunities to work on regional and national research </w:t>
      </w:r>
      <w:proofErr w:type="spellStart"/>
      <w:r w:rsidRPr="005C2DA8">
        <w:rPr>
          <w:color w:val="auto"/>
          <w:sz w:val="24"/>
          <w:szCs w:val="24"/>
        </w:rPr>
        <w:t>programmes</w:t>
      </w:r>
      <w:proofErr w:type="spellEnd"/>
      <w:r w:rsidRPr="005C2DA8">
        <w:rPr>
          <w:color w:val="auto"/>
          <w:sz w:val="24"/>
          <w:szCs w:val="24"/>
        </w:rPr>
        <w:t xml:space="preserve">. We are extremely fortunate at the current time to be working with the </w:t>
      </w:r>
      <w:r w:rsidRPr="005C2DA8">
        <w:rPr>
          <w:b/>
          <w:bCs/>
          <w:color w:val="auto"/>
          <w:sz w:val="24"/>
          <w:szCs w:val="24"/>
        </w:rPr>
        <w:t>Paul Hamlyn Foundation</w:t>
      </w:r>
      <w:r w:rsidRPr="005C2DA8">
        <w:rPr>
          <w:color w:val="auto"/>
          <w:sz w:val="24"/>
          <w:szCs w:val="24"/>
        </w:rPr>
        <w:t xml:space="preserve"> who have funded research into School Readiness and Musicianship in the Early Years</w:t>
      </w:r>
      <w:r w:rsidR="002D7DC9">
        <w:rPr>
          <w:color w:val="auto"/>
          <w:sz w:val="24"/>
          <w:szCs w:val="24"/>
        </w:rPr>
        <w:t>,</w:t>
      </w:r>
      <w:r w:rsidRPr="005C2DA8">
        <w:rPr>
          <w:color w:val="auto"/>
          <w:sz w:val="24"/>
          <w:szCs w:val="24"/>
        </w:rPr>
        <w:t xml:space="preserve"> 3 Trust schools are currently engaged in this work, with publication of the outcomes scheduled for 2022. </w:t>
      </w:r>
    </w:p>
    <w:p w14:paraId="6052CB35" w14:textId="77777777" w:rsidR="00F54AB6" w:rsidRDefault="00F54AB6" w:rsidP="00242393">
      <w:pPr>
        <w:pStyle w:val="NoSpacing"/>
        <w:rPr>
          <w:rFonts w:cstheme="minorHAnsi"/>
          <w:color w:val="auto"/>
          <w:sz w:val="24"/>
          <w:szCs w:val="24"/>
        </w:rPr>
      </w:pPr>
    </w:p>
    <w:p w14:paraId="25D31BA6" w14:textId="68F0DC20" w:rsidR="00242393" w:rsidRPr="00E76AFE" w:rsidRDefault="00E76AFE" w:rsidP="00242393">
      <w:pPr>
        <w:rPr>
          <w:b/>
          <w:bCs/>
          <w:color w:val="auto"/>
          <w:sz w:val="32"/>
          <w:szCs w:val="32"/>
        </w:rPr>
      </w:pPr>
      <w:r w:rsidRPr="00E76AFE">
        <w:rPr>
          <w:b/>
          <w:bCs/>
          <w:color w:val="auto"/>
          <w:sz w:val="32"/>
          <w:szCs w:val="32"/>
        </w:rPr>
        <w:t xml:space="preserve">Our partners </w:t>
      </w:r>
      <w:r w:rsidR="00242393" w:rsidRPr="00E76AFE">
        <w:rPr>
          <w:b/>
          <w:bCs/>
          <w:color w:val="auto"/>
          <w:sz w:val="32"/>
          <w:szCs w:val="32"/>
        </w:rPr>
        <w:t xml:space="preserve">                                             </w:t>
      </w:r>
    </w:p>
    <w:p w14:paraId="2ED88912" w14:textId="2E3F46FA" w:rsidR="00242393" w:rsidRDefault="00242393" w:rsidP="00242393">
      <w:pPr>
        <w:spacing w:after="0" w:line="240" w:lineRule="auto"/>
        <w:rPr>
          <w:b/>
          <w:bCs/>
          <w:color w:val="auto"/>
          <w:sz w:val="24"/>
          <w:szCs w:val="24"/>
          <w:u w:val="single"/>
        </w:rPr>
      </w:pPr>
      <w:r w:rsidRPr="00E76AFE">
        <w:rPr>
          <w:b/>
          <w:bCs/>
          <w:color w:val="auto"/>
          <w:sz w:val="24"/>
          <w:szCs w:val="24"/>
          <w:u w:val="single"/>
        </w:rPr>
        <w:t xml:space="preserve">Essex Primary SCITT  </w:t>
      </w:r>
    </w:p>
    <w:p w14:paraId="4C92AB2D" w14:textId="77777777" w:rsidR="00E76AFE" w:rsidRPr="00E76AFE" w:rsidRDefault="00E76AFE" w:rsidP="00242393">
      <w:pPr>
        <w:spacing w:after="0" w:line="240" w:lineRule="auto"/>
        <w:rPr>
          <w:b/>
          <w:bCs/>
          <w:color w:val="auto"/>
          <w:sz w:val="24"/>
          <w:szCs w:val="24"/>
          <w:u w:val="single"/>
        </w:rPr>
      </w:pPr>
    </w:p>
    <w:p w14:paraId="2DBF811F" w14:textId="272D250D" w:rsidR="00242393" w:rsidRPr="005C2DA8" w:rsidRDefault="00242393" w:rsidP="00E76AFE">
      <w:pPr>
        <w:spacing w:after="0" w:line="240" w:lineRule="auto"/>
        <w:rPr>
          <w:color w:val="auto"/>
          <w:sz w:val="24"/>
          <w:szCs w:val="24"/>
        </w:rPr>
      </w:pPr>
      <w:proofErr w:type="spellStart"/>
      <w:r w:rsidRPr="005C2DA8">
        <w:rPr>
          <w:color w:val="auto"/>
          <w:sz w:val="24"/>
          <w:szCs w:val="24"/>
        </w:rPr>
        <w:t>Ofsted</w:t>
      </w:r>
      <w:proofErr w:type="spellEnd"/>
      <w:r w:rsidRPr="005C2DA8">
        <w:rPr>
          <w:color w:val="auto"/>
          <w:sz w:val="24"/>
          <w:szCs w:val="24"/>
        </w:rPr>
        <w:t xml:space="preserve"> ‘Outstanding’ in all areas, 2017</w:t>
      </w:r>
      <w:r w:rsidR="00E76AFE">
        <w:rPr>
          <w:color w:val="auto"/>
          <w:sz w:val="24"/>
          <w:szCs w:val="24"/>
        </w:rPr>
        <w:t xml:space="preserve">        </w:t>
      </w:r>
      <w:hyperlink r:id="rId26" w:history="1">
        <w:r w:rsidR="00F54AB6" w:rsidRPr="000615EF">
          <w:rPr>
            <w:rStyle w:val="Hyperlink"/>
            <w:sz w:val="24"/>
            <w:szCs w:val="24"/>
          </w:rPr>
          <w:t>https://www.essexprimaryscitt.co.uk/</w:t>
        </w:r>
      </w:hyperlink>
    </w:p>
    <w:p w14:paraId="26C9518A" w14:textId="77777777" w:rsidR="00242393" w:rsidRPr="005C2DA8" w:rsidRDefault="00242393" w:rsidP="00242393">
      <w:pPr>
        <w:pStyle w:val="NoSpacing"/>
        <w:rPr>
          <w:color w:val="auto"/>
          <w:sz w:val="24"/>
          <w:szCs w:val="24"/>
        </w:rPr>
      </w:pPr>
    </w:p>
    <w:p w14:paraId="1449D55B" w14:textId="5C861C54" w:rsidR="00242393" w:rsidRPr="005C2DA8" w:rsidRDefault="00242393" w:rsidP="00242393">
      <w:pPr>
        <w:pStyle w:val="NoSpacing"/>
        <w:rPr>
          <w:color w:val="auto"/>
          <w:sz w:val="24"/>
          <w:szCs w:val="24"/>
        </w:rPr>
      </w:pPr>
      <w:r w:rsidRPr="005C2DA8">
        <w:rPr>
          <w:color w:val="auto"/>
          <w:sz w:val="24"/>
          <w:szCs w:val="24"/>
        </w:rPr>
        <w:t xml:space="preserve">Accredited through Attain Academy Partnership and lead by Newlands Spring Primary </w:t>
      </w:r>
      <w:r w:rsidR="002D7DC9">
        <w:rPr>
          <w:color w:val="auto"/>
          <w:sz w:val="24"/>
          <w:szCs w:val="24"/>
        </w:rPr>
        <w:t xml:space="preserve">and Nursery </w:t>
      </w:r>
      <w:r w:rsidRPr="005C2DA8">
        <w:rPr>
          <w:color w:val="auto"/>
          <w:sz w:val="24"/>
          <w:szCs w:val="24"/>
        </w:rPr>
        <w:t xml:space="preserve">School, The Essex Primary SCITT </w:t>
      </w:r>
      <w:proofErr w:type="spellStart"/>
      <w:r w:rsidRPr="005C2DA8">
        <w:rPr>
          <w:color w:val="auto"/>
          <w:sz w:val="24"/>
          <w:szCs w:val="24"/>
        </w:rPr>
        <w:t>programme</w:t>
      </w:r>
      <w:proofErr w:type="spellEnd"/>
      <w:r w:rsidRPr="005C2DA8">
        <w:rPr>
          <w:color w:val="auto"/>
          <w:sz w:val="24"/>
          <w:szCs w:val="24"/>
        </w:rPr>
        <w:t xml:space="preserve"> runs across 2 </w:t>
      </w:r>
      <w:r w:rsidR="002D7DC9" w:rsidRPr="005C2DA8">
        <w:rPr>
          <w:color w:val="auto"/>
          <w:sz w:val="24"/>
          <w:szCs w:val="24"/>
        </w:rPr>
        <w:t>cohort’s</w:t>
      </w:r>
      <w:r w:rsidRPr="005C2DA8">
        <w:rPr>
          <w:color w:val="auto"/>
          <w:sz w:val="24"/>
          <w:szCs w:val="24"/>
        </w:rPr>
        <w:t xml:space="preserve"> </w:t>
      </w:r>
      <w:r w:rsidR="002D7DC9">
        <w:rPr>
          <w:color w:val="auto"/>
          <w:sz w:val="24"/>
          <w:szCs w:val="24"/>
        </w:rPr>
        <w:t>o</w:t>
      </w:r>
      <w:r w:rsidRPr="005C2DA8">
        <w:rPr>
          <w:color w:val="auto"/>
          <w:sz w:val="24"/>
          <w:szCs w:val="24"/>
        </w:rPr>
        <w:t xml:space="preserve">ne in Braintree and one in Chelmsford. </w:t>
      </w:r>
    </w:p>
    <w:p w14:paraId="6F8ABCB4" w14:textId="77777777" w:rsidR="00242393" w:rsidRPr="005C2DA8" w:rsidRDefault="00242393" w:rsidP="00242393">
      <w:pPr>
        <w:pStyle w:val="NoSpacing"/>
        <w:rPr>
          <w:color w:val="auto"/>
          <w:sz w:val="24"/>
          <w:szCs w:val="24"/>
        </w:rPr>
      </w:pPr>
      <w:r w:rsidRPr="005C2DA8">
        <w:rPr>
          <w:color w:val="auto"/>
          <w:sz w:val="24"/>
          <w:szCs w:val="24"/>
        </w:rPr>
        <w:t xml:space="preserve">The EYTS </w:t>
      </w:r>
      <w:proofErr w:type="spellStart"/>
      <w:r w:rsidRPr="005C2DA8">
        <w:rPr>
          <w:color w:val="auto"/>
          <w:sz w:val="24"/>
          <w:szCs w:val="24"/>
        </w:rPr>
        <w:t>programme</w:t>
      </w:r>
      <w:proofErr w:type="spellEnd"/>
      <w:r w:rsidRPr="005C2DA8">
        <w:rPr>
          <w:color w:val="auto"/>
          <w:sz w:val="24"/>
          <w:szCs w:val="24"/>
        </w:rPr>
        <w:t xml:space="preserve"> runs across Essex, </w:t>
      </w:r>
      <w:proofErr w:type="spellStart"/>
      <w:r w:rsidRPr="005C2DA8">
        <w:rPr>
          <w:color w:val="auto"/>
          <w:sz w:val="24"/>
          <w:szCs w:val="24"/>
        </w:rPr>
        <w:t>Cambridgeshire</w:t>
      </w:r>
      <w:proofErr w:type="spellEnd"/>
      <w:r w:rsidRPr="005C2DA8">
        <w:rPr>
          <w:color w:val="auto"/>
          <w:sz w:val="24"/>
          <w:szCs w:val="24"/>
        </w:rPr>
        <w:t>, Suffolk and Norfolk.</w:t>
      </w:r>
    </w:p>
    <w:p w14:paraId="38762B85" w14:textId="77777777" w:rsidR="00242393" w:rsidRPr="005C2DA8" w:rsidRDefault="00242393" w:rsidP="00242393">
      <w:pPr>
        <w:pStyle w:val="NoSpacing"/>
        <w:rPr>
          <w:color w:val="auto"/>
          <w:sz w:val="24"/>
          <w:szCs w:val="24"/>
        </w:rPr>
      </w:pPr>
    </w:p>
    <w:p w14:paraId="287056F9" w14:textId="77777777" w:rsidR="00242393" w:rsidRPr="005C2DA8" w:rsidRDefault="00242393" w:rsidP="00242393">
      <w:pPr>
        <w:pStyle w:val="NoSpacing"/>
        <w:rPr>
          <w:color w:val="auto"/>
          <w:sz w:val="24"/>
          <w:szCs w:val="24"/>
        </w:rPr>
      </w:pPr>
      <w:r w:rsidRPr="005C2DA8">
        <w:rPr>
          <w:color w:val="auto"/>
          <w:sz w:val="24"/>
          <w:szCs w:val="24"/>
        </w:rPr>
        <w:t xml:space="preserve">Each year around 50 new primary phase teachers are trained to a very high standard, and most gain their first teaching post locally, including in Attain schools. More than 30 Early Years practitioners also gain Early Years Teacher Status through the EYITT </w:t>
      </w:r>
      <w:proofErr w:type="spellStart"/>
      <w:r w:rsidRPr="005C2DA8">
        <w:rPr>
          <w:color w:val="auto"/>
          <w:sz w:val="24"/>
          <w:szCs w:val="24"/>
        </w:rPr>
        <w:t>programme</w:t>
      </w:r>
      <w:proofErr w:type="spellEnd"/>
      <w:r w:rsidRPr="005C2DA8">
        <w:rPr>
          <w:color w:val="auto"/>
          <w:sz w:val="24"/>
          <w:szCs w:val="24"/>
        </w:rPr>
        <w:t xml:space="preserve">. </w:t>
      </w:r>
    </w:p>
    <w:p w14:paraId="78C55722" w14:textId="77777777" w:rsidR="00242393" w:rsidRPr="005C2DA8" w:rsidRDefault="00242393" w:rsidP="00242393">
      <w:pPr>
        <w:pStyle w:val="NoSpacing"/>
        <w:rPr>
          <w:color w:val="auto"/>
          <w:sz w:val="24"/>
          <w:szCs w:val="24"/>
        </w:rPr>
      </w:pPr>
    </w:p>
    <w:p w14:paraId="142FCA12" w14:textId="363038FC" w:rsidR="00242393" w:rsidRDefault="00242393" w:rsidP="00242393">
      <w:pPr>
        <w:rPr>
          <w:rStyle w:val="Hyperlink"/>
          <w:color w:val="auto"/>
          <w:sz w:val="24"/>
          <w:szCs w:val="24"/>
        </w:rPr>
      </w:pPr>
      <w:r w:rsidRPr="00E76AFE">
        <w:rPr>
          <w:b/>
          <w:bCs/>
          <w:color w:val="auto"/>
          <w:sz w:val="24"/>
          <w:szCs w:val="24"/>
          <w:u w:val="single"/>
        </w:rPr>
        <w:t>Chelmsford Teaching Schools Alliance (CTSA</w:t>
      </w:r>
      <w:proofErr w:type="gramStart"/>
      <w:r w:rsidRPr="00E76AFE">
        <w:rPr>
          <w:b/>
          <w:bCs/>
          <w:color w:val="auto"/>
          <w:sz w:val="24"/>
          <w:szCs w:val="24"/>
          <w:u w:val="single"/>
        </w:rPr>
        <w:t>)</w:t>
      </w:r>
      <w:r w:rsidR="00F54AB6" w:rsidRPr="00F54AB6">
        <w:rPr>
          <w:b/>
          <w:bCs/>
          <w:color w:val="auto"/>
          <w:sz w:val="24"/>
          <w:szCs w:val="24"/>
        </w:rPr>
        <w:t xml:space="preserve">  </w:t>
      </w:r>
      <w:proofErr w:type="gramEnd"/>
      <w:hyperlink r:id="rId27" w:history="1">
        <w:r w:rsidR="00F54AB6" w:rsidRPr="000615EF">
          <w:rPr>
            <w:rStyle w:val="Hyperlink"/>
            <w:sz w:val="24"/>
            <w:szCs w:val="24"/>
          </w:rPr>
          <w:t>http://www.chelmsfordteachingschoolsalliance.co.uk/</w:t>
        </w:r>
      </w:hyperlink>
    </w:p>
    <w:p w14:paraId="0867CB9D" w14:textId="60F626EE" w:rsidR="00242393" w:rsidRPr="005C2DA8" w:rsidRDefault="00242393" w:rsidP="00F54AB6">
      <w:pPr>
        <w:spacing w:line="240" w:lineRule="auto"/>
        <w:rPr>
          <w:color w:val="auto"/>
          <w:sz w:val="24"/>
          <w:szCs w:val="24"/>
          <w:shd w:val="clear" w:color="auto" w:fill="FFFFFF"/>
        </w:rPr>
      </w:pPr>
      <w:r w:rsidRPr="005C2DA8">
        <w:rPr>
          <w:color w:val="auto"/>
          <w:sz w:val="24"/>
          <w:szCs w:val="24"/>
          <w:shd w:val="clear" w:color="auto" w:fill="FFFFFF"/>
        </w:rPr>
        <w:t xml:space="preserve">The Chelmsford Teaching Schools Alliance (CTSA) was established in March 2013 when Newlands Spring Primary </w:t>
      </w:r>
      <w:r w:rsidR="002D7DC9">
        <w:rPr>
          <w:color w:val="auto"/>
          <w:sz w:val="24"/>
          <w:szCs w:val="24"/>
          <w:shd w:val="clear" w:color="auto" w:fill="FFFFFF"/>
        </w:rPr>
        <w:t xml:space="preserve">and Nursery </w:t>
      </w:r>
      <w:r w:rsidRPr="005C2DA8">
        <w:rPr>
          <w:color w:val="auto"/>
          <w:sz w:val="24"/>
          <w:szCs w:val="24"/>
          <w:shd w:val="clear" w:color="auto" w:fill="FFFFFF"/>
        </w:rPr>
        <w:t xml:space="preserve">School became a National Teaching School. The Alliance  currently have a partnership of 45 primary, 8 secondary and 2 special schools based in and around Chelmsford. </w:t>
      </w:r>
    </w:p>
    <w:p w14:paraId="10FB0CEC" w14:textId="77777777" w:rsidR="00242393" w:rsidRPr="005C2DA8" w:rsidRDefault="00242393" w:rsidP="00F54AB6">
      <w:pPr>
        <w:spacing w:line="240" w:lineRule="auto"/>
        <w:rPr>
          <w:color w:val="auto"/>
          <w:sz w:val="24"/>
          <w:szCs w:val="24"/>
        </w:rPr>
      </w:pPr>
      <w:r w:rsidRPr="005C2DA8">
        <w:rPr>
          <w:color w:val="auto"/>
          <w:sz w:val="24"/>
          <w:szCs w:val="24"/>
          <w:shd w:val="clear" w:color="auto" w:fill="FFFFFF"/>
        </w:rPr>
        <w:t xml:space="preserve">The Alliance offers a wide ranging </w:t>
      </w:r>
      <w:proofErr w:type="spellStart"/>
      <w:r w:rsidRPr="005C2DA8">
        <w:rPr>
          <w:color w:val="auto"/>
          <w:sz w:val="24"/>
          <w:szCs w:val="24"/>
          <w:shd w:val="clear" w:color="auto" w:fill="FFFFFF"/>
        </w:rPr>
        <w:t>programme</w:t>
      </w:r>
      <w:proofErr w:type="spellEnd"/>
      <w:r w:rsidRPr="005C2DA8">
        <w:rPr>
          <w:color w:val="auto"/>
          <w:sz w:val="24"/>
          <w:szCs w:val="24"/>
          <w:shd w:val="clear" w:color="auto" w:fill="FFFFFF"/>
        </w:rPr>
        <w:t xml:space="preserve"> of professional development and school to school support</w:t>
      </w:r>
      <w:r w:rsidRPr="005C2DA8">
        <w:rPr>
          <w:rFonts w:ascii="Gotham B" w:hAnsi="Gotham B"/>
          <w:color w:val="auto"/>
          <w:sz w:val="24"/>
          <w:szCs w:val="24"/>
          <w:shd w:val="clear" w:color="auto" w:fill="FFFFFF"/>
        </w:rPr>
        <w:t xml:space="preserve"> </w:t>
      </w:r>
      <w:r w:rsidRPr="005C2DA8">
        <w:rPr>
          <w:color w:val="auto"/>
          <w:sz w:val="24"/>
          <w:szCs w:val="24"/>
          <w:shd w:val="clear" w:color="auto" w:fill="FFFFFF"/>
        </w:rPr>
        <w:t>opportunities which form an integral part of the Trust’s school improvement and staff development strategy.</w:t>
      </w:r>
      <w:r w:rsidRPr="005C2DA8">
        <w:rPr>
          <w:rFonts w:ascii="Gotham B" w:hAnsi="Gotham B"/>
          <w:color w:val="auto"/>
          <w:sz w:val="24"/>
          <w:szCs w:val="24"/>
          <w:shd w:val="clear" w:color="auto" w:fill="FFFFFF"/>
        </w:rPr>
        <w:t xml:space="preserve"> </w:t>
      </w:r>
    </w:p>
    <w:p w14:paraId="3E124D69" w14:textId="596278FE" w:rsidR="00242393" w:rsidRPr="00E76AFE" w:rsidRDefault="00242393" w:rsidP="00F54AB6">
      <w:pPr>
        <w:spacing w:line="240" w:lineRule="auto"/>
        <w:rPr>
          <w:color w:val="auto"/>
          <w:sz w:val="24"/>
          <w:szCs w:val="24"/>
          <w:u w:val="single"/>
        </w:rPr>
      </w:pPr>
      <w:r w:rsidRPr="00E76AFE">
        <w:rPr>
          <w:b/>
          <w:bCs/>
          <w:color w:val="auto"/>
          <w:sz w:val="24"/>
          <w:szCs w:val="24"/>
          <w:u w:val="single"/>
        </w:rPr>
        <w:t>Saffron Teaching School Hub</w:t>
      </w:r>
      <w:r w:rsidRPr="00E76AFE">
        <w:rPr>
          <w:color w:val="auto"/>
          <w:sz w:val="24"/>
          <w:szCs w:val="24"/>
          <w:u w:val="single"/>
        </w:rPr>
        <w:t xml:space="preserve"> </w:t>
      </w:r>
    </w:p>
    <w:p w14:paraId="66379C37" w14:textId="43623CF5" w:rsidR="00242393" w:rsidRPr="005C2DA8" w:rsidRDefault="00242393" w:rsidP="00F54AB6">
      <w:pPr>
        <w:spacing w:line="240" w:lineRule="auto"/>
        <w:rPr>
          <w:color w:val="auto"/>
          <w:sz w:val="24"/>
          <w:szCs w:val="24"/>
        </w:rPr>
      </w:pPr>
      <w:r w:rsidRPr="005C2DA8">
        <w:rPr>
          <w:color w:val="auto"/>
          <w:sz w:val="24"/>
          <w:szCs w:val="24"/>
        </w:rPr>
        <w:t xml:space="preserve">The </w:t>
      </w:r>
      <w:proofErr w:type="spellStart"/>
      <w:r w:rsidRPr="005C2DA8">
        <w:rPr>
          <w:color w:val="auto"/>
          <w:sz w:val="24"/>
          <w:szCs w:val="24"/>
        </w:rPr>
        <w:t>DfE</w:t>
      </w:r>
      <w:proofErr w:type="spellEnd"/>
      <w:r w:rsidRPr="005C2DA8">
        <w:rPr>
          <w:color w:val="auto"/>
          <w:sz w:val="24"/>
          <w:szCs w:val="24"/>
        </w:rPr>
        <w:t xml:space="preserve"> is replacing the current Teaching School strategy with a new ‘Teaching School Hub’ model. This </w:t>
      </w:r>
      <w:proofErr w:type="spellStart"/>
      <w:r w:rsidRPr="005C2DA8">
        <w:rPr>
          <w:color w:val="auto"/>
          <w:sz w:val="24"/>
          <w:szCs w:val="24"/>
        </w:rPr>
        <w:t>programme</w:t>
      </w:r>
      <w:proofErr w:type="spellEnd"/>
      <w:r w:rsidRPr="005C2DA8">
        <w:rPr>
          <w:color w:val="auto"/>
          <w:sz w:val="24"/>
          <w:szCs w:val="24"/>
        </w:rPr>
        <w:t xml:space="preserve"> is creating a national network of 87 ‘</w:t>
      </w:r>
      <w:proofErr w:type="spellStart"/>
      <w:r w:rsidRPr="005C2DA8">
        <w:rPr>
          <w:color w:val="auto"/>
          <w:sz w:val="24"/>
          <w:szCs w:val="24"/>
        </w:rPr>
        <w:t>centres</w:t>
      </w:r>
      <w:proofErr w:type="spellEnd"/>
      <w:r w:rsidRPr="005C2DA8">
        <w:rPr>
          <w:color w:val="auto"/>
          <w:sz w:val="24"/>
          <w:szCs w:val="24"/>
        </w:rPr>
        <w:t xml:space="preserve"> of excellence’ for professional development and teacher training. </w:t>
      </w:r>
    </w:p>
    <w:p w14:paraId="7E70D80C" w14:textId="77777777" w:rsidR="00242393" w:rsidRPr="005C2DA8" w:rsidRDefault="00242393" w:rsidP="00F54AB6">
      <w:pPr>
        <w:spacing w:line="240" w:lineRule="auto"/>
        <w:rPr>
          <w:color w:val="auto"/>
          <w:sz w:val="24"/>
          <w:szCs w:val="24"/>
        </w:rPr>
      </w:pPr>
      <w:r w:rsidRPr="005C2DA8">
        <w:rPr>
          <w:color w:val="auto"/>
          <w:sz w:val="24"/>
          <w:szCs w:val="24"/>
        </w:rPr>
        <w:lastRenderedPageBreak/>
        <w:t xml:space="preserve">As part of this realignment, the current Chelmsford Teaching Schools Alliance has become strategic partner of the Saffron Teaching School Hub. This opens up collaborative, cross region opportunities whilst still allowing the Alliance to maintain independent local activity. </w:t>
      </w:r>
    </w:p>
    <w:p w14:paraId="07ED7176" w14:textId="72221986" w:rsidR="00C634D9" w:rsidRDefault="00242393" w:rsidP="00F54AB6">
      <w:pPr>
        <w:spacing w:line="240" w:lineRule="auto"/>
        <w:rPr>
          <w:rStyle w:val="PageNumber"/>
          <w:color w:val="auto"/>
          <w:sz w:val="24"/>
          <w:szCs w:val="24"/>
        </w:rPr>
      </w:pPr>
      <w:r w:rsidRPr="005C2DA8">
        <w:rPr>
          <w:color w:val="auto"/>
          <w:sz w:val="24"/>
          <w:szCs w:val="24"/>
        </w:rPr>
        <w:t xml:space="preserve">Via the Hub, Trust schools have access to an increasing range of partnerships and professional development opportunities across a large area of Essex. </w:t>
      </w:r>
    </w:p>
    <w:sectPr w:rsidR="00C634D9" w:rsidSect="00E76AFE">
      <w:pgSz w:w="12240" w:h="15840"/>
      <w:pgMar w:top="1134" w:right="1077" w:bottom="124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mbria">
    <w:panose1 w:val="02040503050406030204"/>
    <w:charset w:val="00"/>
    <w:family w:val="roman"/>
    <w:pitch w:val="variable"/>
    <w:sig w:usb0="E00006FF" w:usb1="420024FF" w:usb2="02000000" w:usb3="00000000" w:csb0="0000019F" w:csb1="00000000"/>
  </w:font>
  <w:font w:name="Gotham B">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61F7"/>
    <w:multiLevelType w:val="hybridMultilevel"/>
    <w:tmpl w:val="FEBE50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E3433"/>
    <w:multiLevelType w:val="hybridMultilevel"/>
    <w:tmpl w:val="86F62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1AEB"/>
    <w:multiLevelType w:val="hybridMultilevel"/>
    <w:tmpl w:val="C1CE8702"/>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89268F"/>
    <w:multiLevelType w:val="hybridMultilevel"/>
    <w:tmpl w:val="DD10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8515D"/>
    <w:multiLevelType w:val="multilevel"/>
    <w:tmpl w:val="355C9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C650F5"/>
    <w:multiLevelType w:val="hybridMultilevel"/>
    <w:tmpl w:val="39BC7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2D3FC8"/>
    <w:multiLevelType w:val="hybridMultilevel"/>
    <w:tmpl w:val="393038F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124857"/>
    <w:multiLevelType w:val="hybridMultilevel"/>
    <w:tmpl w:val="F684AB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336B7"/>
    <w:multiLevelType w:val="hybridMultilevel"/>
    <w:tmpl w:val="D704449E"/>
    <w:lvl w:ilvl="0" w:tplc="76A06930">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F86CB8"/>
    <w:multiLevelType w:val="hybridMultilevel"/>
    <w:tmpl w:val="3FCA8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E32BA7"/>
    <w:multiLevelType w:val="hybridMultilevel"/>
    <w:tmpl w:val="C956893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2A233C"/>
    <w:multiLevelType w:val="hybridMultilevel"/>
    <w:tmpl w:val="C726BA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start w:val="1"/>
      <w:numFmt w:val="bullet"/>
      <w:lvlText w:val="o"/>
      <w:lvlJc w:val="left"/>
      <w:pPr>
        <w:ind w:left="2520" w:hanging="360"/>
      </w:pPr>
      <w:rPr>
        <w:rFonts w:ascii="Courier New" w:hAnsi="Courier New" w:cs="Courier New" w:hint="default"/>
      </w:rPr>
    </w:lvl>
    <w:lvl w:ilvl="5" w:tplc="08090005">
      <w:start w:val="1"/>
      <w:numFmt w:val="bullet"/>
      <w:lvlText w:val=""/>
      <w:lvlJc w:val="left"/>
      <w:pPr>
        <w:ind w:left="3240" w:hanging="360"/>
      </w:pPr>
      <w:rPr>
        <w:rFonts w:ascii="Wingdings" w:hAnsi="Wingdings" w:hint="default"/>
      </w:rPr>
    </w:lvl>
    <w:lvl w:ilvl="6" w:tplc="08090001">
      <w:start w:val="1"/>
      <w:numFmt w:val="bullet"/>
      <w:lvlText w:val=""/>
      <w:lvlJc w:val="left"/>
      <w:pPr>
        <w:ind w:left="3960" w:hanging="360"/>
      </w:pPr>
      <w:rPr>
        <w:rFonts w:ascii="Symbol" w:hAnsi="Symbol" w:hint="default"/>
      </w:rPr>
    </w:lvl>
    <w:lvl w:ilvl="7" w:tplc="08090003">
      <w:start w:val="1"/>
      <w:numFmt w:val="bullet"/>
      <w:lvlText w:val="o"/>
      <w:lvlJc w:val="left"/>
      <w:pPr>
        <w:ind w:left="4680" w:hanging="360"/>
      </w:pPr>
      <w:rPr>
        <w:rFonts w:ascii="Courier New" w:hAnsi="Courier New" w:cs="Courier New" w:hint="default"/>
      </w:rPr>
    </w:lvl>
    <w:lvl w:ilvl="8" w:tplc="08090005">
      <w:start w:val="1"/>
      <w:numFmt w:val="bullet"/>
      <w:lvlText w:val=""/>
      <w:lvlJc w:val="left"/>
      <w:pPr>
        <w:ind w:left="5400" w:hanging="360"/>
      </w:pPr>
      <w:rPr>
        <w:rFonts w:ascii="Wingdings" w:hAnsi="Wingdings" w:hint="default"/>
      </w:rPr>
    </w:lvl>
  </w:abstractNum>
  <w:abstractNum w:abstractNumId="12" w15:restartNumberingAfterBreak="0">
    <w:nsid w:val="3BE04E3C"/>
    <w:multiLevelType w:val="hybridMultilevel"/>
    <w:tmpl w:val="3E7A4A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E41791"/>
    <w:multiLevelType w:val="hybridMultilevel"/>
    <w:tmpl w:val="746E338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FFF4C9B"/>
    <w:multiLevelType w:val="hybridMultilevel"/>
    <w:tmpl w:val="3E2C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25E00"/>
    <w:multiLevelType w:val="hybridMultilevel"/>
    <w:tmpl w:val="FB0ECFC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EA95C89"/>
    <w:multiLevelType w:val="hybridMultilevel"/>
    <w:tmpl w:val="5B54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6067DD"/>
    <w:multiLevelType w:val="hybridMultilevel"/>
    <w:tmpl w:val="C8142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45170"/>
    <w:multiLevelType w:val="hybridMultilevel"/>
    <w:tmpl w:val="15884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D816952"/>
    <w:multiLevelType w:val="hybridMultilevel"/>
    <w:tmpl w:val="8EF03AA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9B3C7A"/>
    <w:multiLevelType w:val="hybridMultilevel"/>
    <w:tmpl w:val="93269C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C130C"/>
    <w:multiLevelType w:val="hybridMultilevel"/>
    <w:tmpl w:val="BF26920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2864F8"/>
    <w:multiLevelType w:val="hybridMultilevel"/>
    <w:tmpl w:val="B208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583503"/>
    <w:multiLevelType w:val="hybridMultilevel"/>
    <w:tmpl w:val="4ECC5DD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2B3C9A"/>
    <w:multiLevelType w:val="hybridMultilevel"/>
    <w:tmpl w:val="4DBC7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63611D"/>
    <w:multiLevelType w:val="hybridMultilevel"/>
    <w:tmpl w:val="C9D8F7BE"/>
    <w:lvl w:ilvl="0" w:tplc="08090003">
      <w:start w:val="1"/>
      <w:numFmt w:val="bullet"/>
      <w:lvlText w:val="o"/>
      <w:lvlJc w:val="left"/>
      <w:pPr>
        <w:ind w:left="360" w:hanging="360"/>
      </w:pPr>
      <w:rPr>
        <w:rFonts w:ascii="Courier New" w:hAnsi="Courier New" w:cs="Courier New" w:hint="default"/>
      </w:rPr>
    </w:lvl>
    <w:lvl w:ilvl="1" w:tplc="F3C6B864">
      <w:numFmt w:val="bullet"/>
      <w:lvlText w:val="•"/>
      <w:lvlJc w:val="left"/>
      <w:pPr>
        <w:ind w:left="1440" w:hanging="72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D935266"/>
    <w:multiLevelType w:val="hybridMultilevel"/>
    <w:tmpl w:val="9DF66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F26176A"/>
    <w:multiLevelType w:val="hybridMultilevel"/>
    <w:tmpl w:val="D3AAD7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7"/>
  </w:num>
  <w:num w:numId="4">
    <w:abstractNumId w:val="9"/>
  </w:num>
  <w:num w:numId="5">
    <w:abstractNumId w:val="3"/>
  </w:num>
  <w:num w:numId="6">
    <w:abstractNumId w:val="22"/>
  </w:num>
  <w:num w:numId="7">
    <w:abstractNumId w:val="25"/>
  </w:num>
  <w:num w:numId="8">
    <w:abstractNumId w:val="8"/>
  </w:num>
  <w:num w:numId="9">
    <w:abstractNumId w:val="23"/>
  </w:num>
  <w:num w:numId="10">
    <w:abstractNumId w:val="0"/>
  </w:num>
  <w:num w:numId="11">
    <w:abstractNumId w:val="15"/>
  </w:num>
  <w:num w:numId="12">
    <w:abstractNumId w:val="6"/>
  </w:num>
  <w:num w:numId="13">
    <w:abstractNumId w:val="2"/>
  </w:num>
  <w:num w:numId="14">
    <w:abstractNumId w:val="13"/>
  </w:num>
  <w:num w:numId="15">
    <w:abstractNumId w:val="7"/>
  </w:num>
  <w:num w:numId="16">
    <w:abstractNumId w:val="21"/>
  </w:num>
  <w:num w:numId="17">
    <w:abstractNumId w:val="4"/>
  </w:num>
  <w:num w:numId="18">
    <w:abstractNumId w:val="27"/>
  </w:num>
  <w:num w:numId="19">
    <w:abstractNumId w:val="26"/>
  </w:num>
  <w:num w:numId="20">
    <w:abstractNumId w:val="5"/>
  </w:num>
  <w:num w:numId="21">
    <w:abstractNumId w:val="24"/>
  </w:num>
  <w:num w:numId="22">
    <w:abstractNumId w:val="12"/>
  </w:num>
  <w:num w:numId="23">
    <w:abstractNumId w:val="20"/>
  </w:num>
  <w:num w:numId="24">
    <w:abstractNumId w:val="18"/>
  </w:num>
  <w:num w:numId="25">
    <w:abstractNumId w:val="14"/>
  </w:num>
  <w:num w:numId="26">
    <w:abstractNumId w:val="19"/>
  </w:num>
  <w:num w:numId="27">
    <w:abstractNumId w:val="10"/>
  </w:num>
  <w:num w:numId="2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lanie Maul">
    <w15:presenceInfo w15:providerId="None" w15:userId="Melanie Mau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93"/>
    <w:rsid w:val="000142F1"/>
    <w:rsid w:val="000263EE"/>
    <w:rsid w:val="00053CEC"/>
    <w:rsid w:val="00092AA6"/>
    <w:rsid w:val="000A1A18"/>
    <w:rsid w:val="00100126"/>
    <w:rsid w:val="00153E14"/>
    <w:rsid w:val="001624F6"/>
    <w:rsid w:val="00166FBD"/>
    <w:rsid w:val="001D223C"/>
    <w:rsid w:val="00242393"/>
    <w:rsid w:val="00276F18"/>
    <w:rsid w:val="002D7DC9"/>
    <w:rsid w:val="002E0E79"/>
    <w:rsid w:val="00341080"/>
    <w:rsid w:val="003B6661"/>
    <w:rsid w:val="00425963"/>
    <w:rsid w:val="00546AF9"/>
    <w:rsid w:val="005739EF"/>
    <w:rsid w:val="00577817"/>
    <w:rsid w:val="005C124B"/>
    <w:rsid w:val="005C2DA8"/>
    <w:rsid w:val="006A4FCE"/>
    <w:rsid w:val="006B48B5"/>
    <w:rsid w:val="006D72EE"/>
    <w:rsid w:val="006F613E"/>
    <w:rsid w:val="00705E59"/>
    <w:rsid w:val="00742AE2"/>
    <w:rsid w:val="00811075"/>
    <w:rsid w:val="00837B99"/>
    <w:rsid w:val="00876E37"/>
    <w:rsid w:val="008B789B"/>
    <w:rsid w:val="008C2EB9"/>
    <w:rsid w:val="008F52DD"/>
    <w:rsid w:val="00903D64"/>
    <w:rsid w:val="009063D3"/>
    <w:rsid w:val="009908E8"/>
    <w:rsid w:val="00A00B5F"/>
    <w:rsid w:val="00A552F2"/>
    <w:rsid w:val="00A55900"/>
    <w:rsid w:val="00A71836"/>
    <w:rsid w:val="00A80DAD"/>
    <w:rsid w:val="00AA0363"/>
    <w:rsid w:val="00AB2458"/>
    <w:rsid w:val="00AD022A"/>
    <w:rsid w:val="00B53108"/>
    <w:rsid w:val="00C634D9"/>
    <w:rsid w:val="00C91C1E"/>
    <w:rsid w:val="00CD0BBD"/>
    <w:rsid w:val="00D2346C"/>
    <w:rsid w:val="00D50749"/>
    <w:rsid w:val="00D65575"/>
    <w:rsid w:val="00D77836"/>
    <w:rsid w:val="00DB313C"/>
    <w:rsid w:val="00DE7474"/>
    <w:rsid w:val="00E36351"/>
    <w:rsid w:val="00E76AFE"/>
    <w:rsid w:val="00F54AB6"/>
    <w:rsid w:val="00F66474"/>
    <w:rsid w:val="00FC5E37"/>
    <w:rsid w:val="00FD1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FABD7"/>
  <w15:chartTrackingRefBased/>
  <w15:docId w15:val="{80862EEF-E1D5-448B-9FEB-5032B24D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393"/>
    <w:pPr>
      <w:spacing w:line="288" w:lineRule="auto"/>
    </w:pPr>
    <w:rPr>
      <w:rFonts w:eastAsiaTheme="minorEastAsia"/>
      <w:color w:val="595959" w:themeColor="text1" w:themeTint="A6"/>
      <w:sz w:val="20"/>
      <w:szCs w:val="20"/>
      <w:lang w:val="en-US" w:eastAsia="ja-JP"/>
    </w:rPr>
  </w:style>
  <w:style w:type="paragraph" w:styleId="Heading1">
    <w:name w:val="heading 1"/>
    <w:basedOn w:val="Normal"/>
    <w:next w:val="Normal"/>
    <w:link w:val="Heading1Char"/>
    <w:uiPriority w:val="9"/>
    <w:qFormat/>
    <w:rsid w:val="00242393"/>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242393"/>
    <w:pPr>
      <w:keepNext/>
      <w:keepLines/>
      <w:spacing w:before="480" w:after="120"/>
      <w:contextualSpacing/>
      <w:outlineLvl w:val="1"/>
    </w:pPr>
    <w:rPr>
      <w:rFonts w:asciiTheme="majorHAnsi" w:eastAsiaTheme="majorEastAsia" w:hAnsiTheme="majorHAnsi" w:cstheme="majorBidi"/>
      <w:b/>
      <w:bCs/>
      <w:color w:val="1F3864" w:themeColor="accent1"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393"/>
    <w:rPr>
      <w:rFonts w:asciiTheme="majorHAnsi" w:eastAsiaTheme="majorEastAsia" w:hAnsiTheme="majorHAnsi" w:cstheme="majorBidi"/>
      <w:color w:val="595959" w:themeColor="text1" w:themeTint="A6"/>
      <w:sz w:val="58"/>
      <w:szCs w:val="58"/>
      <w:lang w:val="en-US" w:eastAsia="ja-JP"/>
    </w:rPr>
  </w:style>
  <w:style w:type="character" w:customStyle="1" w:styleId="Heading2Char">
    <w:name w:val="Heading 2 Char"/>
    <w:basedOn w:val="DefaultParagraphFont"/>
    <w:link w:val="Heading2"/>
    <w:uiPriority w:val="9"/>
    <w:rsid w:val="00242393"/>
    <w:rPr>
      <w:rFonts w:asciiTheme="majorHAnsi" w:eastAsiaTheme="majorEastAsia" w:hAnsiTheme="majorHAnsi" w:cstheme="majorBidi"/>
      <w:b/>
      <w:bCs/>
      <w:color w:val="1F3864" w:themeColor="accent1" w:themeShade="80"/>
      <w:sz w:val="28"/>
      <w:szCs w:val="28"/>
      <w:lang w:val="en-US" w:eastAsia="ja-JP"/>
    </w:rPr>
  </w:style>
  <w:style w:type="table" w:styleId="TableGrid">
    <w:name w:val="Table Grid"/>
    <w:basedOn w:val="TableNormal"/>
    <w:uiPriority w:val="39"/>
    <w:rsid w:val="00242393"/>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2393"/>
    <w:pPr>
      <w:spacing w:after="0" w:line="240" w:lineRule="auto"/>
    </w:pPr>
    <w:rPr>
      <w:rFonts w:eastAsiaTheme="minorEastAsia"/>
      <w:color w:val="595959" w:themeColor="text1" w:themeTint="A6"/>
      <w:sz w:val="20"/>
      <w:szCs w:val="20"/>
      <w:lang w:val="en-US" w:eastAsia="ja-JP"/>
    </w:rPr>
  </w:style>
  <w:style w:type="paragraph" w:customStyle="1" w:styleId="Photo">
    <w:name w:val="Photo"/>
    <w:basedOn w:val="NoSpacing"/>
    <w:uiPriority w:val="12"/>
    <w:qFormat/>
    <w:rsid w:val="00242393"/>
    <w:pPr>
      <w:spacing w:before="100" w:after="100"/>
      <w:ind w:left="101" w:right="101"/>
      <w:jc w:val="center"/>
    </w:pPr>
    <w:rPr>
      <w:noProof/>
    </w:rPr>
  </w:style>
  <w:style w:type="paragraph" w:styleId="Title">
    <w:name w:val="Title"/>
    <w:basedOn w:val="Normal"/>
    <w:link w:val="TitleChar"/>
    <w:uiPriority w:val="2"/>
    <w:qFormat/>
    <w:rsid w:val="00242393"/>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sid w:val="00242393"/>
    <w:rPr>
      <w:rFonts w:asciiTheme="majorHAnsi" w:eastAsiaTheme="majorEastAsia" w:hAnsiTheme="majorHAnsi" w:cstheme="majorBidi"/>
      <w:color w:val="595959" w:themeColor="text1" w:themeTint="A6"/>
      <w:kern w:val="28"/>
      <w:sz w:val="88"/>
      <w:szCs w:val="88"/>
      <w:lang w:val="en-US" w:eastAsia="ja-JP"/>
    </w:rPr>
  </w:style>
  <w:style w:type="paragraph" w:customStyle="1" w:styleId="Organization">
    <w:name w:val="Organization"/>
    <w:basedOn w:val="Normal"/>
    <w:uiPriority w:val="3"/>
    <w:qFormat/>
    <w:rsid w:val="00242393"/>
    <w:pPr>
      <w:spacing w:before="120" w:after="0" w:line="240" w:lineRule="auto"/>
      <w:contextualSpacing/>
    </w:pPr>
    <w:rPr>
      <w:b/>
      <w:bCs/>
      <w:caps/>
      <w:color w:val="1F3864" w:themeColor="accent1" w:themeShade="80"/>
      <w:sz w:val="40"/>
      <w:szCs w:val="40"/>
    </w:rPr>
  </w:style>
  <w:style w:type="paragraph" w:customStyle="1" w:styleId="ContactInfo">
    <w:name w:val="Contact Info"/>
    <w:basedOn w:val="Normal"/>
    <w:uiPriority w:val="4"/>
    <w:qFormat/>
    <w:rsid w:val="00242393"/>
    <w:pPr>
      <w:contextualSpacing/>
    </w:pPr>
  </w:style>
  <w:style w:type="paragraph" w:styleId="TOCHeading">
    <w:name w:val="TOC Heading"/>
    <w:basedOn w:val="Heading1"/>
    <w:next w:val="Normal"/>
    <w:uiPriority w:val="9"/>
    <w:unhideWhenUsed/>
    <w:qFormat/>
    <w:rsid w:val="00242393"/>
    <w:pPr>
      <w:outlineLvl w:val="9"/>
    </w:pPr>
  </w:style>
  <w:style w:type="paragraph" w:styleId="TOC2">
    <w:name w:val="toc 2"/>
    <w:basedOn w:val="TOC1"/>
    <w:next w:val="Normal"/>
    <w:autoRedefine/>
    <w:uiPriority w:val="10"/>
    <w:unhideWhenUsed/>
    <w:qFormat/>
    <w:rsid w:val="00242393"/>
    <w:pPr>
      <w:ind w:left="200"/>
    </w:pPr>
  </w:style>
  <w:style w:type="paragraph" w:styleId="TOC1">
    <w:name w:val="toc 1"/>
    <w:basedOn w:val="Normal"/>
    <w:next w:val="Normal"/>
    <w:autoRedefine/>
    <w:uiPriority w:val="10"/>
    <w:unhideWhenUsed/>
    <w:qFormat/>
    <w:rsid w:val="00242393"/>
    <w:pPr>
      <w:tabs>
        <w:tab w:val="right" w:leader="dot" w:pos="6120"/>
      </w:tabs>
      <w:spacing w:after="100"/>
    </w:pPr>
  </w:style>
  <w:style w:type="character" w:customStyle="1" w:styleId="TOCNumbers">
    <w:name w:val="TOC Numbers"/>
    <w:basedOn w:val="DefaultParagraphFont"/>
    <w:uiPriority w:val="11"/>
    <w:qFormat/>
    <w:rsid w:val="00242393"/>
    <w:rPr>
      <w:b/>
      <w:bCs/>
      <w:color w:val="1F3864" w:themeColor="accent1" w:themeShade="80"/>
      <w:sz w:val="28"/>
      <w:szCs w:val="28"/>
    </w:rPr>
  </w:style>
  <w:style w:type="character" w:styleId="PageNumber">
    <w:name w:val="page number"/>
    <w:basedOn w:val="DefaultParagraphFont"/>
    <w:uiPriority w:val="12"/>
    <w:unhideWhenUsed/>
    <w:qFormat/>
    <w:rsid w:val="00242393"/>
    <w:rPr>
      <w:b/>
      <w:bCs/>
      <w:color w:val="1F3864" w:themeColor="accent1" w:themeShade="80"/>
    </w:rPr>
  </w:style>
  <w:style w:type="character" w:styleId="Hyperlink">
    <w:name w:val="Hyperlink"/>
    <w:basedOn w:val="DefaultParagraphFont"/>
    <w:uiPriority w:val="99"/>
    <w:unhideWhenUsed/>
    <w:rsid w:val="00242393"/>
    <w:rPr>
      <w:color w:val="0563C1" w:themeColor="hyperlink"/>
      <w:u w:val="single"/>
    </w:rPr>
  </w:style>
  <w:style w:type="paragraph" w:styleId="ListParagraph">
    <w:name w:val="List Paragraph"/>
    <w:basedOn w:val="Normal"/>
    <w:uiPriority w:val="34"/>
    <w:qFormat/>
    <w:rsid w:val="00546AF9"/>
    <w:pPr>
      <w:spacing w:line="259" w:lineRule="auto"/>
      <w:ind w:left="720"/>
      <w:contextualSpacing/>
    </w:pPr>
    <w:rPr>
      <w:rFonts w:eastAsiaTheme="minorHAnsi"/>
      <w:color w:val="auto"/>
      <w:sz w:val="22"/>
      <w:szCs w:val="22"/>
      <w:lang w:val="en-GB" w:eastAsia="en-US"/>
    </w:rPr>
  </w:style>
  <w:style w:type="character" w:customStyle="1" w:styleId="UnresolvedMention">
    <w:name w:val="Unresolved Mention"/>
    <w:basedOn w:val="DefaultParagraphFont"/>
    <w:uiPriority w:val="99"/>
    <w:semiHidden/>
    <w:unhideWhenUsed/>
    <w:rsid w:val="00F66474"/>
    <w:rPr>
      <w:color w:val="605E5C"/>
      <w:shd w:val="clear" w:color="auto" w:fill="E1DFDD"/>
    </w:rPr>
  </w:style>
  <w:style w:type="character" w:styleId="CommentReference">
    <w:name w:val="annotation reference"/>
    <w:basedOn w:val="DefaultParagraphFont"/>
    <w:uiPriority w:val="99"/>
    <w:semiHidden/>
    <w:unhideWhenUsed/>
    <w:rsid w:val="008F52DD"/>
    <w:rPr>
      <w:sz w:val="16"/>
      <w:szCs w:val="16"/>
    </w:rPr>
  </w:style>
  <w:style w:type="paragraph" w:styleId="CommentText">
    <w:name w:val="annotation text"/>
    <w:basedOn w:val="Normal"/>
    <w:link w:val="CommentTextChar"/>
    <w:uiPriority w:val="99"/>
    <w:semiHidden/>
    <w:unhideWhenUsed/>
    <w:rsid w:val="008F52DD"/>
    <w:pPr>
      <w:spacing w:line="240" w:lineRule="auto"/>
    </w:pPr>
  </w:style>
  <w:style w:type="character" w:customStyle="1" w:styleId="CommentTextChar">
    <w:name w:val="Comment Text Char"/>
    <w:basedOn w:val="DefaultParagraphFont"/>
    <w:link w:val="CommentText"/>
    <w:uiPriority w:val="99"/>
    <w:semiHidden/>
    <w:rsid w:val="008F52DD"/>
    <w:rPr>
      <w:rFonts w:eastAsiaTheme="minorEastAsia"/>
      <w:color w:val="595959" w:themeColor="text1" w:themeTint="A6"/>
      <w:sz w:val="20"/>
      <w:szCs w:val="20"/>
      <w:lang w:val="en-US" w:eastAsia="ja-JP"/>
    </w:rPr>
  </w:style>
  <w:style w:type="paragraph" w:styleId="CommentSubject">
    <w:name w:val="annotation subject"/>
    <w:basedOn w:val="CommentText"/>
    <w:next w:val="CommentText"/>
    <w:link w:val="CommentSubjectChar"/>
    <w:uiPriority w:val="99"/>
    <w:semiHidden/>
    <w:unhideWhenUsed/>
    <w:rsid w:val="008F52DD"/>
    <w:rPr>
      <w:b/>
      <w:bCs/>
    </w:rPr>
  </w:style>
  <w:style w:type="character" w:customStyle="1" w:styleId="CommentSubjectChar">
    <w:name w:val="Comment Subject Char"/>
    <w:basedOn w:val="CommentTextChar"/>
    <w:link w:val="CommentSubject"/>
    <w:uiPriority w:val="99"/>
    <w:semiHidden/>
    <w:rsid w:val="008F52DD"/>
    <w:rPr>
      <w:rFonts w:eastAsiaTheme="minorEastAsia"/>
      <w:b/>
      <w:bCs/>
      <w:color w:val="595959" w:themeColor="text1" w:themeTint="A6"/>
      <w:sz w:val="20"/>
      <w:szCs w:val="20"/>
      <w:lang w:val="en-US" w:eastAsia="ja-JP"/>
    </w:rPr>
  </w:style>
  <w:style w:type="paragraph" w:styleId="BalloonText">
    <w:name w:val="Balloon Text"/>
    <w:basedOn w:val="Normal"/>
    <w:link w:val="BalloonTextChar"/>
    <w:uiPriority w:val="99"/>
    <w:semiHidden/>
    <w:unhideWhenUsed/>
    <w:rsid w:val="008F52D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8F52DD"/>
    <w:rPr>
      <w:rFonts w:ascii="Segoe UI" w:eastAsiaTheme="minorEastAsia" w:hAnsi="Segoe UI"/>
      <w:color w:val="595959" w:themeColor="text1" w:themeTint="A6"/>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149">
      <w:bodyDiv w:val="1"/>
      <w:marLeft w:val="0"/>
      <w:marRight w:val="0"/>
      <w:marTop w:val="0"/>
      <w:marBottom w:val="0"/>
      <w:divBdr>
        <w:top w:val="none" w:sz="0" w:space="0" w:color="auto"/>
        <w:left w:val="none" w:sz="0" w:space="0" w:color="auto"/>
        <w:bottom w:val="none" w:sz="0" w:space="0" w:color="auto"/>
        <w:right w:val="none" w:sz="0" w:space="0" w:color="auto"/>
      </w:divBdr>
    </w:div>
    <w:div w:id="85611343">
      <w:bodyDiv w:val="1"/>
      <w:marLeft w:val="0"/>
      <w:marRight w:val="0"/>
      <w:marTop w:val="0"/>
      <w:marBottom w:val="0"/>
      <w:divBdr>
        <w:top w:val="none" w:sz="0" w:space="0" w:color="auto"/>
        <w:left w:val="none" w:sz="0" w:space="0" w:color="auto"/>
        <w:bottom w:val="none" w:sz="0" w:space="0" w:color="auto"/>
        <w:right w:val="none" w:sz="0" w:space="0" w:color="auto"/>
      </w:divBdr>
    </w:div>
    <w:div w:id="7542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essexprimaryscitt.co.uk/"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renchdistrict.com/articles/ecole-creche-maternelle-pre-school-kindergarten/" TargetMode="External"/><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chelmsfordteachingschoolsalliance.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19C8DE5C4BAE408E03049D58D338D6" ma:contentTypeVersion="12" ma:contentTypeDescription="Create a new document." ma:contentTypeScope="" ma:versionID="bce325f64d48b8e7dab0ed4d122faf2a">
  <xsd:schema xmlns:xsd="http://www.w3.org/2001/XMLSchema" xmlns:xs="http://www.w3.org/2001/XMLSchema" xmlns:p="http://schemas.microsoft.com/office/2006/metadata/properties" xmlns:ns3="ba505023-d8c1-4df5-9ebb-2359b2c54a72" xmlns:ns4="e9d9a6f1-89db-406b-a9a9-5d3c35dd8df3" targetNamespace="http://schemas.microsoft.com/office/2006/metadata/properties" ma:root="true" ma:fieldsID="0f5a8079cbd8d997e756f9135443bb2f" ns3:_="" ns4:_="">
    <xsd:import namespace="ba505023-d8c1-4df5-9ebb-2359b2c54a72"/>
    <xsd:import namespace="e9d9a6f1-89db-406b-a9a9-5d3c35dd8d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05023-d8c1-4df5-9ebb-2359b2c54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9a6f1-89db-406b-a9a9-5d3c35dd8d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D4C50-0D8C-44AF-AA04-371C840764F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a505023-d8c1-4df5-9ebb-2359b2c54a72"/>
    <ds:schemaRef ds:uri="e9d9a6f1-89db-406b-a9a9-5d3c35dd8df3"/>
    <ds:schemaRef ds:uri="http://www.w3.org/XML/1998/namespace"/>
    <ds:schemaRef ds:uri="http://purl.org/dc/dcmitype/"/>
  </ds:schemaRefs>
</ds:datastoreItem>
</file>

<file path=customXml/itemProps2.xml><?xml version="1.0" encoding="utf-8"?>
<ds:datastoreItem xmlns:ds="http://schemas.openxmlformats.org/officeDocument/2006/customXml" ds:itemID="{A3C43B1D-F79E-45D1-B1EC-9975F2975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05023-d8c1-4df5-9ebb-2359b2c54a72"/>
    <ds:schemaRef ds:uri="e9d9a6f1-89db-406b-a9a9-5d3c35dd8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B2BECC-1E9B-4663-9B30-01B9E578F12A}">
  <ds:schemaRefs>
    <ds:schemaRef ds:uri="http://schemas.microsoft.com/sharepoint/v3/contenttype/forms"/>
  </ds:schemaRefs>
</ds:datastoreItem>
</file>

<file path=customXml/itemProps4.xml><?xml version="1.0" encoding="utf-8"?>
<ds:datastoreItem xmlns:ds="http://schemas.openxmlformats.org/officeDocument/2006/customXml" ds:itemID="{3C849DEF-C2C4-450F-A974-EA030A690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Goodway</dc:creator>
  <cp:keywords/>
  <dc:description/>
  <cp:lastModifiedBy>Melanie Maul</cp:lastModifiedBy>
  <cp:revision>2</cp:revision>
  <dcterms:created xsi:type="dcterms:W3CDTF">2021-04-12T13:01:00Z</dcterms:created>
  <dcterms:modified xsi:type="dcterms:W3CDTF">2021-04-12T13:01:00Z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0x010100D619C8DE5C4BAE408E03049D58D338D6</vt:lpwstr>
  </property>
</Properties>
</file>