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C4D45" w14:textId="02EEEC99" w:rsidR="000F502A" w:rsidRDefault="00C37014" w:rsidP="00DD1021">
      <w:pPr>
        <w:pStyle w:val="Title"/>
        <w:jc w:val="center"/>
        <w:rPr>
          <w:rFonts w:ascii="Arial" w:hAnsi="Arial" w:cs="Arial"/>
          <w:sz w:val="36"/>
          <w:szCs w:val="36"/>
        </w:rPr>
      </w:pPr>
      <w:r>
        <w:rPr>
          <w:noProof/>
        </w:rPr>
        <w:drawing>
          <wp:anchor distT="0" distB="0" distL="114300" distR="114300" simplePos="0" relativeHeight="251658241" behindDoc="0" locked="0" layoutInCell="1" allowOverlap="1" wp14:anchorId="2B4743A8" wp14:editId="15E0514F">
            <wp:simplePos x="0" y="0"/>
            <wp:positionH relativeFrom="column">
              <wp:posOffset>-509270</wp:posOffset>
            </wp:positionH>
            <wp:positionV relativeFrom="paragraph">
              <wp:posOffset>-711835</wp:posOffset>
            </wp:positionV>
            <wp:extent cx="2362200" cy="371475"/>
            <wp:effectExtent l="0" t="0" r="0" b="9525"/>
            <wp:wrapNone/>
            <wp:docPr id="148768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84592" name=""/>
                    <pic:cNvPicPr/>
                  </pic:nvPicPr>
                  <pic:blipFill>
                    <a:blip r:embed="rId8">
                      <a:extLst>
                        <a:ext uri="{28A0092B-C50C-407E-A947-70E740481C1C}">
                          <a14:useLocalDpi xmlns:a14="http://schemas.microsoft.com/office/drawing/2010/main" val="0"/>
                        </a:ext>
                      </a:extLst>
                    </a:blip>
                    <a:stretch>
                      <a:fillRect/>
                    </a:stretch>
                  </pic:blipFill>
                  <pic:spPr>
                    <a:xfrm>
                      <a:off x="0" y="0"/>
                      <a:ext cx="2362200" cy="371475"/>
                    </a:xfrm>
                    <a:prstGeom prst="rect">
                      <a:avLst/>
                    </a:prstGeom>
                  </pic:spPr>
                </pic:pic>
              </a:graphicData>
            </a:graphic>
          </wp:anchor>
        </w:drawing>
      </w:r>
      <w:r w:rsidR="00EA459E" w:rsidRPr="00EA459E">
        <w:rPr>
          <w:rFonts w:ascii="Arial" w:hAnsi="Arial" w:cs="Arial"/>
          <w:noProof/>
          <w:sz w:val="36"/>
          <w:szCs w:val="36"/>
        </w:rPr>
        <w:drawing>
          <wp:anchor distT="0" distB="0" distL="114300" distR="114300" simplePos="0" relativeHeight="251658240" behindDoc="0" locked="0" layoutInCell="1" allowOverlap="1" wp14:anchorId="0EFA48F6" wp14:editId="10E51D3D">
            <wp:simplePos x="0" y="0"/>
            <wp:positionH relativeFrom="page">
              <wp:align>left</wp:align>
            </wp:positionH>
            <wp:positionV relativeFrom="paragraph">
              <wp:posOffset>-768985</wp:posOffset>
            </wp:positionV>
            <wp:extent cx="7538025" cy="5181600"/>
            <wp:effectExtent l="0" t="0" r="6350" b="0"/>
            <wp:wrapNone/>
            <wp:docPr id="99934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6450" cy="5187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551A5" w14:textId="1DB243A7" w:rsidR="000F502A" w:rsidRDefault="000F502A" w:rsidP="00DD1021">
      <w:pPr>
        <w:pStyle w:val="Title"/>
        <w:jc w:val="center"/>
        <w:rPr>
          <w:rFonts w:ascii="Arial" w:hAnsi="Arial" w:cs="Arial"/>
          <w:sz w:val="36"/>
          <w:szCs w:val="36"/>
        </w:rPr>
      </w:pPr>
    </w:p>
    <w:p w14:paraId="6471D7C7" w14:textId="77777777" w:rsidR="000F502A" w:rsidRDefault="000F502A" w:rsidP="00DD1021">
      <w:pPr>
        <w:pStyle w:val="Title"/>
        <w:jc w:val="center"/>
        <w:rPr>
          <w:rFonts w:ascii="Arial" w:hAnsi="Arial" w:cs="Arial"/>
          <w:sz w:val="36"/>
          <w:szCs w:val="36"/>
        </w:rPr>
      </w:pPr>
    </w:p>
    <w:p w14:paraId="2222EA6C" w14:textId="77777777" w:rsidR="000F502A" w:rsidRDefault="000F502A" w:rsidP="00DD1021">
      <w:pPr>
        <w:pStyle w:val="Title"/>
        <w:jc w:val="center"/>
        <w:rPr>
          <w:rFonts w:ascii="Arial" w:hAnsi="Arial" w:cs="Arial"/>
          <w:sz w:val="36"/>
          <w:szCs w:val="36"/>
        </w:rPr>
      </w:pPr>
    </w:p>
    <w:p w14:paraId="69665FE4" w14:textId="097AE758" w:rsidR="000F502A" w:rsidRDefault="000F502A" w:rsidP="00DD1021">
      <w:pPr>
        <w:pStyle w:val="Title"/>
        <w:jc w:val="center"/>
        <w:rPr>
          <w:rFonts w:ascii="Arial" w:hAnsi="Arial" w:cs="Arial"/>
          <w:sz w:val="36"/>
          <w:szCs w:val="36"/>
        </w:rPr>
      </w:pPr>
    </w:p>
    <w:p w14:paraId="2CF1B5D0" w14:textId="77777777" w:rsidR="000F502A" w:rsidRDefault="000F502A" w:rsidP="00DD1021">
      <w:pPr>
        <w:pStyle w:val="Title"/>
        <w:jc w:val="center"/>
        <w:rPr>
          <w:rFonts w:ascii="Arial" w:hAnsi="Arial" w:cs="Arial"/>
          <w:sz w:val="36"/>
          <w:szCs w:val="36"/>
        </w:rPr>
      </w:pPr>
    </w:p>
    <w:p w14:paraId="459464E4" w14:textId="37431A90" w:rsidR="000F502A" w:rsidRDefault="000F502A" w:rsidP="00DD1021">
      <w:pPr>
        <w:pStyle w:val="Title"/>
        <w:jc w:val="center"/>
        <w:rPr>
          <w:rFonts w:ascii="Arial" w:hAnsi="Arial" w:cs="Arial"/>
          <w:sz w:val="36"/>
          <w:szCs w:val="36"/>
        </w:rPr>
      </w:pPr>
    </w:p>
    <w:p w14:paraId="3F4C3F43" w14:textId="77777777" w:rsidR="000F502A" w:rsidRDefault="000F502A" w:rsidP="00DD1021">
      <w:pPr>
        <w:pStyle w:val="Title"/>
        <w:jc w:val="center"/>
        <w:rPr>
          <w:rFonts w:ascii="Arial" w:hAnsi="Arial" w:cs="Arial"/>
          <w:sz w:val="36"/>
          <w:szCs w:val="36"/>
        </w:rPr>
      </w:pPr>
    </w:p>
    <w:p w14:paraId="55948D48" w14:textId="48B1C4AC" w:rsidR="000F502A" w:rsidRDefault="000F502A" w:rsidP="00DD1021">
      <w:pPr>
        <w:pStyle w:val="Title"/>
        <w:jc w:val="center"/>
        <w:rPr>
          <w:rFonts w:ascii="Arial" w:hAnsi="Arial" w:cs="Arial"/>
          <w:sz w:val="36"/>
          <w:szCs w:val="36"/>
        </w:rPr>
      </w:pPr>
    </w:p>
    <w:p w14:paraId="04FEFC97" w14:textId="334B0D8F" w:rsidR="000F502A" w:rsidRDefault="000F502A" w:rsidP="00DD1021">
      <w:pPr>
        <w:pStyle w:val="Title"/>
        <w:jc w:val="center"/>
        <w:rPr>
          <w:rFonts w:ascii="Arial" w:hAnsi="Arial" w:cs="Arial"/>
          <w:sz w:val="36"/>
          <w:szCs w:val="36"/>
        </w:rPr>
      </w:pPr>
    </w:p>
    <w:p w14:paraId="64DDB79A" w14:textId="77777777" w:rsidR="000F502A" w:rsidRDefault="000F502A" w:rsidP="00DD1021">
      <w:pPr>
        <w:pStyle w:val="Title"/>
        <w:jc w:val="center"/>
        <w:rPr>
          <w:rFonts w:ascii="Arial" w:hAnsi="Arial" w:cs="Arial"/>
          <w:sz w:val="36"/>
          <w:szCs w:val="36"/>
        </w:rPr>
      </w:pPr>
    </w:p>
    <w:p w14:paraId="3A811711" w14:textId="55F6D2A6" w:rsidR="000F502A" w:rsidRDefault="000F502A" w:rsidP="00DD1021">
      <w:pPr>
        <w:pStyle w:val="Title"/>
        <w:jc w:val="center"/>
        <w:rPr>
          <w:rFonts w:ascii="Arial" w:hAnsi="Arial" w:cs="Arial"/>
          <w:sz w:val="36"/>
          <w:szCs w:val="36"/>
        </w:rPr>
      </w:pPr>
    </w:p>
    <w:p w14:paraId="1F75C43F" w14:textId="77777777" w:rsidR="000F502A" w:rsidRDefault="000F502A" w:rsidP="00DD1021">
      <w:pPr>
        <w:pStyle w:val="Title"/>
        <w:jc w:val="center"/>
        <w:rPr>
          <w:rFonts w:ascii="Arial" w:hAnsi="Arial" w:cs="Arial"/>
          <w:sz w:val="36"/>
          <w:szCs w:val="36"/>
        </w:rPr>
      </w:pPr>
    </w:p>
    <w:p w14:paraId="210F86C3" w14:textId="551432D5" w:rsidR="000F502A" w:rsidRDefault="000F502A" w:rsidP="00DD1021">
      <w:pPr>
        <w:pStyle w:val="Title"/>
        <w:jc w:val="center"/>
        <w:rPr>
          <w:rFonts w:ascii="Arial" w:hAnsi="Arial" w:cs="Arial"/>
          <w:sz w:val="36"/>
          <w:szCs w:val="36"/>
        </w:rPr>
      </w:pPr>
    </w:p>
    <w:p w14:paraId="1C876CE7" w14:textId="77777777" w:rsidR="000F502A" w:rsidRDefault="000F502A" w:rsidP="00DD1021">
      <w:pPr>
        <w:pStyle w:val="Title"/>
        <w:jc w:val="center"/>
        <w:rPr>
          <w:rFonts w:ascii="Arial" w:hAnsi="Arial" w:cs="Arial"/>
          <w:sz w:val="36"/>
          <w:szCs w:val="36"/>
        </w:rPr>
      </w:pPr>
    </w:p>
    <w:p w14:paraId="7A1C826D" w14:textId="77777777" w:rsidR="000F502A" w:rsidRDefault="000F502A" w:rsidP="00DD1021">
      <w:pPr>
        <w:pStyle w:val="Title"/>
        <w:jc w:val="center"/>
        <w:rPr>
          <w:rFonts w:ascii="Arial" w:hAnsi="Arial" w:cs="Arial"/>
          <w:sz w:val="36"/>
          <w:szCs w:val="36"/>
        </w:rPr>
      </w:pPr>
    </w:p>
    <w:p w14:paraId="35EAE9F8" w14:textId="5261F5E8" w:rsidR="000F502A" w:rsidRDefault="000F502A" w:rsidP="00DD1021">
      <w:pPr>
        <w:pStyle w:val="Title"/>
        <w:jc w:val="center"/>
        <w:rPr>
          <w:rFonts w:ascii="Arial" w:hAnsi="Arial" w:cs="Arial"/>
          <w:sz w:val="36"/>
          <w:szCs w:val="36"/>
        </w:rPr>
      </w:pPr>
    </w:p>
    <w:p w14:paraId="271ABEDA" w14:textId="77777777" w:rsidR="00642BD4" w:rsidRDefault="00642BD4" w:rsidP="00DD1021">
      <w:pPr>
        <w:pStyle w:val="Title"/>
        <w:jc w:val="center"/>
        <w:rPr>
          <w:rFonts w:ascii="Arial" w:hAnsi="Arial" w:cs="Arial"/>
          <w:color w:val="153D63" w:themeColor="text2" w:themeTint="E6"/>
          <w:sz w:val="36"/>
          <w:szCs w:val="36"/>
        </w:rPr>
      </w:pPr>
    </w:p>
    <w:p w14:paraId="6FB1D46A" w14:textId="77777777" w:rsidR="00642BD4" w:rsidRDefault="00642BD4" w:rsidP="00DD1021">
      <w:pPr>
        <w:pStyle w:val="Title"/>
        <w:jc w:val="center"/>
        <w:rPr>
          <w:rFonts w:ascii="Arial" w:hAnsi="Arial" w:cs="Arial"/>
          <w:color w:val="153D63" w:themeColor="text2" w:themeTint="E6"/>
          <w:sz w:val="36"/>
          <w:szCs w:val="36"/>
        </w:rPr>
      </w:pPr>
    </w:p>
    <w:p w14:paraId="29BB277A" w14:textId="481884F7" w:rsidR="00DD1021" w:rsidRPr="00633C55" w:rsidRDefault="00DD1021" w:rsidP="00DD1021">
      <w:pPr>
        <w:pStyle w:val="Title"/>
        <w:jc w:val="center"/>
        <w:rPr>
          <w:rFonts w:ascii="Arial" w:hAnsi="Arial" w:cs="Arial"/>
          <w:color w:val="153D63" w:themeColor="text2" w:themeTint="E6"/>
          <w:sz w:val="36"/>
          <w:szCs w:val="36"/>
        </w:rPr>
      </w:pPr>
      <w:r w:rsidRPr="00633C55">
        <w:rPr>
          <w:rFonts w:ascii="Arial" w:hAnsi="Arial" w:cs="Arial"/>
          <w:color w:val="153D63" w:themeColor="text2" w:themeTint="E6"/>
          <w:sz w:val="36"/>
          <w:szCs w:val="36"/>
        </w:rPr>
        <w:t>Job Description &amp; Person Specification</w:t>
      </w:r>
    </w:p>
    <w:p w14:paraId="0BE64E23" w14:textId="77777777" w:rsidR="00DD1021" w:rsidRPr="00633C55" w:rsidRDefault="00DD1021" w:rsidP="00DD1021">
      <w:pPr>
        <w:pStyle w:val="Title"/>
        <w:jc w:val="center"/>
        <w:rPr>
          <w:rFonts w:ascii="Arial" w:hAnsi="Arial" w:cs="Arial"/>
          <w:color w:val="153D63" w:themeColor="text2" w:themeTint="E6"/>
          <w:sz w:val="36"/>
          <w:szCs w:val="36"/>
        </w:rPr>
      </w:pPr>
    </w:p>
    <w:p w14:paraId="1D504DE3" w14:textId="77777777" w:rsidR="00DD1021" w:rsidRPr="00633C55" w:rsidRDefault="00DD1021" w:rsidP="00DD1021">
      <w:pPr>
        <w:pStyle w:val="Title"/>
        <w:jc w:val="center"/>
        <w:rPr>
          <w:rFonts w:ascii="Arial" w:hAnsi="Arial" w:cs="Arial"/>
          <w:color w:val="153D63" w:themeColor="text2" w:themeTint="E6"/>
          <w:sz w:val="36"/>
          <w:szCs w:val="36"/>
        </w:rPr>
      </w:pPr>
    </w:p>
    <w:p w14:paraId="2CC8C7A5" w14:textId="7A9FCE1B" w:rsidR="00DD1021" w:rsidRPr="00633C55" w:rsidRDefault="00CA63E7" w:rsidP="00B04B9A">
      <w:pPr>
        <w:pStyle w:val="Title"/>
        <w:jc w:val="center"/>
        <w:rPr>
          <w:rFonts w:ascii="Arial" w:hAnsi="Arial" w:cs="Arial"/>
          <w:b/>
          <w:color w:val="153D63" w:themeColor="text2" w:themeTint="E6"/>
          <w:sz w:val="40"/>
          <w:szCs w:val="40"/>
        </w:rPr>
      </w:pPr>
      <w:r w:rsidRPr="00633C55">
        <w:rPr>
          <w:rFonts w:ascii="Arial" w:hAnsi="Arial" w:cs="Arial"/>
          <w:b/>
          <w:color w:val="153D63" w:themeColor="text2" w:themeTint="E6"/>
          <w:sz w:val="40"/>
          <w:szCs w:val="40"/>
        </w:rPr>
        <w:t>Headteacher</w:t>
      </w:r>
      <w:r w:rsidR="00117177">
        <w:rPr>
          <w:rFonts w:ascii="Arial" w:hAnsi="Arial" w:cs="Arial"/>
          <w:b/>
          <w:color w:val="153D63" w:themeColor="text2" w:themeTint="E6"/>
          <w:sz w:val="40"/>
          <w:szCs w:val="40"/>
        </w:rPr>
        <w:t xml:space="preserve"> – Brine Leas School </w:t>
      </w:r>
    </w:p>
    <w:p w14:paraId="2D9FD80A" w14:textId="402CBD39" w:rsidR="00DD1021" w:rsidRDefault="00CA63E7" w:rsidP="00DD1021">
      <w:pPr>
        <w:pStyle w:val="Title"/>
        <w:jc w:val="center"/>
        <w:rPr>
          <w:rFonts w:ascii="Arial" w:hAnsi="Arial" w:cs="Arial"/>
          <w:b/>
          <w:color w:val="153D63" w:themeColor="text2" w:themeTint="E6"/>
          <w:sz w:val="40"/>
          <w:szCs w:val="40"/>
        </w:rPr>
      </w:pPr>
      <w:r w:rsidRPr="00633C55">
        <w:rPr>
          <w:rFonts w:ascii="Arial" w:hAnsi="Arial" w:cs="Arial"/>
          <w:b/>
          <w:color w:val="153D63" w:themeColor="text2" w:themeTint="E6"/>
          <w:sz w:val="40"/>
          <w:szCs w:val="40"/>
        </w:rPr>
        <w:t>Leadership L32 to L36</w:t>
      </w:r>
    </w:p>
    <w:p w14:paraId="7904E37B" w14:textId="5582DFEB" w:rsidR="00642BD4" w:rsidRPr="00642BD4" w:rsidRDefault="00642BD4" w:rsidP="00642BD4">
      <w:pPr>
        <w:jc w:val="center"/>
        <w:rPr>
          <w:rFonts w:ascii="Arial" w:hAnsi="Arial" w:cs="Arial"/>
          <w:b/>
          <w:bCs/>
          <w:color w:val="153D63" w:themeColor="text2" w:themeTint="E6"/>
          <w:sz w:val="28"/>
          <w:szCs w:val="28"/>
        </w:rPr>
      </w:pPr>
      <w:r w:rsidRPr="00642BD4">
        <w:rPr>
          <w:rFonts w:ascii="Arial" w:hAnsi="Arial" w:cs="Arial"/>
          <w:b/>
          <w:bCs/>
          <w:color w:val="153D63" w:themeColor="text2" w:themeTint="E6"/>
          <w:sz w:val="28"/>
          <w:szCs w:val="28"/>
        </w:rPr>
        <w:t>(£106,626 - £117,601</w:t>
      </w:r>
      <w:r w:rsidR="009A6355">
        <w:rPr>
          <w:rFonts w:ascii="Arial" w:hAnsi="Arial" w:cs="Arial"/>
          <w:b/>
          <w:bCs/>
          <w:color w:val="153D63" w:themeColor="text2" w:themeTint="E6"/>
          <w:sz w:val="28"/>
          <w:szCs w:val="28"/>
        </w:rPr>
        <w:t>p.a.</w:t>
      </w:r>
      <w:r w:rsidRPr="00642BD4">
        <w:rPr>
          <w:rFonts w:ascii="Arial" w:hAnsi="Arial" w:cs="Arial"/>
          <w:b/>
          <w:bCs/>
          <w:color w:val="153D63" w:themeColor="text2" w:themeTint="E6"/>
          <w:sz w:val="28"/>
          <w:szCs w:val="28"/>
        </w:rPr>
        <w:t>)</w:t>
      </w:r>
    </w:p>
    <w:p w14:paraId="682FBBF7" w14:textId="77777777" w:rsidR="00DD1021" w:rsidRPr="00633C55" w:rsidRDefault="00DD1021" w:rsidP="00DD1021">
      <w:pPr>
        <w:pStyle w:val="Title"/>
        <w:jc w:val="center"/>
        <w:rPr>
          <w:rFonts w:ascii="Arial" w:hAnsi="Arial" w:cs="Arial"/>
          <w:color w:val="153D63" w:themeColor="text2" w:themeTint="E6"/>
        </w:rPr>
      </w:pPr>
    </w:p>
    <w:p w14:paraId="0A4AE5C0" w14:textId="5A2FB5C6" w:rsidR="00DD1021" w:rsidRPr="00633C55" w:rsidRDefault="00DD1021" w:rsidP="00DD1021">
      <w:pPr>
        <w:pStyle w:val="Title"/>
        <w:jc w:val="center"/>
        <w:rPr>
          <w:rFonts w:ascii="Arial" w:hAnsi="Arial" w:cs="Arial"/>
          <w:color w:val="153D63" w:themeColor="text2" w:themeTint="E6"/>
          <w:sz w:val="28"/>
          <w:szCs w:val="28"/>
        </w:rPr>
      </w:pPr>
      <w:r w:rsidRPr="00633C55">
        <w:rPr>
          <w:rFonts w:ascii="Arial" w:hAnsi="Arial" w:cs="Arial"/>
          <w:color w:val="153D63" w:themeColor="text2" w:themeTint="E6"/>
          <w:sz w:val="28"/>
          <w:szCs w:val="28"/>
        </w:rPr>
        <w:t>+ Pension Scheme (TPS)</w:t>
      </w:r>
    </w:p>
    <w:p w14:paraId="765CA341" w14:textId="7C71377B" w:rsidR="00DD1021" w:rsidRPr="00633C55" w:rsidRDefault="00DD1021" w:rsidP="00DD1021">
      <w:pPr>
        <w:pStyle w:val="Title"/>
        <w:jc w:val="center"/>
        <w:rPr>
          <w:rFonts w:ascii="Arial" w:hAnsi="Arial" w:cs="Arial"/>
          <w:color w:val="153D63" w:themeColor="text2" w:themeTint="E6"/>
          <w:sz w:val="28"/>
          <w:szCs w:val="28"/>
        </w:rPr>
      </w:pPr>
      <w:r w:rsidRPr="00633C55">
        <w:rPr>
          <w:rFonts w:ascii="Arial" w:hAnsi="Arial" w:cs="Arial"/>
          <w:color w:val="153D63" w:themeColor="text2" w:themeTint="E6"/>
          <w:sz w:val="28"/>
          <w:szCs w:val="28"/>
        </w:rPr>
        <w:t xml:space="preserve">+ </w:t>
      </w:r>
      <w:r w:rsidR="009A6355">
        <w:rPr>
          <w:rFonts w:ascii="Arial" w:hAnsi="Arial" w:cs="Arial"/>
          <w:color w:val="153D63" w:themeColor="text2" w:themeTint="E6"/>
          <w:sz w:val="28"/>
          <w:szCs w:val="28"/>
        </w:rPr>
        <w:t>The Cornovii Trust</w:t>
      </w:r>
      <w:r w:rsidRPr="00633C55">
        <w:rPr>
          <w:rFonts w:ascii="Arial" w:hAnsi="Arial" w:cs="Arial"/>
          <w:color w:val="153D63" w:themeColor="text2" w:themeTint="E6"/>
          <w:sz w:val="28"/>
          <w:szCs w:val="28"/>
        </w:rPr>
        <w:t xml:space="preserve"> Employee Assistance Programme</w:t>
      </w:r>
    </w:p>
    <w:p w14:paraId="5AEFF0C5" w14:textId="735D52E7" w:rsidR="00DD1021" w:rsidRPr="00633C55" w:rsidRDefault="00DD1021" w:rsidP="00DD1021">
      <w:pPr>
        <w:pStyle w:val="Title"/>
        <w:jc w:val="center"/>
        <w:rPr>
          <w:rFonts w:ascii="Arial" w:hAnsi="Arial" w:cs="Arial"/>
          <w:color w:val="153D63" w:themeColor="text2" w:themeTint="E6"/>
          <w:sz w:val="28"/>
          <w:szCs w:val="28"/>
        </w:rPr>
      </w:pPr>
      <w:r w:rsidRPr="00633C55">
        <w:rPr>
          <w:rFonts w:ascii="Arial" w:hAnsi="Arial" w:cs="Arial"/>
          <w:color w:val="153D63" w:themeColor="text2" w:themeTint="E6"/>
          <w:sz w:val="28"/>
          <w:szCs w:val="28"/>
        </w:rPr>
        <w:t>+ A laptop to use whilst in employment</w:t>
      </w:r>
    </w:p>
    <w:p w14:paraId="41F48EA8" w14:textId="77777777" w:rsidR="00DD1021" w:rsidRPr="00633C55" w:rsidRDefault="00DD1021" w:rsidP="00DD1021">
      <w:pPr>
        <w:pStyle w:val="Title"/>
        <w:jc w:val="center"/>
        <w:rPr>
          <w:rFonts w:ascii="Arial" w:hAnsi="Arial" w:cs="Arial"/>
          <w:color w:val="153D63" w:themeColor="text2" w:themeTint="E6"/>
          <w:sz w:val="28"/>
          <w:szCs w:val="28"/>
        </w:rPr>
      </w:pPr>
      <w:r w:rsidRPr="00633C55">
        <w:rPr>
          <w:rFonts w:ascii="Arial" w:hAnsi="Arial" w:cs="Arial"/>
          <w:color w:val="153D63" w:themeColor="text2" w:themeTint="E6"/>
          <w:sz w:val="28"/>
          <w:szCs w:val="28"/>
        </w:rPr>
        <w:t>+ Priority admission for children of staff</w:t>
      </w:r>
    </w:p>
    <w:p w14:paraId="56246DC2" w14:textId="62B590EF" w:rsidR="00DD1021" w:rsidRDefault="00DD1021" w:rsidP="00564CFA">
      <w:pPr>
        <w:pStyle w:val="Title"/>
        <w:jc w:val="center"/>
      </w:pPr>
      <w:r w:rsidRPr="00633C55">
        <w:rPr>
          <w:rFonts w:ascii="Arial" w:hAnsi="Arial" w:cs="Arial"/>
          <w:color w:val="153D63" w:themeColor="text2" w:themeTint="E6"/>
          <w:sz w:val="28"/>
          <w:szCs w:val="28"/>
        </w:rPr>
        <w:t>+ Comprehensive induction programme</w:t>
      </w:r>
      <w:r w:rsidR="009A6355">
        <w:rPr>
          <w:rFonts w:ascii="Arial" w:hAnsi="Arial" w:cs="Arial"/>
          <w:color w:val="153D63" w:themeColor="text2" w:themeTint="E6"/>
          <w:sz w:val="28"/>
          <w:szCs w:val="28"/>
        </w:rPr>
        <w:t xml:space="preserve"> and continued support</w:t>
      </w:r>
    </w:p>
    <w:p w14:paraId="0DFDD420" w14:textId="77777777" w:rsidR="00DD1021" w:rsidRDefault="00DD1021"/>
    <w:p w14:paraId="1768AA5F" w14:textId="77777777" w:rsidR="00DD1021" w:rsidRDefault="00DD1021"/>
    <w:p w14:paraId="6F6A30FC" w14:textId="77777777" w:rsidR="00DD1021" w:rsidRDefault="00DD1021"/>
    <w:p w14:paraId="3531005D" w14:textId="77777777" w:rsidR="00DD1021" w:rsidRDefault="00DD1021"/>
    <w:p w14:paraId="5BE18B4F" w14:textId="77777777" w:rsidR="00DD1021" w:rsidRDefault="00DD1021"/>
    <w:p w14:paraId="79FCF228" w14:textId="77777777" w:rsidR="00DD1021" w:rsidRDefault="00DD1021"/>
    <w:p w14:paraId="2067ADBA" w14:textId="77777777" w:rsidR="00D77CEC" w:rsidDel="001E34DB" w:rsidRDefault="00D77CEC">
      <w:pPr>
        <w:rPr>
          <w:del w:id="0" w:author="Tara Sanchez" w:date="2025-01-16T15:20:00Z" w16du:dateUtc="2025-01-16T15:20:00Z"/>
        </w:rPr>
      </w:pPr>
    </w:p>
    <w:p w14:paraId="32A0B314" w14:textId="59501A2B" w:rsidR="00CA63E7" w:rsidRPr="00D77CEC" w:rsidRDefault="00CA63E7" w:rsidP="00E83DFA">
      <w:pPr>
        <w:pStyle w:val="Default"/>
        <w:jc w:val="both"/>
      </w:pPr>
      <w:r w:rsidRPr="00D77CEC">
        <w:t xml:space="preserve">The Headteacher will support the CEO, the Local Governing Body and the </w:t>
      </w:r>
      <w:r w:rsidR="001B2EEF">
        <w:t>T</w:t>
      </w:r>
      <w:r w:rsidRPr="00D77CEC">
        <w:t xml:space="preserve">rust </w:t>
      </w:r>
      <w:r w:rsidR="001B2EEF">
        <w:t>B</w:t>
      </w:r>
      <w:r w:rsidRPr="00D77CEC">
        <w:t xml:space="preserve">oard, in providing professional leadership for the school which, in turn, secures success and improvement, ensuring high quality education, improved standards of learning and achievement for all students. </w:t>
      </w:r>
    </w:p>
    <w:p w14:paraId="206E0A70" w14:textId="77777777" w:rsidR="00CA63E7" w:rsidRDefault="00CA63E7" w:rsidP="00E83DFA">
      <w:pPr>
        <w:pStyle w:val="Default"/>
        <w:jc w:val="both"/>
      </w:pPr>
    </w:p>
    <w:p w14:paraId="42FBF6AA" w14:textId="77777777" w:rsidR="00AE6FEB" w:rsidRPr="00564CFA" w:rsidRDefault="00AE6FEB" w:rsidP="00AE6FEB">
      <w:pPr>
        <w:spacing w:after="0" w:line="240" w:lineRule="auto"/>
        <w:textAlignment w:val="baseline"/>
        <w:rPr>
          <w:rFonts w:ascii="Arial" w:eastAsia="Times New Roman" w:hAnsi="Arial" w:cs="Arial"/>
          <w:b/>
          <w:bCs/>
          <w:color w:val="153D63" w:themeColor="text2" w:themeTint="E6"/>
          <w:kern w:val="0"/>
          <w:sz w:val="24"/>
          <w:szCs w:val="24"/>
          <w:lang w:eastAsia="en-GB"/>
          <w14:ligatures w14:val="none"/>
        </w:rPr>
      </w:pPr>
      <w:r w:rsidRPr="00D77CEC">
        <w:rPr>
          <w:rFonts w:ascii="Arial" w:eastAsia="Times New Roman" w:hAnsi="Arial" w:cs="Arial"/>
          <w:b/>
          <w:bCs/>
          <w:color w:val="001F5F"/>
          <w:kern w:val="0"/>
          <w:sz w:val="24"/>
          <w:szCs w:val="24"/>
          <w:lang w:eastAsia="en-GB"/>
          <w14:ligatures w14:val="none"/>
        </w:rPr>
        <w:t>Purpose </w:t>
      </w:r>
      <w:r w:rsidRPr="00564CFA">
        <w:rPr>
          <w:rFonts w:ascii="Arial" w:eastAsia="Times New Roman" w:hAnsi="Arial" w:cs="Arial"/>
          <w:b/>
          <w:bCs/>
          <w:color w:val="153D63" w:themeColor="text2" w:themeTint="E6"/>
          <w:kern w:val="0"/>
          <w:sz w:val="24"/>
          <w:szCs w:val="24"/>
          <w:lang w:eastAsia="en-GB"/>
          <w14:ligatures w14:val="none"/>
        </w:rPr>
        <w:t>of the Role</w:t>
      </w:r>
    </w:p>
    <w:p w14:paraId="48F39084" w14:textId="5019DFEE" w:rsidR="00AE6FEB" w:rsidRDefault="00BA31BE" w:rsidP="00E83DFA">
      <w:pPr>
        <w:pStyle w:val="Default"/>
        <w:jc w:val="both"/>
      </w:pPr>
      <w:r>
        <w:t>To have due regard for the Headteachers’ Standards (2020), and to seek to</w:t>
      </w:r>
      <w:r w:rsidR="00A15F1A">
        <w:t xml:space="preserve"> develop the </w:t>
      </w:r>
      <w:r w:rsidR="00146689">
        <w:t>characteristics</w:t>
      </w:r>
      <w:r w:rsidR="00A15F1A">
        <w:t xml:space="preserve"> set out in each of the do</w:t>
      </w:r>
      <w:r w:rsidR="00146689">
        <w:t>mains through continuous professional development.</w:t>
      </w:r>
    </w:p>
    <w:p w14:paraId="3F3FCC9C" w14:textId="77777777" w:rsidR="00146689" w:rsidRPr="00D77CEC" w:rsidRDefault="00146689" w:rsidP="00E83DFA">
      <w:pPr>
        <w:pStyle w:val="Default"/>
        <w:jc w:val="both"/>
      </w:pPr>
    </w:p>
    <w:p w14:paraId="5A02E4E6" w14:textId="13DE4B54" w:rsidR="00CA63E7" w:rsidRPr="00D77CEC" w:rsidRDefault="00CA63E7" w:rsidP="00E83DFA">
      <w:pPr>
        <w:pStyle w:val="Default"/>
        <w:numPr>
          <w:ilvl w:val="0"/>
          <w:numId w:val="16"/>
        </w:numPr>
        <w:jc w:val="both"/>
      </w:pPr>
      <w:r w:rsidRPr="00D77CEC">
        <w:t>Carry out the duties of a Headteacher as set out in the School Teachers</w:t>
      </w:r>
      <w:r w:rsidR="001B2EEF">
        <w:t>’</w:t>
      </w:r>
      <w:r w:rsidRPr="00D77CEC">
        <w:t xml:space="preserve"> Pay and Conditions Document (Headteacher). </w:t>
      </w:r>
    </w:p>
    <w:p w14:paraId="3C143534" w14:textId="73DD7650" w:rsidR="00CA63E7" w:rsidRDefault="00CA63E7" w:rsidP="00E83DFA">
      <w:pPr>
        <w:pStyle w:val="Default"/>
        <w:numPr>
          <w:ilvl w:val="0"/>
          <w:numId w:val="16"/>
        </w:numPr>
        <w:jc w:val="both"/>
      </w:pPr>
      <w:r w:rsidRPr="00D77CEC">
        <w:t xml:space="preserve">Lead school improvement through the championing of outstanding teaching, learning, and assessment. </w:t>
      </w:r>
    </w:p>
    <w:p w14:paraId="11AD3F55" w14:textId="2AB23F66" w:rsidR="00146689" w:rsidRPr="00D77CEC" w:rsidRDefault="005172D5" w:rsidP="00E83DFA">
      <w:pPr>
        <w:pStyle w:val="Default"/>
        <w:numPr>
          <w:ilvl w:val="0"/>
          <w:numId w:val="16"/>
        </w:numPr>
        <w:jc w:val="both"/>
      </w:pPr>
      <w:r>
        <w:t>To role model the highest standards in terms of values</w:t>
      </w:r>
      <w:r w:rsidR="00823B10">
        <w:t>,</w:t>
      </w:r>
      <w:r>
        <w:t xml:space="preserve"> principles</w:t>
      </w:r>
      <w:r w:rsidR="00823B10">
        <w:t>, work ethic and professionalism to the entire school community.</w:t>
      </w:r>
    </w:p>
    <w:p w14:paraId="6E49EA13" w14:textId="27A3EA00" w:rsidR="00CA63E7" w:rsidRPr="00D77CEC" w:rsidRDefault="00F6029C" w:rsidP="00E83DFA">
      <w:pPr>
        <w:pStyle w:val="Default"/>
        <w:numPr>
          <w:ilvl w:val="0"/>
          <w:numId w:val="16"/>
        </w:numPr>
        <w:jc w:val="both"/>
      </w:pPr>
      <w:r>
        <w:t>Lead and manage</w:t>
      </w:r>
      <w:r w:rsidR="00CA63E7" w:rsidRPr="00D77CEC">
        <w:t xml:space="preserve"> the senior leadership team, </w:t>
      </w:r>
      <w:r w:rsidR="00F24DD3">
        <w:t xml:space="preserve">all </w:t>
      </w:r>
      <w:r w:rsidR="00CA63E7" w:rsidRPr="00D77CEC">
        <w:t xml:space="preserve">staff and students. </w:t>
      </w:r>
    </w:p>
    <w:p w14:paraId="24A5C11B" w14:textId="04B32939" w:rsidR="00CA63E7" w:rsidRPr="00D77CEC" w:rsidRDefault="00CA63E7" w:rsidP="00E83DFA">
      <w:pPr>
        <w:pStyle w:val="Default"/>
        <w:numPr>
          <w:ilvl w:val="0"/>
          <w:numId w:val="16"/>
        </w:numPr>
        <w:jc w:val="both"/>
      </w:pPr>
      <w:r w:rsidRPr="00D77CEC">
        <w:t>Ensure a high</w:t>
      </w:r>
      <w:r w:rsidR="00A81E25">
        <w:t>-</w:t>
      </w:r>
      <w:r w:rsidRPr="00D77CEC">
        <w:t xml:space="preserve">quality school experience for all students, securing desired outcomes. </w:t>
      </w:r>
    </w:p>
    <w:p w14:paraId="2BFD61E1" w14:textId="7FC65B79" w:rsidR="00CA63E7" w:rsidRPr="00D77CEC" w:rsidRDefault="00CA63E7" w:rsidP="00E83DFA">
      <w:pPr>
        <w:pStyle w:val="Default"/>
        <w:numPr>
          <w:ilvl w:val="0"/>
          <w:numId w:val="16"/>
        </w:numPr>
        <w:jc w:val="both"/>
        <w:rPr>
          <w:rFonts w:eastAsia="Times New Roman"/>
          <w:lang w:eastAsia="en-GB"/>
          <w14:ligatures w14:val="none"/>
        </w:rPr>
      </w:pPr>
      <w:r w:rsidRPr="00D77CEC">
        <w:t xml:space="preserve">Implement as fully as possible the vision and key objectives of the </w:t>
      </w:r>
      <w:r w:rsidR="007D4BB8">
        <w:t>school and the trust.</w:t>
      </w:r>
    </w:p>
    <w:p w14:paraId="403C116A" w14:textId="77777777" w:rsidR="00CA63E7" w:rsidRPr="00D77CEC" w:rsidRDefault="00CA63E7" w:rsidP="00E83DFA">
      <w:pPr>
        <w:pStyle w:val="Default"/>
        <w:ind w:left="360"/>
      </w:pPr>
    </w:p>
    <w:p w14:paraId="63C41D4F" w14:textId="230136A3" w:rsidR="00DD1021" w:rsidRPr="00D77CEC"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r w:rsidRPr="00D77CEC">
        <w:rPr>
          <w:rFonts w:ascii="Arial" w:eastAsia="Times New Roman" w:hAnsi="Arial" w:cs="Arial"/>
          <w:b/>
          <w:bCs/>
          <w:color w:val="000000"/>
          <w:kern w:val="0"/>
          <w:sz w:val="24"/>
          <w:szCs w:val="24"/>
          <w:lang w:eastAsia="en-GB"/>
          <w14:ligatures w14:val="none"/>
        </w:rPr>
        <w:t xml:space="preserve">Reporting to: </w:t>
      </w:r>
      <w:r w:rsidR="00943D9F" w:rsidRPr="00D77CEC">
        <w:rPr>
          <w:rFonts w:ascii="Arial" w:eastAsia="Times New Roman" w:hAnsi="Arial" w:cs="Arial"/>
          <w:color w:val="000000"/>
          <w:kern w:val="0"/>
          <w:sz w:val="24"/>
          <w:szCs w:val="24"/>
          <w:lang w:eastAsia="en-GB"/>
          <w14:ligatures w14:val="none"/>
        </w:rPr>
        <w:t>CEO</w:t>
      </w:r>
      <w:r w:rsidRPr="00D77CEC">
        <w:rPr>
          <w:rFonts w:ascii="Arial" w:eastAsia="Times New Roman" w:hAnsi="Arial" w:cs="Arial"/>
          <w:color w:val="000000"/>
          <w:kern w:val="0"/>
          <w:sz w:val="24"/>
          <w:szCs w:val="24"/>
          <w:lang w:eastAsia="en-GB"/>
          <w14:ligatures w14:val="none"/>
        </w:rPr>
        <w:t> </w:t>
      </w:r>
      <w:r w:rsidR="007D4BB8">
        <w:rPr>
          <w:rFonts w:ascii="Arial" w:eastAsia="Times New Roman" w:hAnsi="Arial" w:cs="Arial"/>
          <w:color w:val="000000"/>
          <w:kern w:val="0"/>
          <w:sz w:val="24"/>
          <w:szCs w:val="24"/>
          <w:lang w:eastAsia="en-GB"/>
          <w14:ligatures w14:val="none"/>
        </w:rPr>
        <w:t>and Chair of Governors, Brine Leas School</w:t>
      </w:r>
      <w:r w:rsidR="00A22C67">
        <w:rPr>
          <w:rFonts w:ascii="Arial" w:eastAsia="Times New Roman" w:hAnsi="Arial" w:cs="Arial"/>
          <w:color w:val="000000"/>
          <w:kern w:val="0"/>
          <w:sz w:val="24"/>
          <w:szCs w:val="24"/>
          <w:lang w:eastAsia="en-GB"/>
          <w14:ligatures w14:val="none"/>
        </w:rPr>
        <w:t>.</w:t>
      </w:r>
    </w:p>
    <w:p w14:paraId="75A541DA" w14:textId="77777777" w:rsidR="00DD1021" w:rsidRPr="00D77CEC"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r w:rsidRPr="00D77CEC">
        <w:rPr>
          <w:rFonts w:ascii="Arial" w:eastAsia="Times New Roman" w:hAnsi="Arial" w:cs="Arial"/>
          <w:color w:val="000000"/>
          <w:kern w:val="0"/>
          <w:sz w:val="24"/>
          <w:szCs w:val="24"/>
          <w:lang w:eastAsia="en-GB"/>
          <w14:ligatures w14:val="none"/>
        </w:rPr>
        <w:t> </w:t>
      </w:r>
    </w:p>
    <w:p w14:paraId="0A32D1AD" w14:textId="77777777" w:rsidR="00DD1021" w:rsidRPr="00D77CEC"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r w:rsidRPr="00D77CEC">
        <w:rPr>
          <w:rFonts w:ascii="Arial" w:eastAsia="Times New Roman" w:hAnsi="Arial" w:cs="Arial"/>
          <w:b/>
          <w:bCs/>
          <w:color w:val="001F5F"/>
          <w:kern w:val="0"/>
          <w:sz w:val="24"/>
          <w:szCs w:val="24"/>
          <w:lang w:eastAsia="en-GB"/>
          <w14:ligatures w14:val="none"/>
        </w:rPr>
        <w:t>Main Areas of Responsibility</w:t>
      </w:r>
      <w:r w:rsidRPr="00D77CEC">
        <w:rPr>
          <w:rFonts w:ascii="Arial" w:eastAsia="Times New Roman" w:hAnsi="Arial" w:cs="Arial"/>
          <w:color w:val="001F5F"/>
          <w:kern w:val="0"/>
          <w:sz w:val="24"/>
          <w:szCs w:val="24"/>
          <w:lang w:eastAsia="en-GB"/>
          <w14:ligatures w14:val="none"/>
        </w:rPr>
        <w:t> </w:t>
      </w:r>
    </w:p>
    <w:p w14:paraId="2B023F12" w14:textId="7DA35BCE" w:rsidR="00CE67B5" w:rsidRPr="00D77CEC" w:rsidRDefault="00DD1021" w:rsidP="00CE67B5">
      <w:pPr>
        <w:spacing w:after="0" w:line="240" w:lineRule="auto"/>
        <w:textAlignment w:val="baseline"/>
        <w:rPr>
          <w:rFonts w:ascii="Arial" w:hAnsi="Arial" w:cs="Arial"/>
          <w:sz w:val="24"/>
          <w:szCs w:val="24"/>
        </w:rPr>
      </w:pPr>
      <w:r w:rsidRPr="00D77CEC">
        <w:rPr>
          <w:rFonts w:ascii="Arial" w:eastAsia="Times New Roman" w:hAnsi="Arial" w:cs="Arial"/>
          <w:color w:val="001F5F"/>
          <w:kern w:val="0"/>
          <w:sz w:val="24"/>
          <w:szCs w:val="24"/>
          <w:lang w:eastAsia="en-GB"/>
          <w14:ligatures w14:val="none"/>
        </w:rPr>
        <w:t> </w:t>
      </w:r>
      <w:r w:rsidR="00CE67B5" w:rsidRPr="00D77CEC">
        <w:rPr>
          <w:rFonts w:ascii="Arial" w:hAnsi="Arial" w:cs="Arial"/>
          <w:sz w:val="24"/>
          <w:szCs w:val="24"/>
        </w:rPr>
        <w:t xml:space="preserve"> </w:t>
      </w:r>
    </w:p>
    <w:p w14:paraId="5947699E" w14:textId="77777777" w:rsidR="00CE67B5" w:rsidRPr="00D77CEC" w:rsidRDefault="00CE67B5" w:rsidP="00CE67B5">
      <w:pPr>
        <w:pStyle w:val="Default"/>
      </w:pPr>
      <w:r w:rsidRPr="00D77CEC">
        <w:rPr>
          <w:b/>
          <w:bCs/>
          <w:color w:val="002060"/>
        </w:rPr>
        <w:t>Strategic</w:t>
      </w:r>
      <w:r w:rsidRPr="00D77CEC">
        <w:rPr>
          <w:b/>
          <w:bCs/>
        </w:rPr>
        <w:t xml:space="preserve"> </w:t>
      </w:r>
    </w:p>
    <w:p w14:paraId="2A5FE9FA" w14:textId="6B453677" w:rsidR="00CE67B5" w:rsidRPr="00BA35C4" w:rsidRDefault="00CE67B5" w:rsidP="00BA35C4">
      <w:pPr>
        <w:pStyle w:val="Default"/>
        <w:jc w:val="both"/>
      </w:pPr>
      <w:r w:rsidRPr="00BA35C4">
        <w:t xml:space="preserve">Working with the CEO, governors and senior leadership team contribute to the development of a strategic view and shared vision for the school in the community and analyse, and plan, for its future needs and further development. </w:t>
      </w:r>
    </w:p>
    <w:p w14:paraId="3C9FDAC3" w14:textId="77777777" w:rsidR="00CE67B5" w:rsidRPr="00BA35C4" w:rsidRDefault="00CE67B5" w:rsidP="00BA35C4">
      <w:pPr>
        <w:pStyle w:val="Default"/>
        <w:jc w:val="both"/>
      </w:pPr>
    </w:p>
    <w:p w14:paraId="5B98347E" w14:textId="79ED051A" w:rsidR="00CE67B5" w:rsidRPr="00BA35C4" w:rsidRDefault="00CE67B5" w:rsidP="00BA35C4">
      <w:pPr>
        <w:pStyle w:val="Default"/>
        <w:jc w:val="both"/>
      </w:pPr>
      <w:r w:rsidRPr="00BA35C4">
        <w:t xml:space="preserve">Support the continuation of the </w:t>
      </w:r>
      <w:r w:rsidR="00454D84" w:rsidRPr="00BA35C4">
        <w:t>trust</w:t>
      </w:r>
      <w:r w:rsidRPr="00BA35C4">
        <w:t xml:space="preserve"> </w:t>
      </w:r>
      <w:r w:rsidR="00A22C67" w:rsidRPr="00BA35C4">
        <w:t xml:space="preserve">and school’s </w:t>
      </w:r>
      <w:r w:rsidRPr="00BA35C4">
        <w:t xml:space="preserve">ethos which promotes effective teaching and learning, which sustains improvement in the development of all </w:t>
      </w:r>
      <w:r w:rsidR="00920919" w:rsidRPr="00BA35C4">
        <w:t>students,</w:t>
      </w:r>
      <w:r w:rsidRPr="00BA35C4">
        <w:t xml:space="preserve"> and the development and implementation of a strategic plan. </w:t>
      </w:r>
    </w:p>
    <w:p w14:paraId="7922B4D0" w14:textId="77777777" w:rsidR="00CE67B5" w:rsidRPr="00BA35C4" w:rsidRDefault="00CE67B5" w:rsidP="00BA35C4">
      <w:pPr>
        <w:pStyle w:val="Default"/>
        <w:jc w:val="both"/>
      </w:pPr>
    </w:p>
    <w:p w14:paraId="437F971C" w14:textId="448F8E27" w:rsidR="00CE67B5" w:rsidRPr="00BA35C4" w:rsidRDefault="00CE67B5" w:rsidP="00BA35C4">
      <w:pPr>
        <w:pStyle w:val="Default"/>
        <w:jc w:val="both"/>
      </w:pPr>
      <w:r w:rsidRPr="00BA35C4">
        <w:t xml:space="preserve">Produce short, medium and long-term plans to develop the </w:t>
      </w:r>
      <w:r w:rsidR="00920919" w:rsidRPr="00BA35C4">
        <w:t>school</w:t>
      </w:r>
      <w:r w:rsidRPr="00BA35C4">
        <w:t xml:space="preserve"> in relation to: </w:t>
      </w:r>
    </w:p>
    <w:p w14:paraId="10D4D747" w14:textId="681FFA91" w:rsidR="00CE67B5" w:rsidRPr="00BA35C4" w:rsidRDefault="00CE67B5" w:rsidP="00BA35C4">
      <w:pPr>
        <w:pStyle w:val="Default"/>
        <w:numPr>
          <w:ilvl w:val="0"/>
          <w:numId w:val="17"/>
        </w:numPr>
        <w:spacing w:after="20"/>
        <w:jc w:val="both"/>
      </w:pPr>
      <w:r w:rsidRPr="00BA35C4">
        <w:t xml:space="preserve">The aims of the </w:t>
      </w:r>
      <w:r w:rsidR="00920919" w:rsidRPr="00BA35C4">
        <w:t>school</w:t>
      </w:r>
      <w:r w:rsidRPr="00BA35C4">
        <w:t xml:space="preserve"> and its policies and practices. </w:t>
      </w:r>
    </w:p>
    <w:p w14:paraId="50538AEB" w14:textId="12EE2521" w:rsidR="00CE67B5" w:rsidRPr="00BA35C4" w:rsidRDefault="00CE67B5" w:rsidP="00BA35C4">
      <w:pPr>
        <w:pStyle w:val="Default"/>
        <w:numPr>
          <w:ilvl w:val="0"/>
          <w:numId w:val="17"/>
        </w:numPr>
        <w:spacing w:after="20"/>
        <w:jc w:val="both"/>
      </w:pPr>
      <w:r w:rsidRPr="00BA35C4">
        <w:t>Targets for realistic but challenging improvements</w:t>
      </w:r>
      <w:r w:rsidR="00920919" w:rsidRPr="00BA35C4">
        <w:t xml:space="preserve"> and school developments.</w:t>
      </w:r>
    </w:p>
    <w:p w14:paraId="30054831" w14:textId="3680CD8F" w:rsidR="00CE67B5" w:rsidRPr="00BA35C4" w:rsidRDefault="00CE67B5" w:rsidP="00BA35C4">
      <w:pPr>
        <w:pStyle w:val="Default"/>
        <w:numPr>
          <w:ilvl w:val="0"/>
          <w:numId w:val="17"/>
        </w:numPr>
        <w:spacing w:after="20"/>
        <w:jc w:val="both"/>
      </w:pPr>
      <w:r w:rsidRPr="00BA35C4">
        <w:t xml:space="preserve">Personnel policies and deployment. </w:t>
      </w:r>
    </w:p>
    <w:p w14:paraId="55AF4C14" w14:textId="2011EEE2" w:rsidR="00CE67B5" w:rsidRPr="00BA35C4" w:rsidRDefault="00CE67B5" w:rsidP="00BA35C4">
      <w:pPr>
        <w:pStyle w:val="Default"/>
        <w:numPr>
          <w:ilvl w:val="0"/>
          <w:numId w:val="17"/>
        </w:numPr>
        <w:spacing w:after="20"/>
        <w:jc w:val="both"/>
      </w:pPr>
      <w:r w:rsidRPr="00BA35C4">
        <w:t xml:space="preserve">The leadership and management of </w:t>
      </w:r>
      <w:r w:rsidR="006872B9" w:rsidRPr="00BA35C4">
        <w:t>all leaders in the school</w:t>
      </w:r>
      <w:r w:rsidRPr="00BA35C4">
        <w:t xml:space="preserve">. </w:t>
      </w:r>
    </w:p>
    <w:p w14:paraId="410671A9" w14:textId="5A66E037" w:rsidR="00CE67B5" w:rsidRPr="00BA35C4" w:rsidRDefault="006872B9" w:rsidP="00BA35C4">
      <w:pPr>
        <w:pStyle w:val="Default"/>
        <w:numPr>
          <w:ilvl w:val="0"/>
          <w:numId w:val="17"/>
        </w:numPr>
        <w:jc w:val="both"/>
      </w:pPr>
      <w:r w:rsidRPr="00BA35C4">
        <w:t>Lead a robust q</w:t>
      </w:r>
      <w:r w:rsidR="00CE67B5" w:rsidRPr="00BA35C4">
        <w:t xml:space="preserve">uality </w:t>
      </w:r>
      <w:r w:rsidRPr="00BA35C4">
        <w:t>a</w:t>
      </w:r>
      <w:r w:rsidR="00CE67B5" w:rsidRPr="00BA35C4">
        <w:t>ssurance</w:t>
      </w:r>
      <w:r w:rsidRPr="00BA35C4">
        <w:t xml:space="preserve"> programme across the school</w:t>
      </w:r>
      <w:r w:rsidR="00CE67B5" w:rsidRPr="00BA35C4">
        <w:t xml:space="preserve">. </w:t>
      </w:r>
    </w:p>
    <w:p w14:paraId="36F4B311" w14:textId="77777777" w:rsidR="00BF09D6" w:rsidRPr="00BA35C4" w:rsidRDefault="00BF09D6" w:rsidP="00BA35C4">
      <w:pPr>
        <w:pStyle w:val="Default"/>
        <w:numPr>
          <w:ilvl w:val="0"/>
          <w:numId w:val="17"/>
        </w:numPr>
        <w:jc w:val="both"/>
      </w:pPr>
      <w:r w:rsidRPr="00BA35C4">
        <w:t xml:space="preserve">Lead the school improvement and school self-evaluation planning process </w:t>
      </w:r>
    </w:p>
    <w:p w14:paraId="66C9A531" w14:textId="6BCE9D2B" w:rsidR="00BF09D6" w:rsidRPr="00BA35C4" w:rsidRDefault="00117177" w:rsidP="00BA35C4">
      <w:pPr>
        <w:pStyle w:val="Default"/>
        <w:numPr>
          <w:ilvl w:val="0"/>
          <w:numId w:val="17"/>
        </w:numPr>
        <w:jc w:val="both"/>
      </w:pPr>
      <w:r>
        <w:t>Effectively m</w:t>
      </w:r>
      <w:r w:rsidR="00BF09D6" w:rsidRPr="00BA35C4">
        <w:t>anage school resources</w:t>
      </w:r>
      <w:r w:rsidR="000463F2" w:rsidRPr="00BA35C4">
        <w:t xml:space="preserve"> and the school’s budget.</w:t>
      </w:r>
      <w:r w:rsidR="00BF09D6" w:rsidRPr="00BA35C4">
        <w:t xml:space="preserve"> </w:t>
      </w:r>
    </w:p>
    <w:p w14:paraId="0B2DB982" w14:textId="77777777" w:rsidR="00BF09D6" w:rsidRPr="00BA35C4" w:rsidRDefault="00BF09D6" w:rsidP="00BA35C4">
      <w:pPr>
        <w:pStyle w:val="Default"/>
        <w:numPr>
          <w:ilvl w:val="0"/>
          <w:numId w:val="17"/>
        </w:numPr>
        <w:jc w:val="both"/>
      </w:pPr>
      <w:r w:rsidRPr="00BA35C4">
        <w:t xml:space="preserve">Devise, implement and monitor action plans and other policy developments </w:t>
      </w:r>
    </w:p>
    <w:p w14:paraId="3B517841" w14:textId="77777777" w:rsidR="00BF09D6" w:rsidRPr="00BA35C4" w:rsidRDefault="00BF09D6" w:rsidP="00BA35C4">
      <w:pPr>
        <w:pStyle w:val="Default"/>
        <w:numPr>
          <w:ilvl w:val="0"/>
          <w:numId w:val="17"/>
        </w:numPr>
        <w:jc w:val="both"/>
      </w:pPr>
      <w:r w:rsidRPr="00BA35C4">
        <w:t>Lead by example to motivate and work with others</w:t>
      </w:r>
    </w:p>
    <w:p w14:paraId="5FF335A1" w14:textId="1DF954D0" w:rsidR="00BF09D6" w:rsidRPr="00BA35C4" w:rsidRDefault="00BF09D6" w:rsidP="00BA35C4">
      <w:pPr>
        <w:pStyle w:val="Default"/>
        <w:numPr>
          <w:ilvl w:val="0"/>
          <w:numId w:val="17"/>
        </w:numPr>
        <w:jc w:val="both"/>
      </w:pPr>
      <w:r w:rsidRPr="00BA35C4">
        <w:t xml:space="preserve">Promote a culture of inclusion within the school community where all </w:t>
      </w:r>
      <w:r w:rsidR="000463F2" w:rsidRPr="00BA35C4">
        <w:t>stakeholders</w:t>
      </w:r>
      <w:r w:rsidRPr="00BA35C4">
        <w:t xml:space="preserve"> are </w:t>
      </w:r>
      <w:r w:rsidR="00BA35C4" w:rsidRPr="00BA35C4">
        <w:t>valued,</w:t>
      </w:r>
      <w:r w:rsidRPr="00BA35C4">
        <w:t xml:space="preserve"> and </w:t>
      </w:r>
      <w:r w:rsidR="0045523A" w:rsidRPr="00BA35C4">
        <w:t>everyone feels supported.</w:t>
      </w:r>
    </w:p>
    <w:p w14:paraId="60863CAF" w14:textId="77777777" w:rsidR="00F24640" w:rsidRPr="00BA35C4" w:rsidRDefault="00F24640" w:rsidP="00BA35C4">
      <w:pPr>
        <w:pStyle w:val="Default"/>
        <w:jc w:val="both"/>
      </w:pPr>
    </w:p>
    <w:p w14:paraId="2F43246E" w14:textId="42DA6D2B" w:rsidR="00CE67B5" w:rsidRPr="00BA35C4" w:rsidRDefault="00CE67B5" w:rsidP="00BA35C4">
      <w:pPr>
        <w:pStyle w:val="Default"/>
        <w:jc w:val="both"/>
      </w:pPr>
      <w:r w:rsidRPr="00BA35C4">
        <w:t xml:space="preserve">Monitor the progress made towards achieving the targets and plans set and use this information to plan future developments. </w:t>
      </w:r>
    </w:p>
    <w:p w14:paraId="585533CD" w14:textId="77777777" w:rsidR="00CE67B5" w:rsidRPr="00BA35C4" w:rsidRDefault="00CE67B5" w:rsidP="00BA35C4">
      <w:pPr>
        <w:pStyle w:val="Default"/>
        <w:jc w:val="both"/>
        <w:rPr>
          <w:color w:val="808080"/>
        </w:rPr>
      </w:pPr>
    </w:p>
    <w:p w14:paraId="10C0FE52" w14:textId="77777777" w:rsidR="00A92E0A" w:rsidRPr="00BA35C4" w:rsidRDefault="00A92E0A" w:rsidP="00BA35C4">
      <w:pPr>
        <w:pStyle w:val="Default"/>
        <w:jc w:val="both"/>
        <w:rPr>
          <w:color w:val="002060"/>
        </w:rPr>
      </w:pPr>
      <w:r w:rsidRPr="00BA35C4">
        <w:rPr>
          <w:b/>
          <w:bCs/>
          <w:color w:val="002060"/>
        </w:rPr>
        <w:t xml:space="preserve">Leadership and Management </w:t>
      </w:r>
    </w:p>
    <w:p w14:paraId="57D37EA2" w14:textId="77777777" w:rsidR="00DA1352" w:rsidRPr="00BA35C4" w:rsidRDefault="00E40C56" w:rsidP="00BA35C4">
      <w:pPr>
        <w:pStyle w:val="Default"/>
        <w:numPr>
          <w:ilvl w:val="0"/>
          <w:numId w:val="17"/>
        </w:numPr>
        <w:jc w:val="both"/>
      </w:pPr>
      <w:r w:rsidRPr="00BA35C4">
        <w:t>To lead the school, including the senior leadership team</w:t>
      </w:r>
      <w:r w:rsidR="00917A06" w:rsidRPr="00BA35C4">
        <w:t xml:space="preserve"> with integrity, resilience, clarity, creativity</w:t>
      </w:r>
      <w:r w:rsidR="00D32E4A" w:rsidRPr="00BA35C4">
        <w:t>, optimism and treating all stakeholders</w:t>
      </w:r>
      <w:r w:rsidR="00DA1352" w:rsidRPr="00BA35C4">
        <w:t xml:space="preserve"> with respect.</w:t>
      </w:r>
    </w:p>
    <w:p w14:paraId="07842A81" w14:textId="77777777" w:rsidR="00A30049" w:rsidRPr="00BA35C4" w:rsidRDefault="00DA1352" w:rsidP="00BA35C4">
      <w:pPr>
        <w:pStyle w:val="Default"/>
        <w:numPr>
          <w:ilvl w:val="0"/>
          <w:numId w:val="17"/>
        </w:numPr>
        <w:jc w:val="both"/>
      </w:pPr>
      <w:r w:rsidRPr="00BA35C4">
        <w:t>To ensure there is high quality training and professional development for all staff.</w:t>
      </w:r>
    </w:p>
    <w:p w14:paraId="5FC0B837" w14:textId="77777777" w:rsidR="007201C0" w:rsidRPr="00BA35C4" w:rsidRDefault="00A30049" w:rsidP="00BA35C4">
      <w:pPr>
        <w:pStyle w:val="Default"/>
        <w:numPr>
          <w:ilvl w:val="0"/>
          <w:numId w:val="17"/>
        </w:numPr>
        <w:jc w:val="both"/>
      </w:pPr>
      <w:r w:rsidRPr="00BA35C4">
        <w:t>To implement effective perfo</w:t>
      </w:r>
      <w:r w:rsidR="005677DD" w:rsidRPr="00BA35C4">
        <w:t>rmance management and professional development review systems across the school.</w:t>
      </w:r>
    </w:p>
    <w:p w14:paraId="7302343E" w14:textId="77777777" w:rsidR="007201C0" w:rsidRPr="00BA35C4" w:rsidRDefault="007201C0" w:rsidP="00BA35C4">
      <w:pPr>
        <w:pStyle w:val="Default"/>
        <w:numPr>
          <w:ilvl w:val="0"/>
          <w:numId w:val="17"/>
        </w:numPr>
        <w:jc w:val="both"/>
      </w:pPr>
      <w:r w:rsidRPr="00BA35C4">
        <w:t>To ensure the effective safeguarding of all students.</w:t>
      </w:r>
    </w:p>
    <w:p w14:paraId="56E93ACC" w14:textId="2A2BF27B" w:rsidR="00A92E0A" w:rsidRPr="00BA35C4" w:rsidRDefault="00A92E0A" w:rsidP="00BA35C4">
      <w:pPr>
        <w:pStyle w:val="Default"/>
        <w:ind w:left="720"/>
        <w:jc w:val="both"/>
      </w:pPr>
      <w:r w:rsidRPr="00BA35C4">
        <w:t xml:space="preserve"> </w:t>
      </w:r>
    </w:p>
    <w:p w14:paraId="4C8187FD" w14:textId="77777777" w:rsidR="00A92E0A" w:rsidRPr="00BA35C4" w:rsidDel="001E34DB" w:rsidRDefault="00A92E0A" w:rsidP="00BA35C4">
      <w:pPr>
        <w:pStyle w:val="Default"/>
        <w:jc w:val="both"/>
        <w:rPr>
          <w:del w:id="1" w:author="Tara Sanchez" w:date="2025-01-16T15:20:00Z" w16du:dateUtc="2025-01-16T15:20:00Z"/>
        </w:rPr>
      </w:pPr>
    </w:p>
    <w:p w14:paraId="71A54503" w14:textId="77777777" w:rsidR="00A92E0A" w:rsidRPr="00BA35C4" w:rsidRDefault="00A92E0A" w:rsidP="00BA35C4">
      <w:pPr>
        <w:pStyle w:val="Default"/>
        <w:jc w:val="both"/>
      </w:pPr>
    </w:p>
    <w:p w14:paraId="27C9A2AE" w14:textId="294B3B07" w:rsidR="00A92E0A" w:rsidRPr="00117177" w:rsidRDefault="00A92E0A" w:rsidP="00BA35C4">
      <w:pPr>
        <w:pStyle w:val="Default"/>
        <w:numPr>
          <w:ilvl w:val="0"/>
          <w:numId w:val="17"/>
        </w:numPr>
        <w:jc w:val="both"/>
      </w:pPr>
      <w:r w:rsidRPr="00117177">
        <w:lastRenderedPageBreak/>
        <w:t xml:space="preserve">Further developing the positive and professional culture within the school. </w:t>
      </w:r>
    </w:p>
    <w:p w14:paraId="7D72C83F" w14:textId="750C4C76" w:rsidR="00A92E0A" w:rsidRPr="00117177" w:rsidRDefault="00A92E0A" w:rsidP="00117177">
      <w:pPr>
        <w:pStyle w:val="Default"/>
        <w:numPr>
          <w:ilvl w:val="0"/>
          <w:numId w:val="17"/>
        </w:numPr>
        <w:jc w:val="both"/>
      </w:pPr>
      <w:r w:rsidRPr="00117177">
        <w:t xml:space="preserve">Support and challenge colleagues throughout the school, recognising their achievements and holding them to account where necessary. </w:t>
      </w:r>
    </w:p>
    <w:p w14:paraId="37790D53" w14:textId="77777777" w:rsidR="00A92E0A" w:rsidRPr="00BA35C4" w:rsidRDefault="00A92E0A" w:rsidP="00BA35C4">
      <w:pPr>
        <w:pStyle w:val="Default"/>
        <w:jc w:val="both"/>
      </w:pPr>
    </w:p>
    <w:p w14:paraId="38B20BA0" w14:textId="77777777" w:rsidR="00A92E0A" w:rsidRPr="00BA35C4" w:rsidRDefault="00A92E0A" w:rsidP="00BA35C4">
      <w:pPr>
        <w:pStyle w:val="Default"/>
        <w:jc w:val="both"/>
        <w:rPr>
          <w:color w:val="auto"/>
        </w:rPr>
      </w:pPr>
    </w:p>
    <w:p w14:paraId="363CB6F1" w14:textId="77777777" w:rsidR="0097121E" w:rsidRPr="00BA35C4" w:rsidRDefault="0097121E" w:rsidP="00BA35C4">
      <w:pPr>
        <w:pStyle w:val="Default"/>
        <w:jc w:val="both"/>
        <w:rPr>
          <w:color w:val="002060"/>
        </w:rPr>
      </w:pPr>
      <w:r w:rsidRPr="00BA35C4">
        <w:rPr>
          <w:b/>
          <w:bCs/>
          <w:color w:val="002060"/>
        </w:rPr>
        <w:t xml:space="preserve">Resources </w:t>
      </w:r>
    </w:p>
    <w:p w14:paraId="52431E75" w14:textId="2F931023" w:rsidR="0097121E" w:rsidRPr="00BA35C4" w:rsidRDefault="006776A8" w:rsidP="00BA35C4">
      <w:pPr>
        <w:pStyle w:val="Default"/>
        <w:jc w:val="both"/>
      </w:pPr>
      <w:r w:rsidRPr="00BA35C4">
        <w:t>The Headteacher</w:t>
      </w:r>
      <w:r w:rsidR="0097121E" w:rsidRPr="00BA35C4">
        <w:t xml:space="preserve"> will deploy staff and resources efficiently and effectively in line with the</w:t>
      </w:r>
      <w:r w:rsidR="00E336F5" w:rsidRPr="00BA35C4">
        <w:t xml:space="preserve"> school’s budget</w:t>
      </w:r>
      <w:r w:rsidR="00AC737C" w:rsidRPr="00BA35C4">
        <w:t>,</w:t>
      </w:r>
      <w:r w:rsidR="0097121E" w:rsidRPr="00BA35C4">
        <w:t xml:space="preserve"> </w:t>
      </w:r>
      <w:r w:rsidRPr="00BA35C4">
        <w:t>t</w:t>
      </w:r>
      <w:r w:rsidR="0097121E" w:rsidRPr="00BA35C4">
        <w:t xml:space="preserve">rust’s vision and </w:t>
      </w:r>
      <w:r w:rsidR="00E336F5" w:rsidRPr="00BA35C4">
        <w:t>budget setting principles</w:t>
      </w:r>
      <w:r w:rsidR="0097121E" w:rsidRPr="00BA35C4">
        <w:t xml:space="preserve">. </w:t>
      </w:r>
    </w:p>
    <w:p w14:paraId="73F43F59" w14:textId="77777777" w:rsidR="0097121E" w:rsidRPr="00BA35C4" w:rsidRDefault="0097121E" w:rsidP="00BA35C4">
      <w:pPr>
        <w:pStyle w:val="Default"/>
        <w:jc w:val="both"/>
      </w:pPr>
    </w:p>
    <w:p w14:paraId="54941846" w14:textId="1DB5486D" w:rsidR="0097121E" w:rsidRDefault="00AC737C" w:rsidP="00117177">
      <w:pPr>
        <w:pStyle w:val="Default"/>
        <w:jc w:val="both"/>
      </w:pPr>
      <w:r w:rsidRPr="00BA35C4">
        <w:t>Oversee, manage</w:t>
      </w:r>
      <w:r w:rsidR="00C3558D" w:rsidRPr="00BA35C4">
        <w:t xml:space="preserve">, monitor and complement the school’s budget and budget planning through setting appropriate </w:t>
      </w:r>
      <w:r w:rsidR="00CC4113" w:rsidRPr="00BA35C4">
        <w:t>priorities for expenditure</w:t>
      </w:r>
      <w:r w:rsidR="00C9295B" w:rsidRPr="00BA35C4">
        <w:t>, effective budget monitoring and control, thus ensuring maximum value for money.</w:t>
      </w:r>
    </w:p>
    <w:p w14:paraId="1B7B1354" w14:textId="77777777" w:rsidR="00117177" w:rsidRDefault="00117177" w:rsidP="00117177">
      <w:pPr>
        <w:pStyle w:val="Default"/>
        <w:jc w:val="both"/>
      </w:pPr>
    </w:p>
    <w:p w14:paraId="773F63E2" w14:textId="006E13C9" w:rsidR="00117177" w:rsidRPr="00BA35C4" w:rsidRDefault="00117177" w:rsidP="00117177">
      <w:pPr>
        <w:pStyle w:val="Default"/>
        <w:jc w:val="both"/>
      </w:pPr>
      <w:r w:rsidRPr="00BA35C4">
        <w:t>Work with the CEO</w:t>
      </w:r>
      <w:r w:rsidR="001B2EEF">
        <w:t xml:space="preserve">, </w:t>
      </w:r>
      <w:r w:rsidRPr="00BA35C4">
        <w:t xml:space="preserve">governors and senior colleagues to recruit staff of the highest quality, deploying and developing staff effectively to improve the quality of education. </w:t>
      </w:r>
    </w:p>
    <w:p w14:paraId="52BEA7FD" w14:textId="77777777" w:rsidR="00117177" w:rsidRPr="00BA35C4" w:rsidRDefault="00117177" w:rsidP="00117177">
      <w:pPr>
        <w:pStyle w:val="Default"/>
        <w:jc w:val="both"/>
      </w:pPr>
    </w:p>
    <w:p w14:paraId="45E5D493" w14:textId="77777777" w:rsidR="00A737D3" w:rsidRPr="00BA35C4" w:rsidRDefault="00A737D3" w:rsidP="00BA35C4">
      <w:pPr>
        <w:pStyle w:val="Default"/>
        <w:ind w:left="720"/>
        <w:jc w:val="both"/>
      </w:pPr>
    </w:p>
    <w:p w14:paraId="662101F6" w14:textId="77777777" w:rsidR="00DC546B" w:rsidRPr="00BA35C4" w:rsidRDefault="00DC546B" w:rsidP="00BA35C4">
      <w:pPr>
        <w:pStyle w:val="Default"/>
        <w:jc w:val="both"/>
        <w:rPr>
          <w:color w:val="002060"/>
        </w:rPr>
      </w:pPr>
      <w:r w:rsidRPr="00BA35C4">
        <w:rPr>
          <w:b/>
          <w:bCs/>
          <w:color w:val="002060"/>
        </w:rPr>
        <w:t xml:space="preserve">Teaching and Learning </w:t>
      </w:r>
    </w:p>
    <w:p w14:paraId="1B551FD3" w14:textId="55E7C02C" w:rsidR="00DC546B" w:rsidRPr="00BA35C4" w:rsidRDefault="00DC546B" w:rsidP="00BA35C4">
      <w:pPr>
        <w:pStyle w:val="Default"/>
        <w:jc w:val="both"/>
      </w:pPr>
      <w:r w:rsidRPr="00BA35C4">
        <w:t>The Head</w:t>
      </w:r>
      <w:r w:rsidR="00290D0C" w:rsidRPr="00BA35C4">
        <w:t>teacher</w:t>
      </w:r>
      <w:r w:rsidR="00117177">
        <w:t>,</w:t>
      </w:r>
      <w:r w:rsidR="00290D0C" w:rsidRPr="00BA35C4">
        <w:t xml:space="preserve"> </w:t>
      </w:r>
      <w:r w:rsidRPr="00BA35C4">
        <w:t xml:space="preserve">as the lead member of the senior leadership team, together with the CEO, and local governing body will seek to secure and sustain effective teaching and learning, monitor and evaluate the quality of education and standards of students’ achievements, and use benchmarks and set targets for improvement. </w:t>
      </w:r>
    </w:p>
    <w:p w14:paraId="2BB292E2" w14:textId="77777777" w:rsidR="00DC546B" w:rsidRPr="00BA35C4" w:rsidRDefault="00DC546B" w:rsidP="00BA35C4">
      <w:pPr>
        <w:pStyle w:val="Default"/>
        <w:jc w:val="both"/>
      </w:pPr>
    </w:p>
    <w:p w14:paraId="7CB9A889" w14:textId="574BDD96" w:rsidR="00DC546B" w:rsidRPr="00BA35C4" w:rsidRDefault="00A737D3" w:rsidP="00BA35C4">
      <w:pPr>
        <w:pStyle w:val="Default"/>
        <w:jc w:val="both"/>
      </w:pPr>
      <w:r w:rsidRPr="00BA35C4">
        <w:t>Secure excellent teaching and learning across the school</w:t>
      </w:r>
      <w:r w:rsidR="00B15A1E" w:rsidRPr="00BA35C4">
        <w:t xml:space="preserve"> through an analytical understanding of how </w:t>
      </w:r>
      <w:r w:rsidR="001D4ACF" w:rsidRPr="00BA35C4">
        <w:t>students</w:t>
      </w:r>
      <w:r w:rsidR="00B15A1E" w:rsidRPr="00BA35C4">
        <w:t xml:space="preserve"> learn and of th</w:t>
      </w:r>
      <w:r w:rsidR="007230A1" w:rsidRPr="00BA35C4">
        <w:t>e core features of successful c</w:t>
      </w:r>
      <w:r w:rsidR="006929E0" w:rsidRPr="00BA35C4">
        <w:t>la</w:t>
      </w:r>
      <w:r w:rsidR="007230A1" w:rsidRPr="00BA35C4">
        <w:t>ss</w:t>
      </w:r>
      <w:r w:rsidR="006929E0" w:rsidRPr="00BA35C4">
        <w:t>r</w:t>
      </w:r>
      <w:r w:rsidR="007230A1" w:rsidRPr="00BA35C4">
        <w:t xml:space="preserve">oom practice and </w:t>
      </w:r>
      <w:r w:rsidR="006929E0" w:rsidRPr="00BA35C4">
        <w:t>curriculum design.  Act as a</w:t>
      </w:r>
      <w:r w:rsidR="00117177">
        <w:t>n</w:t>
      </w:r>
      <w:r w:rsidR="006929E0" w:rsidRPr="00BA35C4">
        <w:t xml:space="preserve"> </w:t>
      </w:r>
      <w:r w:rsidR="00117177">
        <w:t>excellent</w:t>
      </w:r>
      <w:r w:rsidR="006929E0" w:rsidRPr="00BA35C4">
        <w:t xml:space="preserve"> role model to all staff and reflect a high level</w:t>
      </w:r>
      <w:r w:rsidR="00754E77" w:rsidRPr="00BA35C4">
        <w:t xml:space="preserve"> of professional </w:t>
      </w:r>
      <w:r w:rsidR="00BA1BC0">
        <w:t>teaching</w:t>
      </w:r>
      <w:r w:rsidR="00754E77" w:rsidRPr="00BA35C4">
        <w:t xml:space="preserve"> standards.</w:t>
      </w:r>
    </w:p>
    <w:p w14:paraId="79839810" w14:textId="77777777" w:rsidR="00DC546B" w:rsidRPr="00BA35C4" w:rsidRDefault="00DC546B" w:rsidP="00BA35C4">
      <w:pPr>
        <w:pStyle w:val="Default"/>
        <w:jc w:val="both"/>
      </w:pPr>
    </w:p>
    <w:p w14:paraId="486D873D" w14:textId="714373FB" w:rsidR="00DC546B" w:rsidRPr="00BA35C4" w:rsidRDefault="00DC546B" w:rsidP="00BA35C4">
      <w:pPr>
        <w:pStyle w:val="Default"/>
        <w:jc w:val="both"/>
      </w:pPr>
      <w:r w:rsidRPr="00BA35C4">
        <w:t xml:space="preserve">Support and provide guidance for colleagues to select the most appropriate teaching and learning methods and resources to meet the needs of the full range of students. </w:t>
      </w:r>
    </w:p>
    <w:p w14:paraId="77207846" w14:textId="77777777" w:rsidR="00582130" w:rsidRPr="00BA35C4" w:rsidRDefault="00582130" w:rsidP="00BA35C4">
      <w:pPr>
        <w:pStyle w:val="Default"/>
        <w:jc w:val="both"/>
      </w:pPr>
    </w:p>
    <w:p w14:paraId="76BF4BB3" w14:textId="237886AE" w:rsidR="00582130" w:rsidRPr="00BA35C4" w:rsidRDefault="00582130" w:rsidP="00BA35C4">
      <w:pPr>
        <w:pStyle w:val="Default"/>
        <w:jc w:val="both"/>
      </w:pPr>
      <w:r w:rsidRPr="00BA35C4">
        <w:t xml:space="preserve">Demand ambitious standards for all students, </w:t>
      </w:r>
      <w:r w:rsidR="004D2498" w:rsidRPr="00BA35C4">
        <w:t>overseeing</w:t>
      </w:r>
      <w:r w:rsidR="004E0744" w:rsidRPr="00BA35C4">
        <w:t xml:space="preserve"> </w:t>
      </w:r>
      <w:r w:rsidR="004A56C8" w:rsidRPr="00BA35C4">
        <w:t>disadvantage</w:t>
      </w:r>
      <w:r w:rsidR="00320F72" w:rsidRPr="00BA35C4">
        <w:t xml:space="preserve"> and </w:t>
      </w:r>
      <w:r w:rsidR="004D2498" w:rsidRPr="00BA35C4">
        <w:t xml:space="preserve">advancing </w:t>
      </w:r>
      <w:r w:rsidR="00320F72" w:rsidRPr="00BA35C4">
        <w:t>equality, instilling a strong sense of a</w:t>
      </w:r>
      <w:r w:rsidR="009C2604" w:rsidRPr="00BA35C4">
        <w:t xml:space="preserve">ccountability in all staff for the impact of their work on </w:t>
      </w:r>
      <w:r w:rsidR="00BA35C4" w:rsidRPr="00BA35C4">
        <w:t>students’</w:t>
      </w:r>
      <w:r w:rsidR="009C2604" w:rsidRPr="00BA35C4">
        <w:t xml:space="preserve"> outcomes.</w:t>
      </w:r>
    </w:p>
    <w:p w14:paraId="2CE9F884" w14:textId="77777777" w:rsidR="00DC546B" w:rsidRPr="00BA35C4" w:rsidRDefault="00DC546B" w:rsidP="00BA35C4">
      <w:pPr>
        <w:pStyle w:val="Default"/>
        <w:jc w:val="both"/>
      </w:pPr>
    </w:p>
    <w:p w14:paraId="26EFB320" w14:textId="23E5D656" w:rsidR="00DC546B" w:rsidRPr="00BA35C4" w:rsidRDefault="00DC546B" w:rsidP="00BA35C4">
      <w:pPr>
        <w:pStyle w:val="Default"/>
        <w:jc w:val="both"/>
      </w:pPr>
      <w:r w:rsidRPr="00BA35C4">
        <w:t xml:space="preserve">Help to establish and implement clear policies and practices for assessing, recording and reporting on student achievements in line with </w:t>
      </w:r>
      <w:r w:rsidR="00102ED6" w:rsidRPr="00BA35C4">
        <w:t>school</w:t>
      </w:r>
      <w:r w:rsidRPr="00BA35C4">
        <w:t xml:space="preserve"> policy. </w:t>
      </w:r>
    </w:p>
    <w:p w14:paraId="4B2E98B7" w14:textId="77777777" w:rsidR="00961440" w:rsidRPr="00BA35C4" w:rsidRDefault="00961440" w:rsidP="00BA35C4">
      <w:pPr>
        <w:pStyle w:val="Default"/>
        <w:jc w:val="both"/>
      </w:pPr>
    </w:p>
    <w:p w14:paraId="50089C13" w14:textId="731280E2" w:rsidR="00961440" w:rsidRPr="00BA35C4" w:rsidRDefault="00961440" w:rsidP="00BA35C4">
      <w:pPr>
        <w:pStyle w:val="Default"/>
        <w:jc w:val="both"/>
      </w:pPr>
      <w:r w:rsidRPr="00BA35C4">
        <w:t xml:space="preserve">Lead the processes involved in monitoring, evaluating and </w:t>
      </w:r>
      <w:r w:rsidR="00102ED6" w:rsidRPr="00BA35C4">
        <w:t>improving</w:t>
      </w:r>
      <w:r w:rsidRPr="00BA35C4">
        <w:t xml:space="preserve"> the quality of teaching and learning taking place throughout the school, including lesson observations to ensure consistency and quality</w:t>
      </w:r>
      <w:r w:rsidR="00715197" w:rsidRPr="00BA35C4">
        <w:t>.</w:t>
      </w:r>
    </w:p>
    <w:p w14:paraId="76632836" w14:textId="77777777" w:rsidR="009F411C" w:rsidRPr="00BA35C4" w:rsidRDefault="009F411C" w:rsidP="00BA35C4">
      <w:pPr>
        <w:pStyle w:val="Default"/>
        <w:jc w:val="both"/>
      </w:pPr>
    </w:p>
    <w:p w14:paraId="100196BD" w14:textId="3417ACC4" w:rsidR="009F411C" w:rsidRPr="00BA35C4" w:rsidRDefault="009F411C" w:rsidP="00BA35C4">
      <w:pPr>
        <w:pStyle w:val="Default"/>
        <w:jc w:val="both"/>
      </w:pPr>
      <w:r w:rsidRPr="00BA35C4">
        <w:t xml:space="preserve">To systematically </w:t>
      </w:r>
      <w:r w:rsidR="00D76485" w:rsidRPr="00BA35C4">
        <w:t xml:space="preserve">monitor the progress of all cohorts and to ensure that aspirational targets are set for every </w:t>
      </w:r>
      <w:r w:rsidR="00B56AAB" w:rsidRPr="00BA35C4">
        <w:t>student’</w:t>
      </w:r>
      <w:r w:rsidR="001B2EEF">
        <w:t>s</w:t>
      </w:r>
      <w:r w:rsidR="00B56AAB" w:rsidRPr="00BA35C4">
        <w:t xml:space="preserve"> learning and progress.</w:t>
      </w:r>
    </w:p>
    <w:p w14:paraId="5DFA655F" w14:textId="77777777" w:rsidR="00961440" w:rsidRPr="00BA35C4" w:rsidRDefault="00961440" w:rsidP="00BA35C4">
      <w:pPr>
        <w:pStyle w:val="Default"/>
        <w:jc w:val="both"/>
      </w:pPr>
    </w:p>
    <w:p w14:paraId="4DC4B9CA" w14:textId="41740F97" w:rsidR="00961440" w:rsidRPr="00BA35C4" w:rsidRDefault="00961440" w:rsidP="00BA35C4">
      <w:pPr>
        <w:pStyle w:val="Default"/>
        <w:jc w:val="both"/>
      </w:pPr>
      <w:r w:rsidRPr="00BA35C4">
        <w:t xml:space="preserve">Ensure the systematic teaching of basic skills and recording of impact is consistently high across the </w:t>
      </w:r>
      <w:r w:rsidR="00B56AAB" w:rsidRPr="00BA35C4">
        <w:t>school</w:t>
      </w:r>
      <w:r w:rsidR="00715197" w:rsidRPr="00BA35C4">
        <w:t>.</w:t>
      </w:r>
    </w:p>
    <w:p w14:paraId="4E59B3F2" w14:textId="77777777" w:rsidR="00961440" w:rsidRPr="00BA35C4" w:rsidRDefault="00961440" w:rsidP="00BA35C4">
      <w:pPr>
        <w:pStyle w:val="Default"/>
        <w:jc w:val="both"/>
      </w:pPr>
    </w:p>
    <w:p w14:paraId="134AF61D" w14:textId="5335E22C" w:rsidR="00961440" w:rsidRPr="00BA35C4" w:rsidRDefault="00961440" w:rsidP="00BA35C4">
      <w:pPr>
        <w:pStyle w:val="Default"/>
        <w:jc w:val="both"/>
      </w:pPr>
      <w:r w:rsidRPr="00BA35C4">
        <w:t>Develop and review systems to ensure robust evaluation of school performance, progress data and actions to secure improvements comparable to appropriate national standards</w:t>
      </w:r>
      <w:r w:rsidR="00715197" w:rsidRPr="00BA35C4">
        <w:t>.</w:t>
      </w:r>
    </w:p>
    <w:p w14:paraId="11BB49D1" w14:textId="77777777" w:rsidR="00290D0C" w:rsidRPr="00BA35C4" w:rsidRDefault="00290D0C" w:rsidP="00BA35C4">
      <w:pPr>
        <w:pStyle w:val="Default"/>
        <w:jc w:val="both"/>
      </w:pPr>
    </w:p>
    <w:p w14:paraId="7B0B3D78" w14:textId="77777777" w:rsidR="00290D0C" w:rsidRPr="00BA35C4" w:rsidRDefault="00290D0C" w:rsidP="00BA35C4">
      <w:pPr>
        <w:pStyle w:val="Default"/>
        <w:jc w:val="both"/>
        <w:rPr>
          <w:color w:val="002060"/>
        </w:rPr>
      </w:pPr>
      <w:r w:rsidRPr="00BA35C4">
        <w:rPr>
          <w:b/>
          <w:bCs/>
          <w:color w:val="002060"/>
        </w:rPr>
        <w:t xml:space="preserve">Partnerships </w:t>
      </w:r>
    </w:p>
    <w:p w14:paraId="79423128" w14:textId="0E4E3014" w:rsidR="00290D0C" w:rsidRPr="00BA35C4" w:rsidRDefault="00290D0C" w:rsidP="00BA35C4">
      <w:pPr>
        <w:pStyle w:val="Default"/>
        <w:jc w:val="both"/>
      </w:pPr>
      <w:r w:rsidRPr="00BA35C4">
        <w:t xml:space="preserve">The Headteacher will be an ambassador for the school and the </w:t>
      </w:r>
      <w:r w:rsidR="00B715A3" w:rsidRPr="00BA35C4">
        <w:t>t</w:t>
      </w:r>
      <w:r w:rsidRPr="00BA35C4">
        <w:t xml:space="preserve">rust in the wider community, ensuring that the school is </w:t>
      </w:r>
      <w:r w:rsidR="006002E9">
        <w:t>a</w:t>
      </w:r>
      <w:r w:rsidRPr="00BA35C4">
        <w:t xml:space="preserve"> preferred choice for local parents. They will </w:t>
      </w:r>
      <w:r w:rsidR="007044F5" w:rsidRPr="00BA35C4">
        <w:t>skilfully</w:t>
      </w:r>
      <w:r w:rsidRPr="00BA35C4">
        <w:t xml:space="preserve"> and continually enhance the </w:t>
      </w:r>
      <w:r w:rsidR="00B715A3" w:rsidRPr="00BA35C4">
        <w:t>school</w:t>
      </w:r>
      <w:r w:rsidR="007044F5" w:rsidRPr="00BA35C4">
        <w:t>’</w:t>
      </w:r>
      <w:r w:rsidRPr="00BA35C4">
        <w:t xml:space="preserve">s reputation both directly (through marketing and promotion) and indirectly (through school improvement). </w:t>
      </w:r>
    </w:p>
    <w:p w14:paraId="2EF6853C" w14:textId="77777777" w:rsidR="007044F5" w:rsidRPr="00BA35C4" w:rsidRDefault="007044F5" w:rsidP="00BA35C4">
      <w:pPr>
        <w:pStyle w:val="Default"/>
        <w:jc w:val="both"/>
      </w:pPr>
    </w:p>
    <w:p w14:paraId="116CC6C1" w14:textId="22F17752" w:rsidR="00E359B6" w:rsidRPr="00BA35C4" w:rsidRDefault="00E359B6" w:rsidP="00BA35C4">
      <w:pPr>
        <w:pStyle w:val="Default"/>
        <w:jc w:val="both"/>
      </w:pPr>
      <w:r w:rsidRPr="00BA35C4">
        <w:t xml:space="preserve">Lead the selection and appointment </w:t>
      </w:r>
      <w:r w:rsidR="00B715A3" w:rsidRPr="00BA35C4">
        <w:t>of all</w:t>
      </w:r>
      <w:r w:rsidRPr="00BA35C4">
        <w:t xml:space="preserve"> staff, including overseeing the work of supply staff/trainees/volunteers in the </w:t>
      </w:r>
      <w:r w:rsidR="006F33C8" w:rsidRPr="00BA35C4">
        <w:t>school</w:t>
      </w:r>
      <w:r w:rsidRPr="00BA35C4">
        <w:t>.</w:t>
      </w:r>
    </w:p>
    <w:p w14:paraId="275B0CAB" w14:textId="77777777" w:rsidR="006F33C8" w:rsidRPr="00BA35C4" w:rsidRDefault="006F33C8" w:rsidP="00BA35C4">
      <w:pPr>
        <w:pStyle w:val="Default"/>
        <w:jc w:val="both"/>
      </w:pPr>
    </w:p>
    <w:p w14:paraId="3E2FAA6C" w14:textId="0943AD38" w:rsidR="006F33C8" w:rsidRPr="00BA35C4" w:rsidRDefault="006F33C8" w:rsidP="00BA35C4">
      <w:pPr>
        <w:pStyle w:val="Default"/>
        <w:jc w:val="both"/>
      </w:pPr>
      <w:r w:rsidRPr="00BA35C4">
        <w:t>Further strengthen the collaborative working that exists between the schoo</w:t>
      </w:r>
      <w:r w:rsidR="005931E2" w:rsidRPr="00BA35C4">
        <w:t>ls in the trust</w:t>
      </w:r>
      <w:r w:rsidR="00117177">
        <w:t xml:space="preserve"> and local area</w:t>
      </w:r>
      <w:r w:rsidR="005931E2" w:rsidRPr="00BA35C4">
        <w:t>.</w:t>
      </w:r>
    </w:p>
    <w:p w14:paraId="1FB6BA61" w14:textId="77777777" w:rsidR="00E359B6" w:rsidRPr="00BA35C4" w:rsidRDefault="00E359B6" w:rsidP="00BA35C4">
      <w:pPr>
        <w:pStyle w:val="Default"/>
        <w:jc w:val="both"/>
      </w:pPr>
    </w:p>
    <w:p w14:paraId="7B97AAA5" w14:textId="3957384C" w:rsidR="00E359B6" w:rsidRPr="00117177" w:rsidRDefault="00E359B6" w:rsidP="00BA35C4">
      <w:pPr>
        <w:pStyle w:val="Default"/>
        <w:jc w:val="both"/>
      </w:pPr>
      <w:r w:rsidRPr="00117177">
        <w:t xml:space="preserve">Be an excellent role model for both staff and </w:t>
      </w:r>
      <w:r w:rsidR="00BA35C4" w:rsidRPr="00117177">
        <w:t>students</w:t>
      </w:r>
      <w:r w:rsidRPr="00117177">
        <w:t xml:space="preserve"> in terms of being reflective and demonstrating a desire to improve and learn.</w:t>
      </w:r>
    </w:p>
    <w:p w14:paraId="6B2CFB6C" w14:textId="77777777" w:rsidR="00E359B6" w:rsidRPr="00117177" w:rsidRDefault="00E359B6" w:rsidP="00BA35C4">
      <w:pPr>
        <w:pStyle w:val="Default"/>
        <w:jc w:val="both"/>
      </w:pPr>
    </w:p>
    <w:p w14:paraId="24F1AEAE" w14:textId="77777777" w:rsidR="00E359B6" w:rsidRPr="00BA35C4" w:rsidRDefault="00E359B6" w:rsidP="00BA35C4">
      <w:pPr>
        <w:pStyle w:val="Default"/>
        <w:jc w:val="both"/>
      </w:pPr>
      <w:r w:rsidRPr="00117177">
        <w:t>Take responsibility and accountability for all aspects of leadership</w:t>
      </w:r>
    </w:p>
    <w:p w14:paraId="2DDA1FC9" w14:textId="77777777" w:rsidR="00290D0C" w:rsidRPr="00BA35C4" w:rsidRDefault="00290D0C" w:rsidP="00BA35C4">
      <w:pPr>
        <w:pStyle w:val="Default"/>
        <w:jc w:val="both"/>
      </w:pPr>
    </w:p>
    <w:p w14:paraId="618DA4F9" w14:textId="77777777" w:rsidR="00EE7FFA" w:rsidRPr="00BA35C4" w:rsidRDefault="00EE7FFA" w:rsidP="00BA35C4">
      <w:pPr>
        <w:pStyle w:val="Default"/>
        <w:jc w:val="both"/>
        <w:rPr>
          <w:color w:val="002060"/>
        </w:rPr>
      </w:pPr>
      <w:r w:rsidRPr="00BA35C4">
        <w:rPr>
          <w:b/>
          <w:bCs/>
          <w:color w:val="002060"/>
        </w:rPr>
        <w:t xml:space="preserve">Other professional requirements </w:t>
      </w:r>
    </w:p>
    <w:p w14:paraId="11FEBE39" w14:textId="077457ED" w:rsidR="00EE7FFA" w:rsidRPr="00BA35C4" w:rsidRDefault="00EE7FFA" w:rsidP="00BA35C4">
      <w:pPr>
        <w:pStyle w:val="Default"/>
        <w:numPr>
          <w:ilvl w:val="0"/>
          <w:numId w:val="19"/>
        </w:numPr>
        <w:spacing w:after="37"/>
        <w:jc w:val="both"/>
      </w:pPr>
      <w:r w:rsidRPr="00BA35C4">
        <w:t xml:space="preserve">To play a full part in the life of the </w:t>
      </w:r>
      <w:r w:rsidR="00D02EB3" w:rsidRPr="00BA35C4">
        <w:t>school</w:t>
      </w:r>
      <w:r w:rsidRPr="00BA35C4">
        <w:t xml:space="preserve">, to support its distinctive mission and ethos and to encourage staff and students to follow this example. </w:t>
      </w:r>
    </w:p>
    <w:p w14:paraId="74D45B68" w14:textId="28BD2692" w:rsidR="00EE7FFA" w:rsidRPr="00BA35C4" w:rsidRDefault="00EE7FFA" w:rsidP="00BA35C4">
      <w:pPr>
        <w:pStyle w:val="Default"/>
        <w:numPr>
          <w:ilvl w:val="0"/>
          <w:numId w:val="19"/>
        </w:numPr>
        <w:spacing w:after="37"/>
        <w:jc w:val="both"/>
      </w:pPr>
      <w:r w:rsidRPr="00BA35C4">
        <w:t xml:space="preserve">To contribute positively and collegiately to the MAT’s Executive </w:t>
      </w:r>
      <w:r w:rsidR="00D02EB3" w:rsidRPr="00BA35C4">
        <w:t>Senior Leadership Team.</w:t>
      </w:r>
    </w:p>
    <w:p w14:paraId="11C3A8A8" w14:textId="614558B3" w:rsidR="00EE7FFA" w:rsidRPr="00BA35C4" w:rsidRDefault="00EE7FFA" w:rsidP="00BA35C4">
      <w:pPr>
        <w:pStyle w:val="Default"/>
        <w:numPr>
          <w:ilvl w:val="0"/>
          <w:numId w:val="19"/>
        </w:numPr>
        <w:spacing w:after="37"/>
        <w:jc w:val="both"/>
      </w:pPr>
      <w:r w:rsidRPr="00BA35C4">
        <w:t xml:space="preserve">To undertake an appropriate programme of teaching in accordance with the duties of a standard scale teacher. </w:t>
      </w:r>
    </w:p>
    <w:p w14:paraId="1A2A02E2" w14:textId="1738D6ED" w:rsidR="00EE7FFA" w:rsidRPr="00BA35C4" w:rsidRDefault="00EE7FFA" w:rsidP="00BA35C4">
      <w:pPr>
        <w:pStyle w:val="Default"/>
        <w:numPr>
          <w:ilvl w:val="0"/>
          <w:numId w:val="19"/>
        </w:numPr>
        <w:jc w:val="both"/>
      </w:pPr>
      <w:r w:rsidRPr="00BA35C4">
        <w:t xml:space="preserve">To undertake any reasonable request of the CEO and accept any reasonably delegated additional responsibility from the CEO. </w:t>
      </w:r>
    </w:p>
    <w:p w14:paraId="58BD6760" w14:textId="77777777" w:rsidR="00EE7FFA" w:rsidRPr="00BA35C4" w:rsidRDefault="00EE7FFA" w:rsidP="00BA35C4">
      <w:pPr>
        <w:pStyle w:val="Default"/>
        <w:jc w:val="both"/>
      </w:pPr>
    </w:p>
    <w:p w14:paraId="7533AE74" w14:textId="77777777" w:rsidR="00EE7FFA" w:rsidRPr="00BA35C4" w:rsidRDefault="00EE7FFA" w:rsidP="00BA35C4">
      <w:pPr>
        <w:pStyle w:val="Default"/>
        <w:jc w:val="both"/>
      </w:pPr>
      <w:r w:rsidRPr="00BA35C4">
        <w:t xml:space="preserve">Whilst every effort has been made to explain the main duties and responsibilities of the post, each individual task undertaken may not be identified. </w:t>
      </w:r>
    </w:p>
    <w:p w14:paraId="6D849368" w14:textId="77777777" w:rsidR="00E60CA4" w:rsidRPr="00BA35C4" w:rsidRDefault="00E60CA4" w:rsidP="00BA35C4">
      <w:pPr>
        <w:pStyle w:val="Default"/>
        <w:jc w:val="both"/>
      </w:pPr>
    </w:p>
    <w:p w14:paraId="509C31D5" w14:textId="54B06251" w:rsidR="00EE7FFA" w:rsidRPr="00BA35C4" w:rsidRDefault="00EE7FFA" w:rsidP="00BA35C4">
      <w:pPr>
        <w:pStyle w:val="Default"/>
        <w:jc w:val="both"/>
      </w:pPr>
      <w:r w:rsidRPr="00BA35C4">
        <w:t>The job description is current at the date shown, but, in consultation with you, may be changed by the CEO</w:t>
      </w:r>
      <w:r w:rsidR="00D02EB3" w:rsidRPr="00BA35C4">
        <w:t xml:space="preserve"> and/or The Chair of Governors</w:t>
      </w:r>
      <w:r w:rsidRPr="00BA35C4">
        <w:t xml:space="preserve"> to reflect or anticipate changes in the job commensurate with the grade and job title or changes to Headteacher Standards.</w:t>
      </w:r>
    </w:p>
    <w:p w14:paraId="621E5F74" w14:textId="77777777" w:rsidR="00261FC3" w:rsidRPr="00BA35C4" w:rsidRDefault="00261FC3" w:rsidP="00BA35C4">
      <w:pPr>
        <w:pStyle w:val="Default"/>
        <w:jc w:val="both"/>
      </w:pPr>
    </w:p>
    <w:p w14:paraId="4D85FFD5" w14:textId="77777777" w:rsidR="00261FC3" w:rsidRPr="00BA35C4" w:rsidRDefault="00261FC3" w:rsidP="00BA35C4">
      <w:pPr>
        <w:pStyle w:val="Default"/>
        <w:jc w:val="both"/>
      </w:pPr>
    </w:p>
    <w:p w14:paraId="2BBE81A3" w14:textId="77777777" w:rsidR="00261FC3" w:rsidRPr="00BA35C4" w:rsidRDefault="00261FC3" w:rsidP="00BA35C4">
      <w:pPr>
        <w:pStyle w:val="Default"/>
        <w:jc w:val="both"/>
      </w:pPr>
    </w:p>
    <w:p w14:paraId="3CEE3F04" w14:textId="60A8EE3B" w:rsidR="00261FC3" w:rsidDel="001E34DB" w:rsidRDefault="00261FC3" w:rsidP="00EE7FFA">
      <w:pPr>
        <w:pStyle w:val="Default"/>
        <w:rPr>
          <w:del w:id="2" w:author="Tara Sanchez" w:date="2025-01-16T15:22:00Z" w16du:dateUtc="2025-01-16T15:22:00Z"/>
        </w:rPr>
      </w:pPr>
    </w:p>
    <w:p w14:paraId="2BCA3F78" w14:textId="55EE498C" w:rsidR="00261FC3" w:rsidDel="001E34DB" w:rsidRDefault="00261FC3" w:rsidP="00EE7FFA">
      <w:pPr>
        <w:pStyle w:val="Default"/>
        <w:rPr>
          <w:del w:id="3" w:author="Tara Sanchez" w:date="2025-01-16T15:22:00Z" w16du:dateUtc="2025-01-16T15:22:00Z"/>
        </w:rPr>
      </w:pPr>
    </w:p>
    <w:p w14:paraId="3B2F1827" w14:textId="6C4157C3" w:rsidR="00261FC3" w:rsidDel="001E34DB" w:rsidRDefault="00261FC3" w:rsidP="00EE7FFA">
      <w:pPr>
        <w:pStyle w:val="Default"/>
        <w:rPr>
          <w:del w:id="4" w:author="Tara Sanchez" w:date="2025-01-16T15:22:00Z" w16du:dateUtc="2025-01-16T15:22:00Z"/>
        </w:rPr>
      </w:pPr>
    </w:p>
    <w:p w14:paraId="5C741AB5" w14:textId="77777777" w:rsidR="00261FC3" w:rsidRDefault="00261FC3" w:rsidP="00EE7FFA">
      <w:pPr>
        <w:pStyle w:val="Default"/>
        <w:rPr>
          <w:ins w:id="5" w:author="Tara Sanchez" w:date="2025-01-16T15:22:00Z" w16du:dateUtc="2025-01-16T15:22:00Z"/>
        </w:rPr>
      </w:pPr>
    </w:p>
    <w:p w14:paraId="7E106456" w14:textId="77777777" w:rsidR="001E34DB" w:rsidRDefault="001E34DB" w:rsidP="00EE7FFA">
      <w:pPr>
        <w:pStyle w:val="Default"/>
        <w:rPr>
          <w:ins w:id="6" w:author="Tara Sanchez" w:date="2025-01-16T15:22:00Z" w16du:dateUtc="2025-01-16T15:22:00Z"/>
        </w:rPr>
      </w:pPr>
    </w:p>
    <w:p w14:paraId="45B4DFD3" w14:textId="77777777" w:rsidR="001E34DB" w:rsidRDefault="001E34DB" w:rsidP="00EE7FFA">
      <w:pPr>
        <w:pStyle w:val="Default"/>
        <w:rPr>
          <w:ins w:id="7" w:author="Tara Sanchez" w:date="2025-01-16T15:22:00Z" w16du:dateUtc="2025-01-16T15:22:00Z"/>
        </w:rPr>
      </w:pPr>
    </w:p>
    <w:p w14:paraId="7ACA6DDF" w14:textId="77777777" w:rsidR="001E34DB" w:rsidRDefault="001E34DB" w:rsidP="00EE7FFA">
      <w:pPr>
        <w:pStyle w:val="Default"/>
      </w:pPr>
    </w:p>
    <w:p w14:paraId="1D7AA690" w14:textId="3980260B" w:rsidR="00261FC3" w:rsidRDefault="00261FC3" w:rsidP="00EE7FFA">
      <w:pPr>
        <w:pStyle w:val="Default"/>
      </w:pPr>
    </w:p>
    <w:p w14:paraId="1C6D10BE" w14:textId="5836E0E1" w:rsidR="00261FC3" w:rsidRDefault="00261FC3" w:rsidP="00EE7FFA">
      <w:pPr>
        <w:pStyle w:val="Default"/>
      </w:pPr>
    </w:p>
    <w:p w14:paraId="5DF7362F" w14:textId="6DA594F1" w:rsidR="00261FC3" w:rsidRDefault="00261FC3" w:rsidP="00EE7FFA">
      <w:pPr>
        <w:pStyle w:val="Default"/>
      </w:pPr>
    </w:p>
    <w:p w14:paraId="7D666C91" w14:textId="6437A368" w:rsidR="00261FC3" w:rsidRDefault="00A25882" w:rsidP="00EE7FFA">
      <w:pPr>
        <w:pStyle w:val="Default"/>
      </w:pPr>
      <w:r w:rsidRPr="00A25882">
        <w:rPr>
          <w:noProof/>
        </w:rPr>
        <w:drawing>
          <wp:anchor distT="0" distB="0" distL="114300" distR="114300" simplePos="0" relativeHeight="251658242" behindDoc="0" locked="0" layoutInCell="1" allowOverlap="1" wp14:anchorId="53935D99" wp14:editId="4584C2CB">
            <wp:simplePos x="0" y="0"/>
            <wp:positionH relativeFrom="page">
              <wp:align>right</wp:align>
            </wp:positionH>
            <wp:positionV relativeFrom="paragraph">
              <wp:posOffset>180975</wp:posOffset>
            </wp:positionV>
            <wp:extent cx="7545808" cy="4013835"/>
            <wp:effectExtent l="0" t="0" r="0" b="5715"/>
            <wp:wrapNone/>
            <wp:docPr id="905561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5808" cy="401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CE56A" w14:textId="21A3723B" w:rsidR="00261FC3" w:rsidRDefault="00261FC3" w:rsidP="00EE7FFA">
      <w:pPr>
        <w:pStyle w:val="Default"/>
      </w:pPr>
    </w:p>
    <w:p w14:paraId="4C6B4321" w14:textId="24553379" w:rsidR="00261FC3" w:rsidRDefault="00261FC3" w:rsidP="00EE7FFA">
      <w:pPr>
        <w:pStyle w:val="Default"/>
      </w:pPr>
    </w:p>
    <w:p w14:paraId="4376A50C" w14:textId="3FDB8986" w:rsidR="00261FC3" w:rsidRDefault="00261FC3" w:rsidP="00EE7FFA">
      <w:pPr>
        <w:pStyle w:val="Default"/>
      </w:pPr>
    </w:p>
    <w:p w14:paraId="48DABBFD" w14:textId="74928747" w:rsidR="00261FC3" w:rsidRDefault="00261FC3" w:rsidP="00EE7FFA">
      <w:pPr>
        <w:pStyle w:val="Default"/>
      </w:pPr>
    </w:p>
    <w:p w14:paraId="3C7A68DA" w14:textId="77777777" w:rsidR="00261FC3" w:rsidRDefault="00261FC3" w:rsidP="00EE7FFA">
      <w:pPr>
        <w:pStyle w:val="Default"/>
      </w:pPr>
    </w:p>
    <w:p w14:paraId="2CCC3FE1" w14:textId="77777777" w:rsidR="00261FC3" w:rsidRDefault="00261FC3" w:rsidP="00EE7FFA">
      <w:pPr>
        <w:pStyle w:val="Default"/>
      </w:pPr>
    </w:p>
    <w:p w14:paraId="57CE18FA" w14:textId="77777777" w:rsidR="00261FC3" w:rsidRDefault="00261FC3" w:rsidP="00EE7FFA">
      <w:pPr>
        <w:pStyle w:val="Default"/>
      </w:pPr>
    </w:p>
    <w:p w14:paraId="777C6E8B" w14:textId="77777777" w:rsidR="00261FC3" w:rsidRDefault="00261FC3" w:rsidP="00EE7FFA">
      <w:pPr>
        <w:pStyle w:val="Default"/>
      </w:pPr>
    </w:p>
    <w:p w14:paraId="39BB5ED4" w14:textId="77777777" w:rsidR="00261FC3" w:rsidRDefault="00261FC3" w:rsidP="00EE7FFA">
      <w:pPr>
        <w:pStyle w:val="Default"/>
      </w:pPr>
    </w:p>
    <w:p w14:paraId="653A0D24" w14:textId="77777777" w:rsidR="00261FC3" w:rsidRDefault="00261FC3" w:rsidP="00EE7FFA">
      <w:pPr>
        <w:pStyle w:val="Default"/>
      </w:pPr>
    </w:p>
    <w:p w14:paraId="32B29BB2" w14:textId="77777777" w:rsidR="00261FC3" w:rsidRDefault="00261FC3" w:rsidP="00EE7FFA">
      <w:pPr>
        <w:pStyle w:val="Default"/>
      </w:pPr>
    </w:p>
    <w:p w14:paraId="23082A32" w14:textId="77777777" w:rsidR="00261FC3" w:rsidRDefault="00261FC3" w:rsidP="00EE7FFA">
      <w:pPr>
        <w:pStyle w:val="Default"/>
      </w:pPr>
    </w:p>
    <w:p w14:paraId="53A438C7" w14:textId="77777777" w:rsidR="00261FC3" w:rsidRDefault="00261FC3" w:rsidP="00EE7FFA">
      <w:pPr>
        <w:pStyle w:val="Default"/>
      </w:pPr>
    </w:p>
    <w:p w14:paraId="01BB4E82" w14:textId="77777777" w:rsidR="00261FC3" w:rsidRDefault="00261FC3" w:rsidP="00EE7FFA">
      <w:pPr>
        <w:pStyle w:val="Default"/>
      </w:pPr>
    </w:p>
    <w:p w14:paraId="13E2789A" w14:textId="77777777" w:rsidR="00261FC3" w:rsidRDefault="00261FC3" w:rsidP="00EE7FFA">
      <w:pPr>
        <w:pStyle w:val="Default"/>
      </w:pPr>
    </w:p>
    <w:p w14:paraId="1F4D3994" w14:textId="77777777" w:rsidR="00261FC3" w:rsidRDefault="00261FC3" w:rsidP="00EE7FFA">
      <w:pPr>
        <w:pStyle w:val="Default"/>
      </w:pPr>
    </w:p>
    <w:p w14:paraId="4553F25D" w14:textId="77777777" w:rsidR="00261FC3" w:rsidRDefault="00261FC3" w:rsidP="00EE7FFA">
      <w:pPr>
        <w:pStyle w:val="Default"/>
      </w:pPr>
    </w:p>
    <w:p w14:paraId="63BED901" w14:textId="77777777" w:rsidR="00261FC3" w:rsidRDefault="00261FC3" w:rsidP="00EE7FFA">
      <w:pPr>
        <w:pStyle w:val="Default"/>
      </w:pPr>
    </w:p>
    <w:p w14:paraId="7BAFB3FD" w14:textId="77777777" w:rsidR="00261FC3" w:rsidRDefault="00261FC3" w:rsidP="00EE7FFA">
      <w:pPr>
        <w:pStyle w:val="Default"/>
      </w:pPr>
    </w:p>
    <w:p w14:paraId="6CA034B1" w14:textId="77777777" w:rsidR="00261FC3" w:rsidRDefault="00261FC3" w:rsidP="00EE7FFA">
      <w:pPr>
        <w:pStyle w:val="Default"/>
      </w:pPr>
    </w:p>
    <w:p w14:paraId="32AC4743" w14:textId="77777777" w:rsidR="00261FC3" w:rsidRPr="00D77CEC" w:rsidRDefault="00261FC3" w:rsidP="00EE7FFA">
      <w:pPr>
        <w:pStyle w:val="Default"/>
      </w:pPr>
    </w:p>
    <w:p w14:paraId="45C8E0B7" w14:textId="77777777" w:rsidR="00CE67B5" w:rsidRPr="00D77CEC" w:rsidRDefault="00CE67B5" w:rsidP="00DD1021">
      <w:pPr>
        <w:spacing w:after="0" w:line="240" w:lineRule="auto"/>
        <w:textAlignment w:val="baseline"/>
        <w:rPr>
          <w:rFonts w:ascii="Arial" w:eastAsia="Times New Roman" w:hAnsi="Arial" w:cs="Arial"/>
          <w:color w:val="0024E9"/>
          <w:kern w:val="0"/>
          <w:sz w:val="24"/>
          <w:szCs w:val="24"/>
          <w:lang w:eastAsia="en-GB"/>
          <w14:ligatures w14:val="none"/>
        </w:rPr>
      </w:pPr>
    </w:p>
    <w:p w14:paraId="3D0B499B" w14:textId="534D7822" w:rsidR="00A25882" w:rsidRDefault="00907008" w:rsidP="00DD1021">
      <w:pPr>
        <w:spacing w:after="0" w:line="240" w:lineRule="auto"/>
        <w:textAlignment w:val="baseline"/>
        <w:rPr>
          <w:rFonts w:ascii="Arial" w:eastAsia="Times New Roman" w:hAnsi="Arial" w:cs="Arial"/>
          <w:b/>
          <w:bCs/>
          <w:color w:val="002060"/>
          <w:kern w:val="0"/>
          <w:sz w:val="24"/>
          <w:szCs w:val="24"/>
          <w:lang w:eastAsia="en-GB"/>
          <w14:ligatures w14:val="none"/>
        </w:rPr>
      </w:pPr>
      <w:r w:rsidRPr="00907008">
        <w:rPr>
          <w:rFonts w:ascii="Arial" w:eastAsia="Times New Roman" w:hAnsi="Arial" w:cs="Arial"/>
          <w:b/>
          <w:bCs/>
          <w:noProof/>
          <w:color w:val="002060"/>
          <w:kern w:val="0"/>
          <w:sz w:val="24"/>
          <w:szCs w:val="24"/>
          <w:lang w:eastAsia="en-GB"/>
          <w14:ligatures w14:val="none"/>
        </w:rPr>
        <w:drawing>
          <wp:anchor distT="0" distB="0" distL="114300" distR="114300" simplePos="0" relativeHeight="251658243" behindDoc="0" locked="0" layoutInCell="1" allowOverlap="1" wp14:anchorId="36477AEB" wp14:editId="7A2D5ACF">
            <wp:simplePos x="0" y="0"/>
            <wp:positionH relativeFrom="page">
              <wp:align>left</wp:align>
            </wp:positionH>
            <wp:positionV relativeFrom="paragraph">
              <wp:posOffset>-1673860</wp:posOffset>
            </wp:positionV>
            <wp:extent cx="8020673" cy="6153150"/>
            <wp:effectExtent l="0" t="0" r="0" b="0"/>
            <wp:wrapNone/>
            <wp:docPr id="153594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0673" cy="615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6A241"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484097B8"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0D128A9C"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3D6D8C44"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6F7D5B98"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3ED4DAEA"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3A8789CE"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2FDD2A91"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4BE5D0E6"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75A2D6B8"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3CA7146B"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22982322"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2D26CFA8"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232BEB5D"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4C1ADA85"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10FFBC2F"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4C6E79FF"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6812C287"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3038A215"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560E0DFA"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19A35669"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1280D277"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504A5CA5"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225E5165"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2752264E"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75E814F3" w14:textId="77777777" w:rsidR="00A25882" w:rsidRDefault="00A25882" w:rsidP="00DD1021">
      <w:pPr>
        <w:spacing w:after="0" w:line="240" w:lineRule="auto"/>
        <w:textAlignment w:val="baseline"/>
        <w:rPr>
          <w:rFonts w:ascii="Arial" w:eastAsia="Times New Roman" w:hAnsi="Arial" w:cs="Arial"/>
          <w:b/>
          <w:bCs/>
          <w:color w:val="002060"/>
          <w:kern w:val="0"/>
          <w:sz w:val="24"/>
          <w:szCs w:val="24"/>
          <w:lang w:eastAsia="en-GB"/>
          <w14:ligatures w14:val="none"/>
        </w:rPr>
      </w:pPr>
    </w:p>
    <w:p w14:paraId="37821C41" w14:textId="57D6BBBE" w:rsidR="00DD1021" w:rsidRPr="00D60CF4" w:rsidRDefault="001433AF" w:rsidP="00DD1021">
      <w:pPr>
        <w:spacing w:after="0" w:line="240" w:lineRule="auto"/>
        <w:textAlignment w:val="baseline"/>
        <w:rPr>
          <w:rFonts w:ascii="Arial" w:eastAsia="Times New Roman" w:hAnsi="Arial" w:cs="Arial"/>
          <w:b/>
          <w:bCs/>
          <w:color w:val="002060"/>
          <w:kern w:val="0"/>
          <w:sz w:val="24"/>
          <w:szCs w:val="24"/>
          <w:lang w:eastAsia="en-GB"/>
          <w14:ligatures w14:val="none"/>
        </w:rPr>
      </w:pPr>
      <w:r w:rsidRPr="00D60CF4">
        <w:rPr>
          <w:rFonts w:ascii="Arial" w:eastAsia="Times New Roman" w:hAnsi="Arial" w:cs="Arial"/>
          <w:b/>
          <w:bCs/>
          <w:color w:val="002060"/>
          <w:kern w:val="0"/>
          <w:sz w:val="24"/>
          <w:szCs w:val="24"/>
          <w:lang w:eastAsia="en-GB"/>
          <w14:ligatures w14:val="none"/>
        </w:rPr>
        <w:t>School</w:t>
      </w:r>
      <w:r w:rsidR="00DD1021" w:rsidRPr="00D60CF4">
        <w:rPr>
          <w:rFonts w:ascii="Arial" w:eastAsia="Times New Roman" w:hAnsi="Arial" w:cs="Arial"/>
          <w:b/>
          <w:bCs/>
          <w:color w:val="002060"/>
          <w:kern w:val="0"/>
          <w:sz w:val="24"/>
          <w:szCs w:val="24"/>
          <w:lang w:eastAsia="en-GB"/>
          <w14:ligatures w14:val="none"/>
        </w:rPr>
        <w:t xml:space="preserve"> Ethos </w:t>
      </w:r>
    </w:p>
    <w:p w14:paraId="6E2C5435" w14:textId="19CB09A4" w:rsidR="00BA49AF" w:rsidRPr="00D60CF4" w:rsidRDefault="00BA49AF" w:rsidP="00BA49AF">
      <w:pPr>
        <w:pStyle w:val="ListParagraph"/>
        <w:numPr>
          <w:ilvl w:val="0"/>
          <w:numId w:val="20"/>
        </w:numPr>
        <w:spacing w:after="0" w:line="240" w:lineRule="auto"/>
        <w:textAlignment w:val="baseline"/>
        <w:rPr>
          <w:rFonts w:ascii="Arial" w:eastAsia="Times New Roman" w:hAnsi="Arial" w:cs="Arial"/>
          <w:kern w:val="0"/>
          <w:sz w:val="24"/>
          <w:szCs w:val="24"/>
          <w:lang w:eastAsia="en-GB"/>
          <w14:ligatures w14:val="none"/>
        </w:rPr>
      </w:pPr>
      <w:r w:rsidRPr="00D60CF4">
        <w:rPr>
          <w:rFonts w:ascii="Arial" w:eastAsia="Times New Roman" w:hAnsi="Arial" w:cs="Arial"/>
          <w:kern w:val="0"/>
          <w:sz w:val="24"/>
          <w:szCs w:val="24"/>
          <w:lang w:eastAsia="en-GB"/>
          <w14:ligatures w14:val="none"/>
        </w:rPr>
        <w:t xml:space="preserve">To sustain </w:t>
      </w:r>
      <w:r w:rsidR="005E0197" w:rsidRPr="00D60CF4">
        <w:rPr>
          <w:rFonts w:ascii="Arial" w:eastAsia="Times New Roman" w:hAnsi="Arial" w:cs="Arial"/>
          <w:kern w:val="0"/>
          <w:sz w:val="24"/>
          <w:szCs w:val="24"/>
          <w:lang w:eastAsia="en-GB"/>
          <w14:ligatures w14:val="none"/>
        </w:rPr>
        <w:t xml:space="preserve">wide, current knowledge and understanding of education and school systems, effective leadership practices and continually review their own practice, performance </w:t>
      </w:r>
      <w:r w:rsidR="00995F78" w:rsidRPr="00D60CF4">
        <w:rPr>
          <w:rFonts w:ascii="Arial" w:eastAsia="Times New Roman" w:hAnsi="Arial" w:cs="Arial"/>
          <w:kern w:val="0"/>
          <w:sz w:val="24"/>
          <w:szCs w:val="24"/>
          <w:lang w:eastAsia="en-GB"/>
          <w14:ligatures w14:val="none"/>
        </w:rPr>
        <w:t>and actively pursue continuous professional development.</w:t>
      </w:r>
    </w:p>
    <w:p w14:paraId="1582AE07" w14:textId="77777777" w:rsidR="00DD1021" w:rsidRPr="00D60CF4" w:rsidRDefault="00DD1021" w:rsidP="00EB2121">
      <w:pPr>
        <w:pStyle w:val="ListParagraph"/>
        <w:numPr>
          <w:ilvl w:val="0"/>
          <w:numId w:val="20"/>
        </w:numPr>
        <w:spacing w:after="0" w:line="240" w:lineRule="auto"/>
        <w:jc w:val="both"/>
        <w:textAlignment w:val="baseline"/>
        <w:rPr>
          <w:rFonts w:ascii="Arial" w:eastAsia="Times New Roman" w:hAnsi="Arial" w:cs="Arial"/>
          <w:kern w:val="0"/>
          <w:sz w:val="24"/>
          <w:szCs w:val="24"/>
          <w:lang w:eastAsia="en-GB"/>
          <w14:ligatures w14:val="none"/>
        </w:rPr>
      </w:pPr>
      <w:r w:rsidRPr="00D60CF4">
        <w:rPr>
          <w:rFonts w:ascii="Arial" w:eastAsia="Times New Roman" w:hAnsi="Arial" w:cs="Arial"/>
          <w:color w:val="000000"/>
          <w:kern w:val="0"/>
          <w:sz w:val="24"/>
          <w:szCs w:val="24"/>
          <w:lang w:eastAsia="en-GB"/>
          <w14:ligatures w14:val="none"/>
        </w:rPr>
        <w:t>To undertake such other duties as may be required, commensurate with the level of responsibility of the post. </w:t>
      </w:r>
    </w:p>
    <w:p w14:paraId="515AEFCD" w14:textId="77777777" w:rsidR="00DD1021" w:rsidRPr="00D60CF4" w:rsidRDefault="00DD1021" w:rsidP="00EB2121">
      <w:pPr>
        <w:pStyle w:val="ListParagraph"/>
        <w:numPr>
          <w:ilvl w:val="0"/>
          <w:numId w:val="20"/>
        </w:numPr>
        <w:spacing w:after="0" w:line="240" w:lineRule="auto"/>
        <w:jc w:val="both"/>
        <w:textAlignment w:val="baseline"/>
        <w:rPr>
          <w:rFonts w:ascii="Arial" w:eastAsia="Times New Roman" w:hAnsi="Arial" w:cs="Arial"/>
          <w:kern w:val="0"/>
          <w:sz w:val="24"/>
          <w:szCs w:val="24"/>
          <w:lang w:eastAsia="en-GB"/>
          <w14:ligatures w14:val="none"/>
        </w:rPr>
      </w:pPr>
      <w:r w:rsidRPr="00D60CF4">
        <w:rPr>
          <w:rFonts w:ascii="Arial" w:eastAsia="Times New Roman" w:hAnsi="Arial" w:cs="Arial"/>
          <w:color w:val="000000"/>
          <w:kern w:val="0"/>
          <w:sz w:val="24"/>
          <w:szCs w:val="24"/>
          <w:lang w:eastAsia="en-GB"/>
          <w14:ligatures w14:val="none"/>
        </w:rPr>
        <w:t>To engage actively in the performance review process, addressing appraisal targets set in conjunction with the line manager each autumn term. </w:t>
      </w:r>
    </w:p>
    <w:p w14:paraId="28AE5A39" w14:textId="77777777" w:rsidR="00DD1021" w:rsidRPr="00D60CF4" w:rsidRDefault="00DD1021" w:rsidP="00EB2121">
      <w:pPr>
        <w:pStyle w:val="ListParagraph"/>
        <w:numPr>
          <w:ilvl w:val="0"/>
          <w:numId w:val="20"/>
        </w:numPr>
        <w:spacing w:after="0" w:line="240" w:lineRule="auto"/>
        <w:jc w:val="both"/>
        <w:textAlignment w:val="baseline"/>
        <w:rPr>
          <w:rFonts w:ascii="Arial" w:eastAsia="Times New Roman" w:hAnsi="Arial" w:cs="Arial"/>
          <w:kern w:val="0"/>
          <w:sz w:val="24"/>
          <w:szCs w:val="24"/>
          <w:lang w:eastAsia="en-GB"/>
          <w14:ligatures w14:val="none"/>
        </w:rPr>
      </w:pPr>
      <w:r w:rsidRPr="00D60CF4">
        <w:rPr>
          <w:rFonts w:ascii="Arial" w:eastAsia="Times New Roman" w:hAnsi="Arial" w:cs="Arial"/>
          <w:color w:val="000000"/>
          <w:kern w:val="0"/>
          <w:sz w:val="24"/>
          <w:szCs w:val="24"/>
          <w:lang w:eastAsia="en-GB"/>
          <w14:ligatures w14:val="none"/>
        </w:rPr>
        <w:t>To participate in training and other professional development learning activities as required. </w:t>
      </w:r>
    </w:p>
    <w:p w14:paraId="43C812E0" w14:textId="77777777" w:rsidR="00DD1021" w:rsidRPr="00D60CF4" w:rsidRDefault="00DD1021" w:rsidP="00EB2121">
      <w:pPr>
        <w:pStyle w:val="ListParagraph"/>
        <w:numPr>
          <w:ilvl w:val="0"/>
          <w:numId w:val="20"/>
        </w:numPr>
        <w:spacing w:after="0" w:line="240" w:lineRule="auto"/>
        <w:jc w:val="both"/>
        <w:textAlignment w:val="baseline"/>
        <w:rPr>
          <w:rFonts w:ascii="Arial" w:eastAsia="Times New Roman" w:hAnsi="Arial" w:cs="Arial"/>
          <w:kern w:val="0"/>
          <w:sz w:val="24"/>
          <w:szCs w:val="24"/>
          <w:lang w:eastAsia="en-GB"/>
          <w14:ligatures w14:val="none"/>
        </w:rPr>
      </w:pPr>
      <w:r w:rsidRPr="00D60CF4">
        <w:rPr>
          <w:rFonts w:ascii="Arial" w:eastAsia="Times New Roman" w:hAnsi="Arial" w:cs="Arial"/>
          <w:color w:val="000000"/>
          <w:kern w:val="0"/>
          <w:sz w:val="24"/>
          <w:szCs w:val="24"/>
          <w:lang w:eastAsia="en-GB"/>
          <w14:ligatures w14:val="none"/>
        </w:rPr>
        <w:t>To promote equal opportunities and celebrate diversity in all aspects of the school. </w:t>
      </w:r>
    </w:p>
    <w:p w14:paraId="6D88F0DE" w14:textId="77777777" w:rsidR="00DD1021" w:rsidRPr="00D60CF4" w:rsidRDefault="00DD1021" w:rsidP="00EB2121">
      <w:pPr>
        <w:pStyle w:val="ListParagraph"/>
        <w:numPr>
          <w:ilvl w:val="0"/>
          <w:numId w:val="20"/>
        </w:numPr>
        <w:spacing w:after="0" w:line="240" w:lineRule="auto"/>
        <w:jc w:val="both"/>
        <w:textAlignment w:val="baseline"/>
        <w:rPr>
          <w:rFonts w:ascii="Arial" w:eastAsia="Times New Roman" w:hAnsi="Arial" w:cs="Arial"/>
          <w:kern w:val="0"/>
          <w:sz w:val="24"/>
          <w:szCs w:val="24"/>
          <w:lang w:eastAsia="en-GB"/>
          <w14:ligatures w14:val="none"/>
        </w:rPr>
      </w:pPr>
      <w:r w:rsidRPr="00D60CF4">
        <w:rPr>
          <w:rFonts w:ascii="Arial" w:eastAsia="Times New Roman" w:hAnsi="Arial" w:cs="Arial"/>
          <w:color w:val="000000"/>
          <w:kern w:val="0"/>
          <w:sz w:val="24"/>
          <w:szCs w:val="24"/>
          <w:lang w:eastAsia="en-GB"/>
          <w14:ligatures w14:val="none"/>
        </w:rPr>
        <w:t>To play a full part in the life of the school community, to support its distinctive aim and ethos and to encourage staff and students to follow this example. </w:t>
      </w:r>
    </w:p>
    <w:p w14:paraId="398D5827" w14:textId="3CA09B67" w:rsidR="00DD1021" w:rsidRPr="00D60CF4" w:rsidRDefault="00DD1021" w:rsidP="00EB2121">
      <w:pPr>
        <w:pStyle w:val="ListParagraph"/>
        <w:numPr>
          <w:ilvl w:val="0"/>
          <w:numId w:val="20"/>
        </w:numPr>
        <w:spacing w:after="0" w:line="240" w:lineRule="auto"/>
        <w:jc w:val="both"/>
        <w:textAlignment w:val="baseline"/>
        <w:rPr>
          <w:rFonts w:ascii="Arial" w:eastAsia="Times New Roman" w:hAnsi="Arial" w:cs="Arial"/>
          <w:kern w:val="0"/>
          <w:sz w:val="24"/>
          <w:szCs w:val="24"/>
          <w:lang w:eastAsia="en-GB"/>
          <w14:ligatures w14:val="none"/>
        </w:rPr>
      </w:pPr>
      <w:r w:rsidRPr="00D60CF4">
        <w:rPr>
          <w:rFonts w:ascii="Arial" w:eastAsia="Times New Roman" w:hAnsi="Arial" w:cs="Arial"/>
          <w:color w:val="000000"/>
          <w:kern w:val="0"/>
          <w:sz w:val="24"/>
          <w:szCs w:val="24"/>
          <w:lang w:eastAsia="en-GB"/>
          <w14:ligatures w14:val="none"/>
        </w:rPr>
        <w:t>To support and attend school events such as Open Evening</w:t>
      </w:r>
      <w:r w:rsidR="00D50052">
        <w:rPr>
          <w:rFonts w:ascii="Arial" w:eastAsia="Times New Roman" w:hAnsi="Arial" w:cs="Arial"/>
          <w:color w:val="000000"/>
          <w:kern w:val="0"/>
          <w:sz w:val="24"/>
          <w:szCs w:val="24"/>
          <w:lang w:eastAsia="en-GB"/>
          <w14:ligatures w14:val="none"/>
        </w:rPr>
        <w:t>s</w:t>
      </w:r>
      <w:r w:rsidRPr="00D60CF4">
        <w:rPr>
          <w:rFonts w:ascii="Arial" w:eastAsia="Times New Roman" w:hAnsi="Arial" w:cs="Arial"/>
          <w:color w:val="000000"/>
          <w:kern w:val="0"/>
          <w:sz w:val="24"/>
          <w:szCs w:val="24"/>
          <w:lang w:eastAsia="en-GB"/>
          <w14:ligatures w14:val="none"/>
        </w:rPr>
        <w:t>. </w:t>
      </w:r>
    </w:p>
    <w:p w14:paraId="7E7BB265" w14:textId="77777777" w:rsidR="00DD1021" w:rsidRPr="00D60CF4" w:rsidRDefault="00DD1021" w:rsidP="00EB2121">
      <w:pPr>
        <w:pStyle w:val="ListParagraph"/>
        <w:numPr>
          <w:ilvl w:val="0"/>
          <w:numId w:val="20"/>
        </w:numPr>
        <w:spacing w:after="0" w:line="240" w:lineRule="auto"/>
        <w:jc w:val="both"/>
        <w:textAlignment w:val="baseline"/>
        <w:rPr>
          <w:rFonts w:ascii="Arial" w:eastAsia="Times New Roman" w:hAnsi="Arial" w:cs="Arial"/>
          <w:kern w:val="0"/>
          <w:sz w:val="24"/>
          <w:szCs w:val="24"/>
          <w:lang w:eastAsia="en-GB"/>
          <w14:ligatures w14:val="none"/>
        </w:rPr>
      </w:pPr>
      <w:r w:rsidRPr="00D60CF4">
        <w:rPr>
          <w:rFonts w:ascii="Arial" w:eastAsia="Times New Roman" w:hAnsi="Arial" w:cs="Arial"/>
          <w:color w:val="000000"/>
          <w:kern w:val="0"/>
          <w:sz w:val="24"/>
          <w:szCs w:val="24"/>
          <w:lang w:eastAsia="en-GB"/>
          <w14:ligatures w14:val="none"/>
        </w:rPr>
        <w:t>To promote actively the school’s corporate policies. </w:t>
      </w:r>
    </w:p>
    <w:p w14:paraId="6A77D1E9" w14:textId="77777777" w:rsidR="00DD1021" w:rsidRPr="00D60CF4" w:rsidRDefault="00DD1021" w:rsidP="00EB2121">
      <w:pPr>
        <w:pStyle w:val="ListParagraph"/>
        <w:numPr>
          <w:ilvl w:val="0"/>
          <w:numId w:val="20"/>
        </w:numPr>
        <w:spacing w:after="0" w:line="240" w:lineRule="auto"/>
        <w:jc w:val="both"/>
        <w:textAlignment w:val="baseline"/>
        <w:rPr>
          <w:rFonts w:ascii="Arial" w:eastAsia="Times New Roman" w:hAnsi="Arial" w:cs="Arial"/>
          <w:kern w:val="0"/>
          <w:sz w:val="24"/>
          <w:szCs w:val="24"/>
          <w:lang w:eastAsia="en-GB"/>
          <w14:ligatures w14:val="none"/>
        </w:rPr>
      </w:pPr>
      <w:r w:rsidRPr="00D60CF4">
        <w:rPr>
          <w:rFonts w:ascii="Arial" w:eastAsia="Times New Roman" w:hAnsi="Arial" w:cs="Arial"/>
          <w:color w:val="000000"/>
          <w:kern w:val="0"/>
          <w:sz w:val="24"/>
          <w:szCs w:val="24"/>
          <w:lang w:eastAsia="en-GB"/>
          <w14:ligatures w14:val="none"/>
        </w:rPr>
        <w:t>To adhere to the school’s Staff Code of Conduct and the Dress Presentation Code. </w:t>
      </w:r>
    </w:p>
    <w:p w14:paraId="11BCD65A" w14:textId="77777777" w:rsidR="00DD1021" w:rsidRPr="00D60CF4" w:rsidRDefault="00DD1021" w:rsidP="00EB2121">
      <w:pPr>
        <w:pStyle w:val="ListParagraph"/>
        <w:numPr>
          <w:ilvl w:val="0"/>
          <w:numId w:val="20"/>
        </w:numPr>
        <w:spacing w:after="0" w:line="240" w:lineRule="auto"/>
        <w:jc w:val="both"/>
        <w:textAlignment w:val="baseline"/>
        <w:rPr>
          <w:rFonts w:ascii="Arial" w:eastAsia="Times New Roman" w:hAnsi="Arial" w:cs="Arial"/>
          <w:kern w:val="0"/>
          <w:sz w:val="24"/>
          <w:szCs w:val="24"/>
          <w:lang w:eastAsia="en-GB"/>
          <w14:ligatures w14:val="none"/>
        </w:rPr>
      </w:pPr>
      <w:r w:rsidRPr="00D60CF4">
        <w:rPr>
          <w:rFonts w:ascii="Arial" w:eastAsia="Times New Roman" w:hAnsi="Arial" w:cs="Arial"/>
          <w:color w:val="000000"/>
          <w:kern w:val="0"/>
          <w:sz w:val="24"/>
          <w:szCs w:val="24"/>
          <w:lang w:eastAsia="en-GB"/>
          <w14:ligatures w14:val="none"/>
        </w:rPr>
        <w:t>To comply with the school’s Health and Safety policy and undertake risk assessments as appropriate. </w:t>
      </w:r>
    </w:p>
    <w:p w14:paraId="1477F418" w14:textId="77777777" w:rsidR="00DD1021" w:rsidRPr="00D60CF4" w:rsidRDefault="00DD1021" w:rsidP="00EB2121">
      <w:pPr>
        <w:pStyle w:val="ListParagraph"/>
        <w:numPr>
          <w:ilvl w:val="0"/>
          <w:numId w:val="20"/>
        </w:numPr>
        <w:spacing w:after="0" w:line="240" w:lineRule="auto"/>
        <w:jc w:val="both"/>
        <w:textAlignment w:val="baseline"/>
        <w:rPr>
          <w:rFonts w:ascii="Arial" w:eastAsia="Times New Roman" w:hAnsi="Arial" w:cs="Arial"/>
          <w:kern w:val="0"/>
          <w:sz w:val="24"/>
          <w:szCs w:val="24"/>
          <w:lang w:eastAsia="en-GB"/>
          <w14:ligatures w14:val="none"/>
        </w:rPr>
      </w:pPr>
      <w:r w:rsidRPr="00D60CF4">
        <w:rPr>
          <w:rFonts w:ascii="Arial" w:eastAsia="Times New Roman" w:hAnsi="Arial" w:cs="Arial"/>
          <w:color w:val="000000"/>
          <w:kern w:val="0"/>
          <w:sz w:val="24"/>
          <w:szCs w:val="24"/>
          <w:lang w:eastAsia="en-GB"/>
          <w14:ligatures w14:val="none"/>
        </w:rPr>
        <w:t>To be familiar with and promote safeguarding requirements, demonstrating adherence to the DfE Guidance ‘Keeping Children Safe in Education’ and the school’s Safeguarding/Child Protection policies. </w:t>
      </w:r>
    </w:p>
    <w:p w14:paraId="58DBF570" w14:textId="34DDBBBC" w:rsidR="00DD1021" w:rsidRPr="00AB351A" w:rsidRDefault="00DD1021" w:rsidP="00EB2121">
      <w:pPr>
        <w:pStyle w:val="ListParagraph"/>
        <w:numPr>
          <w:ilvl w:val="0"/>
          <w:numId w:val="20"/>
        </w:numPr>
        <w:spacing w:after="0" w:line="240" w:lineRule="auto"/>
        <w:jc w:val="both"/>
        <w:textAlignment w:val="baseline"/>
        <w:rPr>
          <w:rFonts w:ascii="Arial" w:eastAsia="Times New Roman" w:hAnsi="Arial" w:cs="Arial"/>
          <w:kern w:val="0"/>
          <w:sz w:val="24"/>
          <w:szCs w:val="24"/>
          <w:lang w:eastAsia="en-GB"/>
          <w14:ligatures w14:val="none"/>
        </w:rPr>
      </w:pPr>
      <w:r w:rsidRPr="00D60CF4">
        <w:rPr>
          <w:rFonts w:ascii="Arial" w:eastAsia="Times New Roman" w:hAnsi="Arial" w:cs="Arial"/>
          <w:color w:val="000000"/>
          <w:kern w:val="0"/>
          <w:sz w:val="24"/>
          <w:szCs w:val="24"/>
          <w:lang w:eastAsia="en-GB"/>
          <w14:ligatures w14:val="none"/>
        </w:rPr>
        <w:t xml:space="preserve">To be aware of and comply with all school </w:t>
      </w:r>
      <w:r w:rsidR="000A4E0E" w:rsidRPr="00D60CF4">
        <w:rPr>
          <w:rFonts w:ascii="Arial" w:eastAsia="Times New Roman" w:hAnsi="Arial" w:cs="Arial"/>
          <w:color w:val="000000"/>
          <w:kern w:val="0"/>
          <w:sz w:val="24"/>
          <w:szCs w:val="24"/>
          <w:lang w:eastAsia="en-GB"/>
          <w14:ligatures w14:val="none"/>
        </w:rPr>
        <w:t>and the Cornovii Trust</w:t>
      </w:r>
      <w:r w:rsidR="00D50052">
        <w:rPr>
          <w:rFonts w:ascii="Arial" w:eastAsia="Times New Roman" w:hAnsi="Arial" w:cs="Arial"/>
          <w:color w:val="000000"/>
          <w:kern w:val="0"/>
          <w:sz w:val="24"/>
          <w:szCs w:val="24"/>
          <w:lang w:eastAsia="en-GB"/>
          <w14:ligatures w14:val="none"/>
        </w:rPr>
        <w:t>’</w:t>
      </w:r>
      <w:r w:rsidR="000A4E0E" w:rsidRPr="00D60CF4">
        <w:rPr>
          <w:rFonts w:ascii="Arial" w:eastAsia="Times New Roman" w:hAnsi="Arial" w:cs="Arial"/>
          <w:color w:val="000000"/>
          <w:kern w:val="0"/>
          <w:sz w:val="24"/>
          <w:szCs w:val="24"/>
          <w:lang w:eastAsia="en-GB"/>
          <w14:ligatures w14:val="none"/>
        </w:rPr>
        <w:t xml:space="preserve">s </w:t>
      </w:r>
      <w:r w:rsidRPr="00D60CF4">
        <w:rPr>
          <w:rFonts w:ascii="Arial" w:eastAsia="Times New Roman" w:hAnsi="Arial" w:cs="Arial"/>
          <w:color w:val="000000"/>
          <w:kern w:val="0"/>
          <w:sz w:val="24"/>
          <w:szCs w:val="24"/>
          <w:lang w:eastAsia="en-GB"/>
          <w14:ligatures w14:val="none"/>
        </w:rPr>
        <w:t>policies and procedures, in particular those relating to conduct, child protection (as above), health, safety and security, confidentiality and data protection, reporting all concerns to an appropriate person.</w:t>
      </w:r>
      <w:r w:rsidRPr="00D60CF4">
        <w:rPr>
          <w:rFonts w:ascii="Arial" w:eastAsia="Times New Roman" w:hAnsi="Arial" w:cs="Arial"/>
          <w:color w:val="666666"/>
          <w:kern w:val="0"/>
          <w:sz w:val="24"/>
          <w:szCs w:val="24"/>
          <w:shd w:val="clear" w:color="auto" w:fill="FFFFFF"/>
          <w:lang w:eastAsia="en-GB"/>
          <w14:ligatures w14:val="none"/>
        </w:rPr>
        <w:t> </w:t>
      </w:r>
      <w:r w:rsidRPr="00D60CF4">
        <w:rPr>
          <w:rFonts w:ascii="Arial" w:eastAsia="Times New Roman" w:hAnsi="Arial" w:cs="Arial"/>
          <w:color w:val="000000"/>
          <w:kern w:val="0"/>
          <w:sz w:val="24"/>
          <w:szCs w:val="24"/>
          <w:lang w:eastAsia="en-GB"/>
          <w14:ligatures w14:val="none"/>
        </w:rPr>
        <w:t> </w:t>
      </w:r>
    </w:p>
    <w:p w14:paraId="6150E70F" w14:textId="77777777" w:rsidR="00AB351A" w:rsidRDefault="00AB351A" w:rsidP="00AB351A">
      <w:pPr>
        <w:spacing w:after="0" w:line="240" w:lineRule="auto"/>
        <w:jc w:val="both"/>
        <w:textAlignment w:val="baseline"/>
        <w:rPr>
          <w:rFonts w:ascii="Arial" w:eastAsia="Times New Roman" w:hAnsi="Arial" w:cs="Arial"/>
          <w:kern w:val="0"/>
          <w:sz w:val="24"/>
          <w:szCs w:val="24"/>
          <w:lang w:eastAsia="en-GB"/>
          <w14:ligatures w14:val="none"/>
        </w:rPr>
      </w:pPr>
    </w:p>
    <w:p w14:paraId="23018BD2" w14:textId="6F4F944C" w:rsidR="00AB351A" w:rsidRDefault="00AB351A" w:rsidP="00AB351A">
      <w:pPr>
        <w:spacing w:after="0" w:line="240" w:lineRule="auto"/>
        <w:jc w:val="both"/>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 xml:space="preserve">Employees will be expected to comply with </w:t>
      </w:r>
      <w:r w:rsidR="006D0CD2">
        <w:rPr>
          <w:rFonts w:ascii="Arial" w:eastAsia="Times New Roman" w:hAnsi="Arial" w:cs="Arial"/>
          <w:kern w:val="0"/>
          <w:sz w:val="24"/>
          <w:szCs w:val="24"/>
          <w:lang w:eastAsia="en-GB"/>
          <w14:ligatures w14:val="none"/>
        </w:rPr>
        <w:t>any reasonable request from a manager to undertake work of a similar level that is not specified in this job description.</w:t>
      </w:r>
      <w:r w:rsidR="00005F15">
        <w:rPr>
          <w:rFonts w:ascii="Arial" w:eastAsia="Times New Roman" w:hAnsi="Arial" w:cs="Arial"/>
          <w:kern w:val="0"/>
          <w:sz w:val="24"/>
          <w:szCs w:val="24"/>
          <w:lang w:eastAsia="en-GB"/>
          <w14:ligatures w14:val="none"/>
        </w:rPr>
        <w:t xml:space="preserve">  Employees are expected to be courteous to colleagues and provide a welcoming </w:t>
      </w:r>
      <w:r w:rsidR="00D6683C">
        <w:rPr>
          <w:rFonts w:ascii="Arial" w:eastAsia="Times New Roman" w:hAnsi="Arial" w:cs="Arial"/>
          <w:kern w:val="0"/>
          <w:sz w:val="24"/>
          <w:szCs w:val="24"/>
          <w:lang w:eastAsia="en-GB"/>
          <w14:ligatures w14:val="none"/>
        </w:rPr>
        <w:t>to visitors and telephone callers.</w:t>
      </w:r>
    </w:p>
    <w:p w14:paraId="1F2F19B7" w14:textId="77777777" w:rsidR="00D6683C" w:rsidRDefault="00D6683C" w:rsidP="00AB351A">
      <w:pPr>
        <w:spacing w:after="0" w:line="240" w:lineRule="auto"/>
        <w:jc w:val="both"/>
        <w:textAlignment w:val="baseline"/>
        <w:rPr>
          <w:rFonts w:ascii="Arial" w:eastAsia="Times New Roman" w:hAnsi="Arial" w:cs="Arial"/>
          <w:kern w:val="0"/>
          <w:sz w:val="24"/>
          <w:szCs w:val="24"/>
          <w:lang w:eastAsia="en-GB"/>
          <w14:ligatures w14:val="none"/>
        </w:rPr>
      </w:pPr>
    </w:p>
    <w:p w14:paraId="6CAE718B" w14:textId="1CBC168D" w:rsidR="00D6683C" w:rsidRDefault="00D6683C" w:rsidP="00AB351A">
      <w:pPr>
        <w:spacing w:after="0" w:line="240" w:lineRule="auto"/>
        <w:jc w:val="both"/>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The school will endeavour</w:t>
      </w:r>
      <w:r w:rsidR="009077C7">
        <w:rPr>
          <w:rFonts w:ascii="Arial" w:eastAsia="Times New Roman" w:hAnsi="Arial" w:cs="Arial"/>
          <w:kern w:val="0"/>
          <w:sz w:val="24"/>
          <w:szCs w:val="24"/>
          <w:lang w:eastAsia="en-GB"/>
          <w14:ligatures w14:val="none"/>
        </w:rPr>
        <w:t xml:space="preserve"> to make any necessary reasonable adjustments to the job and the working environment to enable access to employment opportunities</w:t>
      </w:r>
      <w:r w:rsidR="004C6EC7">
        <w:rPr>
          <w:rFonts w:ascii="Arial" w:eastAsia="Times New Roman" w:hAnsi="Arial" w:cs="Arial"/>
          <w:kern w:val="0"/>
          <w:sz w:val="24"/>
          <w:szCs w:val="24"/>
          <w:lang w:eastAsia="en-GB"/>
          <w14:ligatures w14:val="none"/>
        </w:rPr>
        <w:t xml:space="preserve"> for disabled job applicants or continued employment for any employee who develops a disabling condition (as defined in the Equality Act 2010).</w:t>
      </w:r>
    </w:p>
    <w:p w14:paraId="07B9870F" w14:textId="77777777" w:rsidR="00481341" w:rsidRDefault="00481341" w:rsidP="00AB351A">
      <w:pPr>
        <w:spacing w:after="0" w:line="240" w:lineRule="auto"/>
        <w:jc w:val="both"/>
        <w:textAlignment w:val="baseline"/>
        <w:rPr>
          <w:rFonts w:ascii="Arial" w:eastAsia="Times New Roman" w:hAnsi="Arial" w:cs="Arial"/>
          <w:kern w:val="0"/>
          <w:sz w:val="24"/>
          <w:szCs w:val="24"/>
          <w:lang w:eastAsia="en-GB"/>
          <w14:ligatures w14:val="none"/>
        </w:rPr>
      </w:pPr>
    </w:p>
    <w:p w14:paraId="67CF5690" w14:textId="6157AA30" w:rsidR="00481341" w:rsidRDefault="00481341" w:rsidP="00AB351A">
      <w:pPr>
        <w:spacing w:after="0" w:line="240" w:lineRule="auto"/>
        <w:jc w:val="both"/>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This job description</w:t>
      </w:r>
      <w:r w:rsidR="00AC6554">
        <w:rPr>
          <w:rFonts w:ascii="Arial" w:eastAsia="Times New Roman" w:hAnsi="Arial" w:cs="Arial"/>
          <w:kern w:val="0"/>
          <w:sz w:val="24"/>
          <w:szCs w:val="24"/>
          <w:lang w:eastAsia="en-GB"/>
          <w14:ligatures w14:val="none"/>
        </w:rPr>
        <w:t xml:space="preserve"> will be reviewed where necessary</w:t>
      </w:r>
      <w:r w:rsidR="00142B54">
        <w:rPr>
          <w:rFonts w:ascii="Arial" w:eastAsia="Times New Roman" w:hAnsi="Arial" w:cs="Arial"/>
          <w:kern w:val="0"/>
          <w:sz w:val="24"/>
          <w:szCs w:val="24"/>
          <w:lang w:eastAsia="en-GB"/>
          <w14:ligatures w14:val="none"/>
        </w:rPr>
        <w:t xml:space="preserve"> and may be subject to amendment or modification at any time after consultation with the post holder.  It is not a comprehensive statement of procedures </w:t>
      </w:r>
      <w:r w:rsidR="00F4269A">
        <w:rPr>
          <w:rFonts w:ascii="Arial" w:eastAsia="Times New Roman" w:hAnsi="Arial" w:cs="Arial"/>
          <w:kern w:val="0"/>
          <w:sz w:val="24"/>
          <w:szCs w:val="24"/>
          <w:lang w:eastAsia="en-GB"/>
          <w14:ligatures w14:val="none"/>
        </w:rPr>
        <w:t xml:space="preserve">and tasks; it sets out the expectations of the school in relation to the post holder’s </w:t>
      </w:r>
      <w:r w:rsidR="00054D15">
        <w:rPr>
          <w:rFonts w:ascii="Arial" w:eastAsia="Times New Roman" w:hAnsi="Arial" w:cs="Arial"/>
          <w:kern w:val="0"/>
          <w:sz w:val="24"/>
          <w:szCs w:val="24"/>
          <w:lang w:eastAsia="en-GB"/>
          <w14:ligatures w14:val="none"/>
        </w:rPr>
        <w:t>professional responsibilities and duties.</w:t>
      </w:r>
    </w:p>
    <w:p w14:paraId="6C9931F0" w14:textId="77777777" w:rsidR="00054D15" w:rsidRDefault="00054D15" w:rsidP="00AB351A">
      <w:pPr>
        <w:spacing w:after="0" w:line="240" w:lineRule="auto"/>
        <w:jc w:val="both"/>
        <w:textAlignment w:val="baseline"/>
        <w:rPr>
          <w:rFonts w:ascii="Arial" w:eastAsia="Times New Roman" w:hAnsi="Arial" w:cs="Arial"/>
          <w:kern w:val="0"/>
          <w:sz w:val="24"/>
          <w:szCs w:val="24"/>
          <w:lang w:eastAsia="en-GB"/>
          <w14:ligatures w14:val="none"/>
        </w:rPr>
      </w:pPr>
    </w:p>
    <w:p w14:paraId="2B6614B3" w14:textId="4D0A6F6F" w:rsidR="00054D15" w:rsidRDefault="00054D15" w:rsidP="00AB351A">
      <w:pPr>
        <w:spacing w:after="0" w:line="240" w:lineRule="auto"/>
        <w:jc w:val="both"/>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We will consider any reasonable adjustments under the Equality Act</w:t>
      </w:r>
      <w:r w:rsidR="00414CCD">
        <w:rPr>
          <w:rFonts w:ascii="Arial" w:eastAsia="Times New Roman" w:hAnsi="Arial" w:cs="Arial"/>
          <w:kern w:val="0"/>
          <w:sz w:val="24"/>
          <w:szCs w:val="24"/>
          <w:lang w:eastAsia="en-GB"/>
          <w14:ligatures w14:val="none"/>
        </w:rPr>
        <w:t xml:space="preserve"> (2010) to enable an applicant with a disability (as defined under the Act) to meet the requirements of the post.</w:t>
      </w:r>
    </w:p>
    <w:p w14:paraId="3F660866" w14:textId="77777777" w:rsidR="00DA235A" w:rsidRDefault="00DA235A" w:rsidP="00AB351A">
      <w:pPr>
        <w:spacing w:after="0" w:line="240" w:lineRule="auto"/>
        <w:jc w:val="both"/>
        <w:textAlignment w:val="baseline"/>
        <w:rPr>
          <w:rFonts w:ascii="Arial" w:eastAsia="Times New Roman" w:hAnsi="Arial" w:cs="Arial"/>
          <w:kern w:val="0"/>
          <w:sz w:val="24"/>
          <w:szCs w:val="24"/>
          <w:lang w:eastAsia="en-GB"/>
          <w14:ligatures w14:val="none"/>
        </w:rPr>
      </w:pPr>
    </w:p>
    <w:p w14:paraId="1135FC7C" w14:textId="77777777" w:rsidR="00DD1021" w:rsidRPr="00D60CF4" w:rsidRDefault="00DD1021" w:rsidP="00DD1021">
      <w:pPr>
        <w:pStyle w:val="Title"/>
        <w:jc w:val="both"/>
        <w:rPr>
          <w:rFonts w:ascii="Arial" w:hAnsi="Arial" w:cs="Arial"/>
          <w:color w:val="FF0000"/>
          <w:sz w:val="24"/>
          <w:szCs w:val="24"/>
        </w:rPr>
      </w:pPr>
    </w:p>
    <w:tbl>
      <w:tblPr>
        <w:tblStyle w:val="TableGrid"/>
        <w:tblW w:w="10519" w:type="dxa"/>
        <w:tblInd w:w="-34" w:type="dxa"/>
        <w:tblLook w:val="04A0" w:firstRow="1" w:lastRow="0" w:firstColumn="1" w:lastColumn="0" w:noHBand="0" w:noVBand="1"/>
      </w:tblPr>
      <w:tblGrid>
        <w:gridCol w:w="10519"/>
      </w:tblGrid>
      <w:tr w:rsidR="00DD1021" w:rsidRPr="00D60CF4" w14:paraId="50C27FA8" w14:textId="77777777" w:rsidTr="00D77CEC">
        <w:tc>
          <w:tcPr>
            <w:tcW w:w="10519" w:type="dxa"/>
          </w:tcPr>
          <w:p w14:paraId="5F23EC93" w14:textId="77777777" w:rsidR="00DD1021" w:rsidRPr="00D60CF4" w:rsidRDefault="00DD1021" w:rsidP="004B7AAF">
            <w:pPr>
              <w:pStyle w:val="ListParagraph"/>
              <w:ind w:left="0"/>
              <w:jc w:val="center"/>
              <w:rPr>
                <w:rFonts w:ascii="Arial" w:hAnsi="Arial" w:cs="Arial"/>
                <w:b/>
                <w:sz w:val="24"/>
                <w:szCs w:val="24"/>
              </w:rPr>
            </w:pPr>
            <w:r w:rsidRPr="00D60CF4">
              <w:rPr>
                <w:rFonts w:ascii="Arial" w:hAnsi="Arial" w:cs="Arial"/>
                <w:b/>
                <w:sz w:val="24"/>
                <w:szCs w:val="24"/>
              </w:rPr>
              <w:t>Important</w:t>
            </w:r>
          </w:p>
          <w:p w14:paraId="0037A0D8" w14:textId="77777777" w:rsidR="00DD1021" w:rsidRPr="00D60CF4" w:rsidRDefault="00DD1021" w:rsidP="004B7AAF">
            <w:pPr>
              <w:pStyle w:val="ListParagraph"/>
              <w:ind w:left="0"/>
              <w:jc w:val="center"/>
              <w:rPr>
                <w:rFonts w:ascii="Arial" w:hAnsi="Arial" w:cs="Arial"/>
                <w:b/>
                <w:sz w:val="24"/>
                <w:szCs w:val="24"/>
              </w:rPr>
            </w:pPr>
            <w:r w:rsidRPr="00D60CF4">
              <w:rPr>
                <w:rFonts w:ascii="Arial" w:hAnsi="Arial" w:cs="Arial"/>
                <w:b/>
                <w:sz w:val="24"/>
                <w:szCs w:val="24"/>
              </w:rPr>
              <w:t>The Rehabilitation of Offender Act</w:t>
            </w:r>
          </w:p>
          <w:p w14:paraId="71221EFC" w14:textId="77777777" w:rsidR="00DD1021" w:rsidRPr="00D60CF4" w:rsidRDefault="00DD1021" w:rsidP="004B7AAF">
            <w:pPr>
              <w:pStyle w:val="ListParagraph"/>
              <w:ind w:left="0"/>
              <w:rPr>
                <w:rFonts w:ascii="Arial" w:hAnsi="Arial" w:cs="Arial"/>
                <w:b/>
                <w:sz w:val="24"/>
                <w:szCs w:val="24"/>
              </w:rPr>
            </w:pPr>
          </w:p>
          <w:p w14:paraId="6543809D" w14:textId="77777777" w:rsidR="00ED687F" w:rsidRPr="00D60CF4" w:rsidRDefault="00ED687F" w:rsidP="00ED687F">
            <w:pPr>
              <w:pStyle w:val="xelementtoproof"/>
              <w:shd w:val="clear" w:color="auto" w:fill="FFFFFF"/>
              <w:spacing w:before="0" w:beforeAutospacing="0" w:after="0" w:afterAutospacing="0"/>
              <w:jc w:val="both"/>
              <w:rPr>
                <w:rFonts w:ascii="Arial" w:hAnsi="Arial" w:cs="Arial"/>
              </w:rPr>
            </w:pPr>
            <w:r w:rsidRPr="00D60CF4">
              <w:rPr>
                <w:rFonts w:ascii="Arial" w:hAnsi="Arial" w:cs="Arial"/>
                <w:bdr w:val="none" w:sz="0" w:space="0" w:color="auto" w:frame="1"/>
              </w:rPr>
              <w:t>All posts involving direct contact with children are exempt from the Rehabilitation of Offenders Act 1974. T</w:t>
            </w:r>
            <w:r w:rsidRPr="00D60CF4">
              <w:rPr>
                <w:rFonts w:ascii="Arial" w:hAnsi="Arial" w:cs="Arial"/>
                <w:bdr w:val="none" w:sz="0" w:space="0" w:color="auto" w:frame="1"/>
                <w:shd w:val="clear" w:color="auto" w:fill="FFFFFF"/>
              </w:rPr>
              <w:t>he successful applicant will be required to apply for an enhanced DBS certificate. As the post will involve regulated activity with children, it is a criminal offence to apply for this post if you are included on the children’s barred list held by the DBS.</w:t>
            </w:r>
          </w:p>
          <w:p w14:paraId="69A9FCD2" w14:textId="77777777" w:rsidR="00ED687F" w:rsidRPr="00D60CF4" w:rsidRDefault="00ED687F" w:rsidP="00ED687F">
            <w:pPr>
              <w:pStyle w:val="NormalWeb"/>
              <w:shd w:val="clear" w:color="auto" w:fill="FFFFFF"/>
              <w:spacing w:before="0" w:beforeAutospacing="0" w:after="0" w:afterAutospacing="0"/>
              <w:jc w:val="both"/>
              <w:rPr>
                <w:rFonts w:ascii="Arial" w:hAnsi="Arial" w:cs="Arial"/>
              </w:rPr>
            </w:pPr>
            <w:r w:rsidRPr="00D60CF4">
              <w:rPr>
                <w:rFonts w:ascii="Arial" w:hAnsi="Arial" w:cs="Arial"/>
                <w:bdr w:val="none" w:sz="0" w:space="0" w:color="auto" w:frame="1"/>
              </w:rPr>
              <w:t> </w:t>
            </w:r>
          </w:p>
          <w:p w14:paraId="3954F2CF" w14:textId="77777777" w:rsidR="00ED687F" w:rsidRPr="00D60CF4" w:rsidRDefault="00ED687F" w:rsidP="00ED687F">
            <w:pPr>
              <w:pStyle w:val="NormalWeb"/>
              <w:shd w:val="clear" w:color="auto" w:fill="FFFFFF"/>
              <w:spacing w:before="0" w:beforeAutospacing="0" w:after="0" w:afterAutospacing="0"/>
              <w:jc w:val="both"/>
              <w:rPr>
                <w:rFonts w:ascii="Arial" w:hAnsi="Arial" w:cs="Arial"/>
              </w:rPr>
            </w:pPr>
            <w:r w:rsidRPr="00D60CF4">
              <w:rPr>
                <w:rFonts w:ascii="Arial" w:hAnsi="Arial" w:cs="Arial"/>
                <w:bdr w:val="none" w:sz="0" w:space="0" w:color="auto" w:frame="1"/>
              </w:rPr>
              <w:t>Amendments to the Exceptions Order 1975 (2013, 2020 &amp; 2023) provide that certain spent convictions and cautions are 'protected'. These are not subject to disclosure to employers and cannot be taken into account. Guidance and criteria on the filtering of these cautions and convictions can be found on the Ministry of Justice website or visit https://unlock.org.uk/advice/what-will-be-filteredby-dbs/.</w:t>
            </w:r>
          </w:p>
          <w:p w14:paraId="0AF3C5F8" w14:textId="77777777" w:rsidR="00ED687F" w:rsidRPr="00D60CF4" w:rsidRDefault="00ED687F" w:rsidP="00ED687F">
            <w:pPr>
              <w:pStyle w:val="NormalWeb"/>
              <w:shd w:val="clear" w:color="auto" w:fill="FFFFFF"/>
              <w:spacing w:before="0" w:beforeAutospacing="0" w:after="0" w:afterAutospacing="0"/>
              <w:jc w:val="both"/>
              <w:rPr>
                <w:rFonts w:ascii="Arial" w:hAnsi="Arial" w:cs="Arial"/>
                <w:color w:val="242424"/>
              </w:rPr>
            </w:pPr>
            <w:r w:rsidRPr="00D60CF4">
              <w:rPr>
                <w:rFonts w:ascii="Arial" w:hAnsi="Arial" w:cs="Arial"/>
                <w:b/>
                <w:bCs/>
                <w:color w:val="0C64C0"/>
                <w:bdr w:val="none" w:sz="0" w:space="0" w:color="auto" w:frame="1"/>
              </w:rPr>
              <w:t> </w:t>
            </w:r>
          </w:p>
          <w:p w14:paraId="44FE7B9B" w14:textId="77777777" w:rsidR="00ED687F" w:rsidRPr="00D60CF4" w:rsidRDefault="00ED687F" w:rsidP="00ED687F">
            <w:pPr>
              <w:pStyle w:val="xelementtoproof"/>
              <w:shd w:val="clear" w:color="auto" w:fill="FFFFFF"/>
              <w:spacing w:before="0" w:beforeAutospacing="0" w:after="0" w:afterAutospacing="0"/>
              <w:jc w:val="both"/>
              <w:rPr>
                <w:rFonts w:ascii="Arial" w:hAnsi="Arial" w:cs="Arial"/>
              </w:rPr>
            </w:pPr>
            <w:r w:rsidRPr="00D60CF4">
              <w:rPr>
                <w:rFonts w:ascii="Arial" w:hAnsi="Arial" w:cs="Arial"/>
                <w:bdr w:val="none" w:sz="0" w:space="0" w:color="auto" w:frame="1"/>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71D8D235" w14:textId="3D035299" w:rsidR="00ED687F" w:rsidRPr="00D60CF4" w:rsidRDefault="00ED687F" w:rsidP="00ED687F">
            <w:pPr>
              <w:pStyle w:val="xelementtoproof"/>
              <w:shd w:val="clear" w:color="auto" w:fill="FFFFFF"/>
              <w:spacing w:before="0" w:beforeAutospacing="0" w:after="0" w:afterAutospacing="0"/>
              <w:jc w:val="both"/>
              <w:rPr>
                <w:rFonts w:ascii="Arial" w:hAnsi="Arial" w:cs="Arial"/>
              </w:rPr>
            </w:pPr>
          </w:p>
          <w:p w14:paraId="2605207C" w14:textId="77777777" w:rsidR="00ED687F" w:rsidRPr="00D60CF4" w:rsidRDefault="00ED687F" w:rsidP="00ED687F">
            <w:pPr>
              <w:pStyle w:val="xelementtoproof"/>
              <w:shd w:val="clear" w:color="auto" w:fill="FFFFFF"/>
              <w:spacing w:before="0" w:beforeAutospacing="0" w:after="0" w:afterAutospacing="0"/>
              <w:jc w:val="both"/>
              <w:rPr>
                <w:rFonts w:ascii="Arial" w:hAnsi="Arial" w:cs="Arial"/>
              </w:rPr>
            </w:pPr>
            <w:r w:rsidRPr="00D60CF4">
              <w:rPr>
                <w:rFonts w:ascii="Arial" w:hAnsi="Arial" w:cs="Arial"/>
                <w:bdr w:val="none" w:sz="0" w:space="0" w:color="auto" w:frame="1"/>
              </w:rPr>
              <w:t>Any data processed as part of the DBS check will be processed in accordance with data protection regulations and the trust's privacy statement.</w:t>
            </w:r>
          </w:p>
          <w:p w14:paraId="27390005" w14:textId="77777777" w:rsidR="00DD1021" w:rsidRPr="00D60CF4" w:rsidRDefault="00DD1021" w:rsidP="004B7AAF">
            <w:pPr>
              <w:pStyle w:val="ListParagraph"/>
              <w:ind w:left="0"/>
              <w:rPr>
                <w:rFonts w:ascii="Arial" w:hAnsi="Arial" w:cs="Arial"/>
                <w:sz w:val="24"/>
                <w:szCs w:val="24"/>
              </w:rPr>
            </w:pPr>
          </w:p>
        </w:tc>
      </w:tr>
    </w:tbl>
    <w:p w14:paraId="620366D7" w14:textId="77777777" w:rsidR="006002E9" w:rsidRDefault="006002E9" w:rsidP="00DD1021">
      <w:pPr>
        <w:jc w:val="both"/>
        <w:rPr>
          <w:rFonts w:ascii="Arial" w:hAnsi="Arial" w:cs="Arial"/>
          <w:sz w:val="24"/>
          <w:szCs w:val="24"/>
        </w:rPr>
      </w:pPr>
    </w:p>
    <w:p w14:paraId="50A82094" w14:textId="18DEE2B8" w:rsidR="00DD1021" w:rsidRPr="00D60CF4" w:rsidRDefault="00DD1021" w:rsidP="00DD1021">
      <w:pPr>
        <w:jc w:val="both"/>
        <w:rPr>
          <w:rFonts w:ascii="Arial" w:hAnsi="Arial" w:cs="Arial"/>
          <w:sz w:val="24"/>
          <w:szCs w:val="24"/>
        </w:rPr>
      </w:pPr>
      <w:r w:rsidRPr="00D60CF4">
        <w:rPr>
          <w:rFonts w:ascii="Arial" w:hAnsi="Arial" w:cs="Arial"/>
          <w:sz w:val="24"/>
          <w:szCs w:val="24"/>
        </w:rPr>
        <w:t xml:space="preserve">I </w:t>
      </w:r>
      <w:r w:rsidR="006002E9">
        <w:rPr>
          <w:rFonts w:ascii="Arial" w:hAnsi="Arial" w:cs="Arial"/>
          <w:sz w:val="24"/>
          <w:szCs w:val="24"/>
        </w:rPr>
        <w:t>u</w:t>
      </w:r>
      <w:r w:rsidRPr="00D60CF4">
        <w:rPr>
          <w:rFonts w:ascii="Arial" w:hAnsi="Arial" w:cs="Arial"/>
          <w:sz w:val="24"/>
          <w:szCs w:val="24"/>
        </w:rPr>
        <w:t>nderstand and accept the job duties and responsibilities contained in this job description.</w:t>
      </w:r>
    </w:p>
    <w:p w14:paraId="3B982170" w14:textId="77777777" w:rsidR="001E34DB" w:rsidRDefault="001E34DB" w:rsidP="00DD1021">
      <w:pPr>
        <w:rPr>
          <w:rFonts w:ascii="Arial" w:hAnsi="Arial" w:cs="Arial"/>
          <w:sz w:val="24"/>
          <w:szCs w:val="24"/>
        </w:rPr>
      </w:pPr>
    </w:p>
    <w:p w14:paraId="5CF6B1B8" w14:textId="6F020574" w:rsidR="00DD1021" w:rsidRPr="00D60CF4" w:rsidRDefault="00DD1021" w:rsidP="00DD1021">
      <w:pPr>
        <w:rPr>
          <w:rFonts w:ascii="Arial" w:hAnsi="Arial" w:cs="Arial"/>
          <w:sz w:val="24"/>
          <w:szCs w:val="24"/>
        </w:rPr>
      </w:pPr>
      <w:r w:rsidRPr="00D60CF4">
        <w:rPr>
          <w:rFonts w:ascii="Arial" w:hAnsi="Arial" w:cs="Arial"/>
          <w:sz w:val="24"/>
          <w:szCs w:val="24"/>
        </w:rPr>
        <w:t>Signature:   _______________________________   Date:  ____________________</w:t>
      </w:r>
    </w:p>
    <w:p w14:paraId="30311C6A" w14:textId="01A3F88F" w:rsidR="00DD1021" w:rsidRPr="00D60CF4" w:rsidRDefault="00DD1021" w:rsidP="005C067E">
      <w:pPr>
        <w:rPr>
          <w:rFonts w:ascii="Arial" w:eastAsia="Times New Roman" w:hAnsi="Arial" w:cs="Arial"/>
          <w:color w:val="000000"/>
          <w:kern w:val="0"/>
          <w:sz w:val="24"/>
          <w:szCs w:val="24"/>
          <w:lang w:eastAsia="en-GB"/>
          <w14:ligatures w14:val="none"/>
        </w:rPr>
      </w:pPr>
      <w:r w:rsidRPr="00D60CF4">
        <w:rPr>
          <w:rFonts w:ascii="Arial" w:hAnsi="Arial" w:cs="Arial"/>
          <w:sz w:val="24"/>
          <w:szCs w:val="24"/>
        </w:rPr>
        <w:t>Print Name:  ______________________________</w:t>
      </w:r>
    </w:p>
    <w:p w14:paraId="33B35B42" w14:textId="77777777" w:rsidR="00DD1021" w:rsidRPr="00D60CF4"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p>
    <w:p w14:paraId="35AA0BB3" w14:textId="77777777" w:rsidR="00DD1021"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p>
    <w:p w14:paraId="3B90C58B" w14:textId="77777777" w:rsidR="00DD1021"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p>
    <w:p w14:paraId="6B76690D" w14:textId="77777777" w:rsidR="00DD1021"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p>
    <w:p w14:paraId="48B4801B" w14:textId="77777777" w:rsidR="00DD1021"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p>
    <w:p w14:paraId="499C4D31" w14:textId="77777777" w:rsidR="00DD1021"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p>
    <w:p w14:paraId="170D27D4" w14:textId="77777777" w:rsidR="00DD1021"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p>
    <w:p w14:paraId="7B8C5212" w14:textId="77777777" w:rsidR="00DD1021"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p>
    <w:p w14:paraId="0DE2410C" w14:textId="77777777" w:rsidR="00DD1021"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p>
    <w:p w14:paraId="06A22745" w14:textId="77777777" w:rsidR="00DD1021"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p>
    <w:p w14:paraId="645CB88D" w14:textId="77777777" w:rsidR="00DD1021"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p>
    <w:p w14:paraId="0F30463B" w14:textId="77777777" w:rsidR="00DD1021" w:rsidRDefault="00DD1021" w:rsidP="00DD1021">
      <w:pPr>
        <w:spacing w:after="0" w:line="240" w:lineRule="auto"/>
        <w:textAlignment w:val="baseline"/>
        <w:rPr>
          <w:rFonts w:ascii="Arial" w:eastAsia="Times New Roman" w:hAnsi="Arial" w:cs="Arial"/>
          <w:color w:val="000000"/>
          <w:kern w:val="0"/>
          <w:sz w:val="24"/>
          <w:szCs w:val="24"/>
          <w:lang w:eastAsia="en-GB"/>
          <w14:ligatures w14:val="none"/>
        </w:rPr>
      </w:pPr>
    </w:p>
    <w:p w14:paraId="7AB89164" w14:textId="77777777" w:rsidR="00301F0C" w:rsidRDefault="00301F0C" w:rsidP="00301F0C">
      <w:pPr>
        <w:pStyle w:val="Default"/>
        <w:rPr>
          <w:color w:val="auto"/>
        </w:rPr>
        <w:sectPr w:rsidR="00301F0C" w:rsidSect="00301F0C">
          <w:pgSz w:w="11906" w:h="17338"/>
          <w:pgMar w:top="1241" w:right="584" w:bottom="131" w:left="877" w:header="720" w:footer="720" w:gutter="0"/>
          <w:cols w:space="720"/>
          <w:noEndnote/>
        </w:sectPr>
      </w:pPr>
    </w:p>
    <w:p w14:paraId="0963B6C9" w14:textId="7CDDF319" w:rsidR="00DD1021" w:rsidRPr="00C94C77" w:rsidRDefault="00DD1021" w:rsidP="00DD1021">
      <w:pPr>
        <w:spacing w:after="0" w:line="240" w:lineRule="auto"/>
        <w:textAlignment w:val="baseline"/>
        <w:rPr>
          <w:rFonts w:ascii="Segoe UI" w:eastAsia="Times New Roman" w:hAnsi="Segoe UI" w:cs="Segoe UI"/>
          <w:b/>
          <w:bCs/>
          <w:color w:val="002060"/>
          <w:kern w:val="0"/>
          <w:sz w:val="32"/>
          <w:szCs w:val="32"/>
          <w:lang w:eastAsia="en-GB"/>
          <w14:ligatures w14:val="none"/>
        </w:rPr>
      </w:pPr>
      <w:r w:rsidRPr="00C94C77">
        <w:rPr>
          <w:rFonts w:ascii="Arial" w:eastAsia="Times New Roman" w:hAnsi="Arial" w:cs="Arial"/>
          <w:b/>
          <w:bCs/>
          <w:color w:val="002060"/>
          <w:kern w:val="0"/>
          <w:sz w:val="32"/>
          <w:szCs w:val="32"/>
          <w:lang w:eastAsia="en-GB"/>
          <w14:ligatures w14:val="none"/>
        </w:rPr>
        <w:t xml:space="preserve">Person </w:t>
      </w:r>
      <w:r w:rsidR="00574DEB" w:rsidRPr="00C94C77">
        <w:rPr>
          <w:rFonts w:ascii="Arial" w:eastAsia="Times New Roman" w:hAnsi="Arial" w:cs="Arial"/>
          <w:b/>
          <w:bCs/>
          <w:color w:val="002060"/>
          <w:kern w:val="0"/>
          <w:sz w:val="32"/>
          <w:szCs w:val="32"/>
          <w:lang w:eastAsia="en-GB"/>
          <w14:ligatures w14:val="none"/>
        </w:rPr>
        <w:t>Specification</w:t>
      </w:r>
      <w:r w:rsidR="00574DEB" w:rsidRPr="00C94C77">
        <w:rPr>
          <w:rFonts w:ascii="Arial" w:eastAsia="Times New Roman" w:hAnsi="Arial" w:cs="Arial"/>
          <w:color w:val="002060"/>
          <w:kern w:val="0"/>
          <w:sz w:val="32"/>
          <w:szCs w:val="32"/>
          <w:lang w:eastAsia="en-GB"/>
          <w14:ligatures w14:val="none"/>
        </w:rPr>
        <w:t xml:space="preserve"> Headteacher</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7"/>
        <w:gridCol w:w="5352"/>
        <w:gridCol w:w="2181"/>
      </w:tblGrid>
      <w:tr w:rsidR="00DD1021" w:rsidRPr="00DD1021" w14:paraId="655056BE" w14:textId="77777777" w:rsidTr="00DD1021">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5168027A" w14:textId="77777777" w:rsidR="00DD1021" w:rsidRPr="00DD1021" w:rsidRDefault="00DD1021"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r w:rsidRPr="00DD1021">
              <w:rPr>
                <w:rFonts w:ascii="Arial" w:eastAsia="Times New Roman" w:hAnsi="Arial" w:cs="Arial"/>
                <w:b/>
                <w:bCs/>
                <w:color w:val="000000"/>
                <w:kern w:val="0"/>
                <w:lang w:eastAsia="en-GB"/>
                <w14:ligatures w14:val="none"/>
              </w:rPr>
              <w:t>Attributes</w:t>
            </w:r>
            <w:r w:rsidRPr="00DD1021">
              <w:rPr>
                <w:rFonts w:ascii="Arial" w:eastAsia="Times New Roman" w:hAnsi="Arial" w:cs="Arial"/>
                <w:color w:val="000000"/>
                <w:kern w:val="0"/>
                <w:lang w:eastAsia="en-GB"/>
                <w14:ligatures w14:val="none"/>
              </w:rPr>
              <w:t>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1E33EAC6" w14:textId="77777777" w:rsidR="00DD1021" w:rsidRPr="00DD1021" w:rsidRDefault="00DD1021"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r w:rsidRPr="00DD1021">
              <w:rPr>
                <w:rFonts w:ascii="Arial" w:eastAsia="Times New Roman" w:hAnsi="Arial" w:cs="Arial"/>
                <w:b/>
                <w:bCs/>
                <w:color w:val="000000"/>
                <w:kern w:val="0"/>
                <w:lang w:eastAsia="en-GB"/>
                <w14:ligatures w14:val="none"/>
              </w:rPr>
              <w:t>Essential</w:t>
            </w:r>
            <w:r w:rsidRPr="00DD1021">
              <w:rPr>
                <w:rFonts w:ascii="Arial" w:eastAsia="Times New Roman" w:hAnsi="Arial" w:cs="Arial"/>
                <w:color w:val="000000"/>
                <w:kern w:val="0"/>
                <w:lang w:eastAsia="en-GB"/>
                <w14:ligatures w14:val="none"/>
              </w:rPr>
              <w:t>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48C26959" w14:textId="77777777" w:rsidR="00DD1021" w:rsidRPr="00DD1021" w:rsidRDefault="00DD1021"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r w:rsidRPr="00DD1021">
              <w:rPr>
                <w:rFonts w:ascii="Arial" w:eastAsia="Times New Roman" w:hAnsi="Arial" w:cs="Arial"/>
                <w:b/>
                <w:bCs/>
                <w:color w:val="000000"/>
                <w:kern w:val="0"/>
                <w:lang w:eastAsia="en-GB"/>
                <w14:ligatures w14:val="none"/>
              </w:rPr>
              <w:t>Desirable</w:t>
            </w:r>
            <w:r w:rsidRPr="00DD1021">
              <w:rPr>
                <w:rFonts w:ascii="Arial" w:eastAsia="Times New Roman" w:hAnsi="Arial" w:cs="Arial"/>
                <w:color w:val="000000"/>
                <w:kern w:val="0"/>
                <w:lang w:eastAsia="en-GB"/>
                <w14:ligatures w14:val="none"/>
              </w:rPr>
              <w:t> </w:t>
            </w:r>
          </w:p>
        </w:tc>
      </w:tr>
      <w:tr w:rsidR="00DD1021" w:rsidRPr="00DD1021" w14:paraId="127132C6" w14:textId="77777777" w:rsidTr="00DD1021">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561CA7F0" w14:textId="77777777" w:rsidR="00DD1021" w:rsidRPr="00DD1021" w:rsidRDefault="00DD1021"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r w:rsidRPr="00DD1021">
              <w:rPr>
                <w:rFonts w:ascii="Arial" w:eastAsia="Times New Roman" w:hAnsi="Arial" w:cs="Arial"/>
                <w:b/>
                <w:bCs/>
                <w:color w:val="000000"/>
                <w:kern w:val="0"/>
                <w:lang w:eastAsia="en-GB"/>
                <w14:ligatures w14:val="none"/>
              </w:rPr>
              <w:t>Knowledge &amp; Experience</w:t>
            </w:r>
            <w:r w:rsidRPr="00DD1021">
              <w:rPr>
                <w:rFonts w:ascii="Arial" w:eastAsia="Times New Roman" w:hAnsi="Arial" w:cs="Arial"/>
                <w:color w:val="000000"/>
                <w:kern w:val="0"/>
                <w:lang w:eastAsia="en-GB"/>
                <w14:ligatures w14:val="none"/>
              </w:rPr>
              <w:t>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37100054" w14:textId="77777777" w:rsidR="00F55AB1" w:rsidRDefault="00F55AB1" w:rsidP="00F55AB1">
            <w:pPr>
              <w:pStyle w:val="Default"/>
              <w:rPr>
                <w:sz w:val="23"/>
                <w:szCs w:val="23"/>
              </w:rPr>
            </w:pPr>
            <w:r>
              <w:rPr>
                <w:sz w:val="23"/>
                <w:szCs w:val="23"/>
              </w:rPr>
              <w:t xml:space="preserve">Qualified Teacher Status Degree or equivalent Evidence of continuing professional development including preparation for a senior management role </w:t>
            </w:r>
          </w:p>
          <w:p w14:paraId="61F1A192" w14:textId="77777777" w:rsidR="00C71925" w:rsidRDefault="00C71925" w:rsidP="00F55AB1">
            <w:pPr>
              <w:pStyle w:val="Default"/>
              <w:rPr>
                <w:sz w:val="23"/>
                <w:szCs w:val="23"/>
              </w:rPr>
            </w:pPr>
          </w:p>
          <w:p w14:paraId="613D2A56" w14:textId="7AA5A1DC" w:rsidR="00565BF4" w:rsidRDefault="00565BF4" w:rsidP="00565BF4">
            <w:pPr>
              <w:pStyle w:val="Default"/>
              <w:rPr>
                <w:sz w:val="23"/>
                <w:szCs w:val="23"/>
              </w:rPr>
            </w:pPr>
            <w:r>
              <w:rPr>
                <w:sz w:val="23"/>
                <w:szCs w:val="23"/>
              </w:rPr>
              <w:t xml:space="preserve">Experience of teaching all secondary key stages up to and including Key Stage </w:t>
            </w:r>
            <w:r w:rsidR="00D62C73">
              <w:rPr>
                <w:sz w:val="23"/>
                <w:szCs w:val="23"/>
              </w:rPr>
              <w:t>4</w:t>
            </w:r>
          </w:p>
          <w:p w14:paraId="087DDE98" w14:textId="77777777" w:rsidR="00C71925" w:rsidRDefault="00C71925" w:rsidP="00F55AB1">
            <w:pPr>
              <w:pStyle w:val="Default"/>
              <w:rPr>
                <w:sz w:val="23"/>
                <w:szCs w:val="23"/>
              </w:rPr>
            </w:pPr>
          </w:p>
          <w:p w14:paraId="6D85CFBE" w14:textId="36F59DF8" w:rsidR="00565BF4" w:rsidRDefault="00565BF4" w:rsidP="00565BF4">
            <w:pPr>
              <w:pStyle w:val="Default"/>
              <w:rPr>
                <w:sz w:val="23"/>
                <w:szCs w:val="23"/>
              </w:rPr>
            </w:pPr>
            <w:r>
              <w:rPr>
                <w:sz w:val="23"/>
                <w:szCs w:val="23"/>
              </w:rPr>
              <w:t xml:space="preserve">Experience of successful strategies for raising </w:t>
            </w:r>
            <w:r w:rsidR="00BA35C4">
              <w:rPr>
                <w:sz w:val="23"/>
                <w:szCs w:val="23"/>
              </w:rPr>
              <w:t>students</w:t>
            </w:r>
            <w:r>
              <w:rPr>
                <w:sz w:val="23"/>
                <w:szCs w:val="23"/>
              </w:rPr>
              <w:t xml:space="preserve">’ achievement with innovative pedagogy </w:t>
            </w:r>
          </w:p>
          <w:p w14:paraId="434B5D22" w14:textId="77777777" w:rsidR="00565BF4" w:rsidRDefault="00565BF4" w:rsidP="00F55AB1">
            <w:pPr>
              <w:pStyle w:val="Default"/>
              <w:rPr>
                <w:sz w:val="23"/>
                <w:szCs w:val="23"/>
              </w:rPr>
            </w:pPr>
          </w:p>
          <w:p w14:paraId="3246C3F5" w14:textId="2DBA98FD" w:rsidR="00565BF4" w:rsidRDefault="00565BF4" w:rsidP="00565BF4">
            <w:pPr>
              <w:pStyle w:val="Default"/>
              <w:rPr>
                <w:sz w:val="23"/>
                <w:szCs w:val="23"/>
              </w:rPr>
            </w:pPr>
            <w:r>
              <w:rPr>
                <w:sz w:val="23"/>
                <w:szCs w:val="23"/>
              </w:rPr>
              <w:t xml:space="preserve">Experience of promoting </w:t>
            </w:r>
            <w:r w:rsidR="00BA35C4">
              <w:rPr>
                <w:sz w:val="23"/>
                <w:szCs w:val="23"/>
              </w:rPr>
              <w:t>students</w:t>
            </w:r>
            <w:r>
              <w:rPr>
                <w:sz w:val="23"/>
                <w:szCs w:val="23"/>
              </w:rPr>
              <w:t xml:space="preserve"> spiritual, moral, social and cultural development and good behaviour </w:t>
            </w:r>
          </w:p>
          <w:p w14:paraId="4CE5AFA6" w14:textId="77777777" w:rsidR="00565BF4" w:rsidRDefault="00565BF4" w:rsidP="00F55AB1">
            <w:pPr>
              <w:pStyle w:val="Default"/>
              <w:rPr>
                <w:sz w:val="23"/>
                <w:szCs w:val="23"/>
              </w:rPr>
            </w:pPr>
          </w:p>
          <w:p w14:paraId="4EE46A82" w14:textId="77777777" w:rsidR="008E6EC1" w:rsidRDefault="008E6EC1" w:rsidP="008E6EC1">
            <w:pPr>
              <w:pStyle w:val="Default"/>
              <w:rPr>
                <w:sz w:val="23"/>
                <w:szCs w:val="23"/>
              </w:rPr>
            </w:pPr>
            <w:r>
              <w:rPr>
                <w:sz w:val="23"/>
                <w:szCs w:val="23"/>
              </w:rPr>
              <w:t xml:space="preserve">Experience of implementing and overseeing successful school improvement initiatives </w:t>
            </w:r>
          </w:p>
          <w:p w14:paraId="2ECC37D4" w14:textId="77777777" w:rsidR="00565BF4" w:rsidRDefault="00565BF4" w:rsidP="00F55AB1">
            <w:pPr>
              <w:pStyle w:val="Default"/>
              <w:rPr>
                <w:sz w:val="23"/>
                <w:szCs w:val="23"/>
              </w:rPr>
            </w:pPr>
          </w:p>
          <w:p w14:paraId="15682D3F" w14:textId="31105F19" w:rsidR="008E6EC1" w:rsidRDefault="008E6EC1" w:rsidP="008E6EC1">
            <w:pPr>
              <w:pStyle w:val="Default"/>
              <w:rPr>
                <w:sz w:val="23"/>
                <w:szCs w:val="23"/>
              </w:rPr>
            </w:pPr>
            <w:r>
              <w:rPr>
                <w:sz w:val="23"/>
                <w:szCs w:val="23"/>
              </w:rPr>
              <w:t>Experience of the strategies for improving the quality of teaching and learning including promoting excellence</w:t>
            </w:r>
            <w:r w:rsidR="00086AAF">
              <w:rPr>
                <w:sz w:val="23"/>
                <w:szCs w:val="23"/>
              </w:rPr>
              <w:t>, raising the achievement of all students</w:t>
            </w:r>
            <w:r>
              <w:rPr>
                <w:sz w:val="23"/>
                <w:szCs w:val="23"/>
              </w:rPr>
              <w:t xml:space="preserve"> and challenging poor performance </w:t>
            </w:r>
          </w:p>
          <w:p w14:paraId="606503B1" w14:textId="77777777" w:rsidR="008E6EC1" w:rsidRDefault="008E6EC1" w:rsidP="00F55AB1">
            <w:pPr>
              <w:pStyle w:val="Default"/>
              <w:rPr>
                <w:sz w:val="23"/>
                <w:szCs w:val="23"/>
              </w:rPr>
            </w:pPr>
          </w:p>
          <w:p w14:paraId="60C5DECA" w14:textId="77777777" w:rsidR="008E6EC1" w:rsidRDefault="008E6EC1" w:rsidP="008E6EC1">
            <w:pPr>
              <w:pStyle w:val="Default"/>
              <w:rPr>
                <w:sz w:val="23"/>
                <w:szCs w:val="23"/>
              </w:rPr>
            </w:pPr>
            <w:r>
              <w:rPr>
                <w:sz w:val="23"/>
                <w:szCs w:val="23"/>
              </w:rPr>
              <w:t xml:space="preserve">Experience of monitoring and evaluating the effectiveness of teaching and learning including its outcomes in terms of standards, achievement, personal development and well being </w:t>
            </w:r>
          </w:p>
          <w:p w14:paraId="3A5145E7" w14:textId="77777777" w:rsidR="008E6EC1" w:rsidRDefault="008E6EC1" w:rsidP="00F55AB1">
            <w:pPr>
              <w:pStyle w:val="Default"/>
              <w:rPr>
                <w:sz w:val="23"/>
                <w:szCs w:val="23"/>
              </w:rPr>
            </w:pPr>
          </w:p>
          <w:p w14:paraId="5221FDE5" w14:textId="5FB168DE" w:rsidR="00C00C34" w:rsidRDefault="00C00C34" w:rsidP="00C00C34">
            <w:pPr>
              <w:pStyle w:val="Default"/>
              <w:rPr>
                <w:sz w:val="23"/>
                <w:szCs w:val="23"/>
              </w:rPr>
            </w:pPr>
            <w:r>
              <w:rPr>
                <w:sz w:val="23"/>
                <w:szCs w:val="23"/>
              </w:rPr>
              <w:t xml:space="preserve">Experience of strategies for curriculum enrichment that have shown successful impact for all </w:t>
            </w:r>
            <w:r w:rsidR="00C43F6F">
              <w:rPr>
                <w:sz w:val="23"/>
                <w:szCs w:val="23"/>
              </w:rPr>
              <w:t>young people.</w:t>
            </w:r>
          </w:p>
          <w:p w14:paraId="2503239F" w14:textId="77777777" w:rsidR="008E6EC1" w:rsidRDefault="008E6EC1" w:rsidP="00F55AB1">
            <w:pPr>
              <w:pStyle w:val="Default"/>
              <w:rPr>
                <w:sz w:val="23"/>
                <w:szCs w:val="23"/>
              </w:rPr>
            </w:pPr>
          </w:p>
          <w:p w14:paraId="2BD3C0C9" w14:textId="77777777" w:rsidR="00854723" w:rsidRDefault="00854723" w:rsidP="00854723">
            <w:pPr>
              <w:pStyle w:val="Default"/>
              <w:rPr>
                <w:sz w:val="23"/>
                <w:szCs w:val="23"/>
              </w:rPr>
            </w:pPr>
            <w:r>
              <w:rPr>
                <w:sz w:val="23"/>
                <w:szCs w:val="23"/>
              </w:rPr>
              <w:t xml:space="preserve">Experience of and strategies for effectively managing a wide range of staff both teaching and non-teaching </w:t>
            </w:r>
          </w:p>
          <w:p w14:paraId="1265F8CB" w14:textId="77777777" w:rsidR="00854723" w:rsidRDefault="00854723" w:rsidP="00854723">
            <w:pPr>
              <w:pStyle w:val="Default"/>
              <w:rPr>
                <w:sz w:val="23"/>
                <w:szCs w:val="23"/>
              </w:rPr>
            </w:pPr>
          </w:p>
          <w:p w14:paraId="54318F35" w14:textId="77777777" w:rsidR="00854723" w:rsidRDefault="00854723" w:rsidP="00854723">
            <w:pPr>
              <w:pStyle w:val="Default"/>
              <w:rPr>
                <w:sz w:val="23"/>
                <w:szCs w:val="23"/>
              </w:rPr>
            </w:pPr>
            <w:r>
              <w:rPr>
                <w:sz w:val="23"/>
                <w:szCs w:val="23"/>
              </w:rPr>
              <w:t xml:space="preserve">Experience of thinking and planning strategically for the future </w:t>
            </w:r>
          </w:p>
          <w:p w14:paraId="251C3961" w14:textId="77777777" w:rsidR="00854723" w:rsidRDefault="00854723" w:rsidP="00854723">
            <w:pPr>
              <w:pStyle w:val="Default"/>
              <w:rPr>
                <w:sz w:val="23"/>
                <w:szCs w:val="23"/>
              </w:rPr>
            </w:pPr>
          </w:p>
          <w:p w14:paraId="2480CF5B" w14:textId="77777777" w:rsidR="009A0EB8" w:rsidRDefault="009A0EB8" w:rsidP="009A0EB8">
            <w:pPr>
              <w:pStyle w:val="Default"/>
              <w:rPr>
                <w:sz w:val="23"/>
                <w:szCs w:val="23"/>
              </w:rPr>
            </w:pPr>
            <w:r>
              <w:rPr>
                <w:sz w:val="23"/>
                <w:szCs w:val="23"/>
              </w:rPr>
              <w:t xml:space="preserve">Experience of leading innovation, creativity and change in school </w:t>
            </w:r>
          </w:p>
          <w:p w14:paraId="06887C7D" w14:textId="77777777" w:rsidR="009A0EB8" w:rsidRDefault="009A0EB8" w:rsidP="00854723">
            <w:pPr>
              <w:pStyle w:val="Default"/>
              <w:rPr>
                <w:sz w:val="23"/>
                <w:szCs w:val="23"/>
              </w:rPr>
            </w:pPr>
          </w:p>
          <w:p w14:paraId="444461B8" w14:textId="28BA233F" w:rsidR="009A0EB8" w:rsidRDefault="009A0EB8" w:rsidP="009A0EB8">
            <w:pPr>
              <w:pStyle w:val="Default"/>
              <w:rPr>
                <w:sz w:val="23"/>
                <w:szCs w:val="23"/>
              </w:rPr>
            </w:pPr>
            <w:r>
              <w:rPr>
                <w:sz w:val="23"/>
                <w:szCs w:val="23"/>
              </w:rPr>
              <w:t xml:space="preserve">Experience of the impact of equality of opportunity, British values and inclusion policies on </w:t>
            </w:r>
            <w:r w:rsidR="00BA35C4">
              <w:rPr>
                <w:sz w:val="23"/>
                <w:szCs w:val="23"/>
              </w:rPr>
              <w:t>students</w:t>
            </w:r>
            <w:r>
              <w:rPr>
                <w:sz w:val="23"/>
                <w:szCs w:val="23"/>
              </w:rPr>
              <w:t xml:space="preserve"> and staff </w:t>
            </w:r>
          </w:p>
          <w:p w14:paraId="1F2716F2" w14:textId="77777777" w:rsidR="00A56EA6" w:rsidRDefault="00A56EA6" w:rsidP="009A0EB8">
            <w:pPr>
              <w:pStyle w:val="Default"/>
              <w:rPr>
                <w:sz w:val="23"/>
                <w:szCs w:val="23"/>
              </w:rPr>
            </w:pPr>
          </w:p>
          <w:p w14:paraId="78B19F40" w14:textId="40230E3B" w:rsidR="00A56EA6" w:rsidRDefault="00A56EA6" w:rsidP="00A56EA6">
            <w:pPr>
              <w:pStyle w:val="Default"/>
              <w:rPr>
                <w:sz w:val="23"/>
                <w:szCs w:val="23"/>
              </w:rPr>
            </w:pPr>
            <w:r>
              <w:rPr>
                <w:sz w:val="23"/>
                <w:szCs w:val="23"/>
              </w:rPr>
              <w:t xml:space="preserve">Knowledge of </w:t>
            </w:r>
            <w:r w:rsidR="00D436B6">
              <w:rPr>
                <w:sz w:val="23"/>
                <w:szCs w:val="23"/>
              </w:rPr>
              <w:t xml:space="preserve">and experience in </w:t>
            </w:r>
            <w:r>
              <w:rPr>
                <w:sz w:val="23"/>
                <w:szCs w:val="23"/>
              </w:rPr>
              <w:t xml:space="preserve">the principles and practice of Quality Assurance systems including school review, self evaluation and appraisal </w:t>
            </w:r>
          </w:p>
          <w:p w14:paraId="7ED94854" w14:textId="77777777" w:rsidR="00A56EA6" w:rsidRDefault="00A56EA6" w:rsidP="009A0EB8">
            <w:pPr>
              <w:pStyle w:val="Default"/>
              <w:rPr>
                <w:sz w:val="23"/>
                <w:szCs w:val="23"/>
              </w:rPr>
            </w:pPr>
          </w:p>
          <w:p w14:paraId="3795D8B0" w14:textId="30B727D3" w:rsidR="00DD1021" w:rsidRPr="00DD1021" w:rsidRDefault="00DD1021"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0F245C4A" w14:textId="77777777" w:rsidR="009C4A6B" w:rsidRDefault="00C71925" w:rsidP="00C71925">
            <w:pPr>
              <w:pStyle w:val="Default"/>
              <w:rPr>
                <w:sz w:val="23"/>
                <w:szCs w:val="23"/>
              </w:rPr>
            </w:pPr>
            <w:r>
              <w:rPr>
                <w:sz w:val="23"/>
                <w:szCs w:val="23"/>
              </w:rPr>
              <w:t xml:space="preserve">Experience as a Head / Deputy Head/Assistant Head </w:t>
            </w:r>
          </w:p>
          <w:p w14:paraId="54CC5BBE" w14:textId="2C27D508" w:rsidR="00C71925" w:rsidRDefault="00C71925" w:rsidP="00C71925">
            <w:pPr>
              <w:pStyle w:val="Default"/>
              <w:rPr>
                <w:sz w:val="23"/>
                <w:szCs w:val="23"/>
              </w:rPr>
            </w:pPr>
            <w:r>
              <w:rPr>
                <w:sz w:val="23"/>
                <w:szCs w:val="23"/>
              </w:rPr>
              <w:t xml:space="preserve">Experience of </w:t>
            </w:r>
            <w:r w:rsidR="008D2C48">
              <w:rPr>
                <w:sz w:val="23"/>
                <w:szCs w:val="23"/>
              </w:rPr>
              <w:t xml:space="preserve">senior leadership </w:t>
            </w:r>
            <w:r>
              <w:rPr>
                <w:sz w:val="23"/>
                <w:szCs w:val="23"/>
              </w:rPr>
              <w:t>responsibility in more than one school</w:t>
            </w:r>
            <w:r w:rsidR="00D62C73">
              <w:rPr>
                <w:sz w:val="23"/>
                <w:szCs w:val="23"/>
              </w:rPr>
              <w:t>/setting.</w:t>
            </w:r>
            <w:r>
              <w:rPr>
                <w:sz w:val="23"/>
                <w:szCs w:val="23"/>
              </w:rPr>
              <w:t xml:space="preserve"> </w:t>
            </w:r>
          </w:p>
          <w:p w14:paraId="54412AED" w14:textId="77777777" w:rsidR="009A0EB8" w:rsidRDefault="009A0EB8" w:rsidP="00C71925">
            <w:pPr>
              <w:pStyle w:val="Default"/>
              <w:rPr>
                <w:sz w:val="23"/>
                <w:szCs w:val="23"/>
              </w:rPr>
            </w:pPr>
          </w:p>
          <w:p w14:paraId="09379CF4" w14:textId="77777777" w:rsidR="009A0EB8" w:rsidRDefault="009A0EB8" w:rsidP="009A0EB8">
            <w:pPr>
              <w:pStyle w:val="Default"/>
              <w:rPr>
                <w:sz w:val="23"/>
                <w:szCs w:val="23"/>
              </w:rPr>
            </w:pPr>
            <w:r>
              <w:rPr>
                <w:sz w:val="23"/>
                <w:szCs w:val="23"/>
              </w:rPr>
              <w:t xml:space="preserve">Experience of developing new educational provision from concept to delivery </w:t>
            </w:r>
          </w:p>
          <w:p w14:paraId="43AE00FF" w14:textId="77777777" w:rsidR="009A0EB8" w:rsidRDefault="009A0EB8" w:rsidP="00C71925">
            <w:pPr>
              <w:pStyle w:val="Default"/>
              <w:rPr>
                <w:sz w:val="23"/>
                <w:szCs w:val="23"/>
              </w:rPr>
            </w:pPr>
          </w:p>
          <w:p w14:paraId="505C81F2" w14:textId="77777777" w:rsidR="00DD1021" w:rsidRDefault="00D62C73" w:rsidP="00DD1021">
            <w:pPr>
              <w:spacing w:after="0" w:line="240" w:lineRule="auto"/>
              <w:textAlignment w:val="baseline"/>
              <w:rPr>
                <w:rFonts w:ascii="Arial" w:eastAsia="Times New Roman" w:hAnsi="Arial" w:cs="Arial"/>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Experience of teaching Key Stage 5</w:t>
            </w:r>
          </w:p>
          <w:p w14:paraId="79A5EA68" w14:textId="77777777" w:rsidR="006002E9" w:rsidRDefault="006002E9" w:rsidP="00DD1021">
            <w:pPr>
              <w:spacing w:after="0" w:line="240" w:lineRule="auto"/>
              <w:textAlignment w:val="baseline"/>
              <w:rPr>
                <w:rFonts w:ascii="Arial" w:eastAsia="Times New Roman" w:hAnsi="Arial" w:cs="Arial"/>
                <w:color w:val="000000"/>
                <w:kern w:val="0"/>
                <w:sz w:val="23"/>
                <w:szCs w:val="23"/>
                <w:lang w:eastAsia="en-GB"/>
                <w14:ligatures w14:val="none"/>
              </w:rPr>
            </w:pPr>
          </w:p>
          <w:p w14:paraId="7CDBAC62" w14:textId="4B5ED7E8" w:rsidR="006002E9" w:rsidRPr="00117177" w:rsidRDefault="006002E9" w:rsidP="00DD1021">
            <w:pPr>
              <w:spacing w:after="0" w:line="240" w:lineRule="auto"/>
              <w:textAlignment w:val="baseline"/>
              <w:rPr>
                <w:rFonts w:ascii="Arial" w:eastAsia="Times New Roman" w:hAnsi="Arial" w:cs="Arial"/>
                <w:color w:val="000000"/>
                <w:kern w:val="0"/>
                <w:sz w:val="23"/>
                <w:szCs w:val="23"/>
                <w:lang w:eastAsia="en-GB"/>
                <w14:ligatures w14:val="none"/>
              </w:rPr>
            </w:pPr>
            <w:r>
              <w:rPr>
                <w:rFonts w:ascii="Arial" w:eastAsia="Times New Roman" w:hAnsi="Arial" w:cs="Arial"/>
                <w:color w:val="000000"/>
                <w:kern w:val="0"/>
                <w:sz w:val="23"/>
                <w:szCs w:val="23"/>
                <w:lang w:eastAsia="en-GB"/>
                <w14:ligatures w14:val="none"/>
              </w:rPr>
              <w:t>National Professional Qualification for Headship (NPQH)</w:t>
            </w:r>
          </w:p>
        </w:tc>
      </w:tr>
      <w:tr w:rsidR="00DD1021" w:rsidRPr="00DD1021" w14:paraId="12E67173" w14:textId="77777777" w:rsidTr="00DD1021">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BB5A37C" w14:textId="77777777" w:rsidR="00DD1021" w:rsidRPr="00DD1021" w:rsidRDefault="00DD1021"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r w:rsidRPr="00DD1021">
              <w:rPr>
                <w:rFonts w:ascii="Arial" w:eastAsia="Times New Roman" w:hAnsi="Arial" w:cs="Arial"/>
                <w:b/>
                <w:bCs/>
                <w:color w:val="000000"/>
                <w:kern w:val="0"/>
                <w:lang w:eastAsia="en-GB"/>
                <w14:ligatures w14:val="none"/>
              </w:rPr>
              <w:t>Skills &amp; Abilities</w:t>
            </w:r>
            <w:r w:rsidRPr="00DD1021">
              <w:rPr>
                <w:rFonts w:ascii="Arial" w:eastAsia="Times New Roman" w:hAnsi="Arial" w:cs="Arial"/>
                <w:color w:val="000000"/>
                <w:kern w:val="0"/>
                <w:lang w:eastAsia="en-GB"/>
                <w14:ligatures w14:val="none"/>
              </w:rPr>
              <w:t>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3543F0E3" w14:textId="77777777" w:rsidR="00404D4B" w:rsidRDefault="00404D4B" w:rsidP="00404D4B">
            <w:pPr>
              <w:pStyle w:val="Default"/>
              <w:rPr>
                <w:sz w:val="23"/>
                <w:szCs w:val="23"/>
              </w:rPr>
            </w:pPr>
            <w:r>
              <w:rPr>
                <w:sz w:val="23"/>
                <w:szCs w:val="23"/>
              </w:rPr>
              <w:t xml:space="preserve">Requirement to work flexibly to meet the demands of the post including some evening and weekend work </w:t>
            </w:r>
          </w:p>
          <w:p w14:paraId="61E914E7" w14:textId="77777777" w:rsidR="009C4A6B" w:rsidRDefault="009C4A6B" w:rsidP="00404D4B">
            <w:pPr>
              <w:pStyle w:val="Default"/>
              <w:rPr>
                <w:sz w:val="23"/>
                <w:szCs w:val="23"/>
              </w:rPr>
            </w:pPr>
          </w:p>
          <w:p w14:paraId="42E3C2B2" w14:textId="0A2D9631" w:rsidR="00AE3CF5" w:rsidRDefault="00AE3CF5" w:rsidP="00AE3CF5">
            <w:pPr>
              <w:pStyle w:val="Default"/>
              <w:rPr>
                <w:sz w:val="23"/>
                <w:szCs w:val="23"/>
              </w:rPr>
            </w:pPr>
            <w:r>
              <w:rPr>
                <w:sz w:val="23"/>
                <w:szCs w:val="23"/>
              </w:rPr>
              <w:t xml:space="preserve">Able to be an exemplary role model to </w:t>
            </w:r>
            <w:r w:rsidR="0028267E">
              <w:rPr>
                <w:sz w:val="23"/>
                <w:szCs w:val="23"/>
              </w:rPr>
              <w:t>students</w:t>
            </w:r>
            <w:r w:rsidR="00F63A0E">
              <w:rPr>
                <w:sz w:val="23"/>
                <w:szCs w:val="23"/>
              </w:rPr>
              <w:t xml:space="preserve">, </w:t>
            </w:r>
            <w:r>
              <w:rPr>
                <w:sz w:val="23"/>
                <w:szCs w:val="23"/>
              </w:rPr>
              <w:t xml:space="preserve">staff </w:t>
            </w:r>
            <w:r w:rsidR="00F63A0E">
              <w:rPr>
                <w:sz w:val="23"/>
                <w:szCs w:val="23"/>
              </w:rPr>
              <w:t>and parents/carers.</w:t>
            </w:r>
          </w:p>
          <w:p w14:paraId="64B064FA" w14:textId="77777777" w:rsidR="009C4A6B" w:rsidRDefault="009C4A6B" w:rsidP="00AE3CF5">
            <w:pPr>
              <w:pStyle w:val="Default"/>
              <w:rPr>
                <w:sz w:val="23"/>
                <w:szCs w:val="23"/>
              </w:rPr>
            </w:pPr>
          </w:p>
          <w:p w14:paraId="479B21DF" w14:textId="77777777" w:rsidR="00DA00AA" w:rsidRDefault="00DA00AA" w:rsidP="00DA00AA">
            <w:pPr>
              <w:pStyle w:val="Default"/>
              <w:rPr>
                <w:sz w:val="23"/>
                <w:szCs w:val="23"/>
              </w:rPr>
            </w:pPr>
            <w:r>
              <w:rPr>
                <w:sz w:val="23"/>
                <w:szCs w:val="23"/>
              </w:rPr>
              <w:t xml:space="preserve">Able to establish and sustain effective organisational structures, systems, policy and practice, including safeguarding </w:t>
            </w:r>
          </w:p>
          <w:p w14:paraId="19B2927F" w14:textId="77777777" w:rsidR="0028267E" w:rsidRDefault="0028267E" w:rsidP="00DA00AA">
            <w:pPr>
              <w:pStyle w:val="Default"/>
              <w:rPr>
                <w:sz w:val="23"/>
                <w:szCs w:val="23"/>
              </w:rPr>
            </w:pPr>
          </w:p>
          <w:p w14:paraId="1C9427E6" w14:textId="7ACB689C" w:rsidR="0028267E" w:rsidRDefault="00834312" w:rsidP="00834312">
            <w:pPr>
              <w:pStyle w:val="Default"/>
              <w:rPr>
                <w:sz w:val="23"/>
                <w:szCs w:val="23"/>
              </w:rPr>
            </w:pPr>
            <w:r>
              <w:rPr>
                <w:sz w:val="23"/>
                <w:szCs w:val="23"/>
              </w:rPr>
              <w:t xml:space="preserve">Able to build and sustain effective relationships with all stakeholders that will enhance the education of all pupils. </w:t>
            </w:r>
          </w:p>
          <w:p w14:paraId="0001C58E" w14:textId="72AAC6A9" w:rsidR="00834312" w:rsidRDefault="00834312" w:rsidP="00834312">
            <w:pPr>
              <w:pStyle w:val="Default"/>
              <w:rPr>
                <w:sz w:val="23"/>
                <w:szCs w:val="23"/>
              </w:rPr>
            </w:pPr>
            <w:r>
              <w:rPr>
                <w:sz w:val="23"/>
                <w:szCs w:val="23"/>
              </w:rPr>
              <w:t xml:space="preserve"> </w:t>
            </w:r>
          </w:p>
          <w:p w14:paraId="3C7A9283" w14:textId="77777777" w:rsidR="00834312" w:rsidRDefault="00834312" w:rsidP="00834312">
            <w:pPr>
              <w:pStyle w:val="Default"/>
              <w:rPr>
                <w:sz w:val="23"/>
                <w:szCs w:val="23"/>
              </w:rPr>
            </w:pPr>
            <w:r>
              <w:rPr>
                <w:sz w:val="23"/>
                <w:szCs w:val="23"/>
              </w:rPr>
              <w:t xml:space="preserve">Able to work in partnership and accept appropriate support from all stakeholders including the local community </w:t>
            </w:r>
          </w:p>
          <w:p w14:paraId="0A905BEC" w14:textId="28C3DA62" w:rsidR="00DD1021" w:rsidRPr="00DD1021" w:rsidRDefault="00DD1021"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r w:rsidRPr="00DD1021">
              <w:rPr>
                <w:rFonts w:ascii="Arial" w:eastAsia="Times New Roman" w:hAnsi="Arial" w:cs="Arial"/>
                <w:color w:val="000000"/>
                <w:kern w:val="0"/>
                <w:lang w:eastAsia="en-GB"/>
                <w14:ligatures w14:val="none"/>
              </w:rPr>
              <w:t>.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39829743" w14:textId="5716B73C" w:rsidR="00DA00AA" w:rsidRDefault="00DA00AA" w:rsidP="00DA00AA">
            <w:pPr>
              <w:pStyle w:val="Default"/>
              <w:rPr>
                <w:sz w:val="23"/>
                <w:szCs w:val="23"/>
              </w:rPr>
            </w:pPr>
            <w:r>
              <w:rPr>
                <w:sz w:val="23"/>
                <w:szCs w:val="23"/>
              </w:rPr>
              <w:t>Have an in</w:t>
            </w:r>
            <w:r w:rsidR="00A95FD0">
              <w:rPr>
                <w:sz w:val="23"/>
                <w:szCs w:val="23"/>
              </w:rPr>
              <w:t>-</w:t>
            </w:r>
            <w:r>
              <w:rPr>
                <w:sz w:val="23"/>
                <w:szCs w:val="23"/>
              </w:rPr>
              <w:t xml:space="preserve">depth knowledge of how technology can transform learning </w:t>
            </w:r>
          </w:p>
          <w:p w14:paraId="703A9802" w14:textId="36021DEE" w:rsidR="00DD1021" w:rsidRPr="00DD1021" w:rsidRDefault="00DD1021"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p>
        </w:tc>
      </w:tr>
      <w:tr w:rsidR="00DD1021" w:rsidRPr="00DD1021" w14:paraId="5A5048E7" w14:textId="77777777" w:rsidTr="00DD1021">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2D9B11D5" w14:textId="77777777" w:rsidR="00DD1021" w:rsidRPr="00DD1021" w:rsidRDefault="00DD1021"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r w:rsidRPr="00DD1021">
              <w:rPr>
                <w:rFonts w:ascii="Arial" w:eastAsia="Times New Roman" w:hAnsi="Arial" w:cs="Arial"/>
                <w:b/>
                <w:bCs/>
                <w:color w:val="000000"/>
                <w:kern w:val="0"/>
                <w:lang w:eastAsia="en-GB"/>
                <w14:ligatures w14:val="none"/>
              </w:rPr>
              <w:t>Personal Qualities</w:t>
            </w:r>
            <w:r w:rsidRPr="00DD1021">
              <w:rPr>
                <w:rFonts w:ascii="Arial" w:eastAsia="Times New Roman" w:hAnsi="Arial" w:cs="Arial"/>
                <w:color w:val="000000"/>
                <w:kern w:val="0"/>
                <w:lang w:eastAsia="en-GB"/>
                <w14:ligatures w14:val="none"/>
              </w:rPr>
              <w:t>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3107F60A" w14:textId="77777777" w:rsidR="00DD1021" w:rsidRDefault="00DD1021" w:rsidP="00DD1021">
            <w:pPr>
              <w:spacing w:after="0" w:line="240" w:lineRule="auto"/>
              <w:textAlignment w:val="baseline"/>
              <w:rPr>
                <w:rFonts w:ascii="Arial" w:eastAsia="Times New Roman" w:hAnsi="Arial" w:cs="Arial"/>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Enthusiasm for and commitment to the achievement of the school’s overall vision and values. </w:t>
            </w:r>
          </w:p>
          <w:p w14:paraId="2D1C00B3" w14:textId="77777777" w:rsidR="00117177" w:rsidRPr="00117177" w:rsidRDefault="00117177" w:rsidP="00DD1021">
            <w:pPr>
              <w:spacing w:after="0" w:line="240" w:lineRule="auto"/>
              <w:textAlignment w:val="baseline"/>
              <w:rPr>
                <w:rFonts w:ascii="Times New Roman" w:eastAsia="Times New Roman" w:hAnsi="Times New Roman" w:cs="Times New Roman"/>
                <w:color w:val="000000"/>
                <w:kern w:val="0"/>
                <w:sz w:val="23"/>
                <w:szCs w:val="23"/>
                <w:lang w:eastAsia="en-GB"/>
                <w14:ligatures w14:val="none"/>
              </w:rPr>
            </w:pPr>
          </w:p>
          <w:p w14:paraId="1976B96C" w14:textId="77777777" w:rsidR="00DD1021" w:rsidRPr="00117177" w:rsidRDefault="00DD1021" w:rsidP="00DD1021">
            <w:pPr>
              <w:spacing w:after="0" w:line="240" w:lineRule="auto"/>
              <w:textAlignment w:val="baseline"/>
              <w:rPr>
                <w:rFonts w:ascii="Times New Roman" w:eastAsia="Times New Roman" w:hAnsi="Times New Roman" w:cs="Times New Roman"/>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Willingness to commit to the wider life of the school. </w:t>
            </w:r>
          </w:p>
          <w:p w14:paraId="7AB42B43" w14:textId="77777777" w:rsidR="00DD1021" w:rsidRDefault="00DD1021" w:rsidP="00DD1021">
            <w:pPr>
              <w:spacing w:after="0" w:line="240" w:lineRule="auto"/>
              <w:textAlignment w:val="baseline"/>
              <w:rPr>
                <w:rFonts w:ascii="Arial" w:eastAsia="Times New Roman" w:hAnsi="Arial" w:cs="Arial"/>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Resilient, flexible, and adaptable. </w:t>
            </w:r>
          </w:p>
          <w:p w14:paraId="70A8EE83" w14:textId="77777777" w:rsidR="00117177" w:rsidRPr="00117177" w:rsidRDefault="00117177" w:rsidP="00DD1021">
            <w:pPr>
              <w:spacing w:after="0" w:line="240" w:lineRule="auto"/>
              <w:textAlignment w:val="baseline"/>
              <w:rPr>
                <w:rFonts w:ascii="Times New Roman" w:eastAsia="Times New Roman" w:hAnsi="Times New Roman" w:cs="Times New Roman"/>
                <w:color w:val="000000"/>
                <w:kern w:val="0"/>
                <w:sz w:val="23"/>
                <w:szCs w:val="23"/>
                <w:lang w:eastAsia="en-GB"/>
                <w14:ligatures w14:val="none"/>
              </w:rPr>
            </w:pPr>
          </w:p>
          <w:p w14:paraId="6CECB108" w14:textId="77777777" w:rsidR="00DD1021" w:rsidRDefault="00DD1021" w:rsidP="00DD1021">
            <w:pPr>
              <w:spacing w:after="0" w:line="240" w:lineRule="auto"/>
              <w:textAlignment w:val="baseline"/>
              <w:rPr>
                <w:rFonts w:ascii="Arial" w:eastAsia="Times New Roman" w:hAnsi="Arial" w:cs="Arial"/>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Awareness of and commitment to equal opportunities and valuing diversity. </w:t>
            </w:r>
          </w:p>
          <w:p w14:paraId="08DABFD0" w14:textId="77777777" w:rsidR="00117177" w:rsidRPr="00117177" w:rsidRDefault="00117177" w:rsidP="00DD1021">
            <w:pPr>
              <w:spacing w:after="0" w:line="240" w:lineRule="auto"/>
              <w:textAlignment w:val="baseline"/>
              <w:rPr>
                <w:rFonts w:ascii="Times New Roman" w:eastAsia="Times New Roman" w:hAnsi="Times New Roman" w:cs="Times New Roman"/>
                <w:color w:val="000000"/>
                <w:kern w:val="0"/>
                <w:sz w:val="23"/>
                <w:szCs w:val="23"/>
                <w:lang w:eastAsia="en-GB"/>
                <w14:ligatures w14:val="none"/>
              </w:rPr>
            </w:pPr>
          </w:p>
          <w:p w14:paraId="4F507E4F" w14:textId="77777777" w:rsidR="00DD1021" w:rsidRDefault="00DD1021" w:rsidP="00DD1021">
            <w:pPr>
              <w:spacing w:after="0" w:line="240" w:lineRule="auto"/>
              <w:textAlignment w:val="baseline"/>
              <w:rPr>
                <w:rFonts w:ascii="Arial" w:eastAsia="Times New Roman" w:hAnsi="Arial" w:cs="Arial"/>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To command and demand respect from the school community. </w:t>
            </w:r>
          </w:p>
          <w:p w14:paraId="6FDB76D0" w14:textId="77777777" w:rsidR="00117177" w:rsidRPr="00117177" w:rsidRDefault="00117177" w:rsidP="00DD1021">
            <w:pPr>
              <w:spacing w:after="0" w:line="240" w:lineRule="auto"/>
              <w:textAlignment w:val="baseline"/>
              <w:rPr>
                <w:rFonts w:ascii="Times New Roman" w:eastAsia="Times New Roman" w:hAnsi="Times New Roman" w:cs="Times New Roman"/>
                <w:color w:val="000000"/>
                <w:kern w:val="0"/>
                <w:sz w:val="23"/>
                <w:szCs w:val="23"/>
                <w:lang w:eastAsia="en-GB"/>
                <w14:ligatures w14:val="none"/>
              </w:rPr>
            </w:pPr>
          </w:p>
          <w:p w14:paraId="5E0A8705" w14:textId="1145DF22" w:rsidR="00DD1021" w:rsidRPr="00DD1021" w:rsidRDefault="00DD1021"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r w:rsidRPr="00117177">
              <w:rPr>
                <w:rFonts w:ascii="Arial" w:eastAsia="Times New Roman" w:hAnsi="Arial" w:cs="Arial"/>
                <w:color w:val="000000"/>
                <w:kern w:val="0"/>
                <w:sz w:val="23"/>
                <w:szCs w:val="23"/>
                <w:lang w:eastAsia="en-GB"/>
                <w14:ligatures w14:val="none"/>
              </w:rPr>
              <w:t xml:space="preserve">Empathetic and patient towards </w:t>
            </w:r>
            <w:r w:rsidR="00A56EA6" w:rsidRPr="00117177">
              <w:rPr>
                <w:rFonts w:ascii="Arial" w:eastAsia="Times New Roman" w:hAnsi="Arial" w:cs="Arial"/>
                <w:color w:val="000000"/>
                <w:kern w:val="0"/>
                <w:sz w:val="23"/>
                <w:szCs w:val="23"/>
                <w:lang w:eastAsia="en-GB"/>
                <w14:ligatures w14:val="none"/>
              </w:rPr>
              <w:t>others</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54EAC15A" w14:textId="77777777" w:rsidR="00DD1021" w:rsidRPr="00117177" w:rsidRDefault="00DD1021" w:rsidP="00DD1021">
            <w:pPr>
              <w:spacing w:after="0" w:line="240" w:lineRule="auto"/>
              <w:textAlignment w:val="baseline"/>
              <w:rPr>
                <w:rFonts w:ascii="Times New Roman" w:eastAsia="Times New Roman" w:hAnsi="Times New Roman" w:cs="Times New Roman"/>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Creativity and </w:t>
            </w:r>
          </w:p>
          <w:p w14:paraId="4D08812C" w14:textId="77777777" w:rsidR="00DD1021" w:rsidRPr="00DD1021" w:rsidRDefault="00DD1021"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r w:rsidRPr="00117177">
              <w:rPr>
                <w:rFonts w:ascii="Arial" w:eastAsia="Times New Roman" w:hAnsi="Arial" w:cs="Arial"/>
                <w:color w:val="000000"/>
                <w:kern w:val="0"/>
                <w:sz w:val="23"/>
                <w:szCs w:val="23"/>
                <w:lang w:eastAsia="en-GB"/>
                <w14:ligatures w14:val="none"/>
              </w:rPr>
              <w:t>enthusiasm to promote a positive school image to the local and national community.</w:t>
            </w:r>
            <w:r w:rsidRPr="00DD1021">
              <w:rPr>
                <w:rFonts w:ascii="Arial" w:eastAsia="Times New Roman" w:hAnsi="Arial" w:cs="Arial"/>
                <w:color w:val="000000"/>
                <w:kern w:val="0"/>
                <w:lang w:eastAsia="en-GB"/>
                <w14:ligatures w14:val="none"/>
              </w:rPr>
              <w:t> </w:t>
            </w:r>
          </w:p>
        </w:tc>
      </w:tr>
      <w:tr w:rsidR="00DD1021" w:rsidRPr="00DD1021" w14:paraId="21DE3D42" w14:textId="77777777" w:rsidTr="00DD1021">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5509B08A" w14:textId="45DA6606" w:rsidR="00DD1021" w:rsidRPr="00DD1021" w:rsidRDefault="00C32C94"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r>
              <w:rPr>
                <w:rFonts w:ascii="Arial" w:eastAsia="Times New Roman" w:hAnsi="Arial" w:cs="Arial"/>
                <w:b/>
                <w:bCs/>
                <w:color w:val="000000"/>
                <w:kern w:val="0"/>
                <w:lang w:eastAsia="en-GB"/>
                <w14:ligatures w14:val="none"/>
              </w:rPr>
              <w:t>Values &amp; Principles</w:t>
            </w:r>
            <w:r w:rsidR="00DD1021" w:rsidRPr="00DD1021">
              <w:rPr>
                <w:rFonts w:ascii="Arial" w:eastAsia="Times New Roman" w:hAnsi="Arial" w:cs="Arial"/>
                <w:color w:val="000000"/>
                <w:kern w:val="0"/>
                <w:lang w:eastAsia="en-GB"/>
                <w14:ligatures w14:val="none"/>
              </w:rPr>
              <w:t>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6FC68A2D" w14:textId="2972BDA1" w:rsidR="00DD1021" w:rsidRDefault="00DD1021" w:rsidP="00DD1021">
            <w:pPr>
              <w:spacing w:after="0" w:line="240" w:lineRule="auto"/>
              <w:textAlignment w:val="baseline"/>
              <w:rPr>
                <w:rFonts w:ascii="Arial" w:eastAsia="Times New Roman" w:hAnsi="Arial" w:cs="Arial"/>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Enthusiasm for and commitment to the achievement of the school’s/</w:t>
            </w:r>
            <w:r w:rsidR="0028267E" w:rsidRPr="00117177">
              <w:rPr>
                <w:rFonts w:ascii="Arial" w:eastAsia="Times New Roman" w:hAnsi="Arial" w:cs="Arial"/>
                <w:color w:val="000000"/>
                <w:kern w:val="0"/>
                <w:sz w:val="23"/>
                <w:szCs w:val="23"/>
                <w:lang w:eastAsia="en-GB"/>
                <w14:ligatures w14:val="none"/>
              </w:rPr>
              <w:t>trust</w:t>
            </w:r>
            <w:r w:rsidRPr="00117177">
              <w:rPr>
                <w:rFonts w:ascii="Arial" w:eastAsia="Times New Roman" w:hAnsi="Arial" w:cs="Arial"/>
                <w:color w:val="000000"/>
                <w:kern w:val="0"/>
                <w:sz w:val="23"/>
                <w:szCs w:val="23"/>
                <w:lang w:eastAsia="en-GB"/>
                <w14:ligatures w14:val="none"/>
              </w:rPr>
              <w:t>’s overall vision for success at all levels. </w:t>
            </w:r>
          </w:p>
          <w:p w14:paraId="696D73BF" w14:textId="77777777" w:rsidR="00117177" w:rsidRPr="00117177" w:rsidRDefault="00117177" w:rsidP="00DD1021">
            <w:pPr>
              <w:spacing w:after="0" w:line="240" w:lineRule="auto"/>
              <w:textAlignment w:val="baseline"/>
              <w:rPr>
                <w:rFonts w:ascii="Times New Roman" w:eastAsia="Times New Roman" w:hAnsi="Times New Roman" w:cs="Times New Roman"/>
                <w:color w:val="000000"/>
                <w:kern w:val="0"/>
                <w:sz w:val="23"/>
                <w:szCs w:val="23"/>
                <w:lang w:eastAsia="en-GB"/>
                <w14:ligatures w14:val="none"/>
              </w:rPr>
            </w:pPr>
          </w:p>
          <w:p w14:paraId="2EAFDDB4" w14:textId="77777777" w:rsidR="00DD1021" w:rsidRDefault="00DD1021" w:rsidP="00DD1021">
            <w:pPr>
              <w:spacing w:after="0" w:line="240" w:lineRule="auto"/>
              <w:textAlignment w:val="baseline"/>
              <w:rPr>
                <w:rFonts w:ascii="Arial" w:eastAsia="Times New Roman" w:hAnsi="Arial" w:cs="Arial"/>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Motivation to work with children and young people. </w:t>
            </w:r>
          </w:p>
          <w:p w14:paraId="07902D98" w14:textId="77777777" w:rsidR="00117177" w:rsidRPr="00117177" w:rsidRDefault="00117177" w:rsidP="00DD1021">
            <w:pPr>
              <w:spacing w:after="0" w:line="240" w:lineRule="auto"/>
              <w:textAlignment w:val="baseline"/>
              <w:rPr>
                <w:rFonts w:ascii="Times New Roman" w:eastAsia="Times New Roman" w:hAnsi="Times New Roman" w:cs="Times New Roman"/>
                <w:color w:val="000000"/>
                <w:kern w:val="0"/>
                <w:sz w:val="23"/>
                <w:szCs w:val="23"/>
                <w:lang w:eastAsia="en-GB"/>
                <w14:ligatures w14:val="none"/>
              </w:rPr>
            </w:pPr>
          </w:p>
          <w:p w14:paraId="2BD917E3" w14:textId="77777777" w:rsidR="00DD1021" w:rsidRDefault="00DD1021" w:rsidP="00DD1021">
            <w:pPr>
              <w:spacing w:after="0" w:line="240" w:lineRule="auto"/>
              <w:textAlignment w:val="baseline"/>
              <w:rPr>
                <w:rFonts w:ascii="Arial" w:eastAsia="Times New Roman" w:hAnsi="Arial" w:cs="Arial"/>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Ability to build and sustain professional standards, relationships and personal boundaries with children and young people. </w:t>
            </w:r>
          </w:p>
          <w:p w14:paraId="2EA49012" w14:textId="77777777" w:rsidR="00117177" w:rsidRPr="00117177" w:rsidRDefault="00117177" w:rsidP="00DD1021">
            <w:pPr>
              <w:spacing w:after="0" w:line="240" w:lineRule="auto"/>
              <w:textAlignment w:val="baseline"/>
              <w:rPr>
                <w:rFonts w:ascii="Arial" w:eastAsia="Times New Roman" w:hAnsi="Arial" w:cs="Arial"/>
                <w:color w:val="000000"/>
                <w:kern w:val="0"/>
                <w:sz w:val="23"/>
                <w:szCs w:val="23"/>
                <w:lang w:eastAsia="en-GB"/>
                <w14:ligatures w14:val="none"/>
              </w:rPr>
            </w:pPr>
          </w:p>
          <w:p w14:paraId="7E207436" w14:textId="7A37D8B4" w:rsidR="005C27A4" w:rsidRDefault="005C27A4" w:rsidP="00DD1021">
            <w:pPr>
              <w:spacing w:after="0" w:line="240" w:lineRule="auto"/>
              <w:textAlignment w:val="baseline"/>
              <w:rPr>
                <w:rFonts w:ascii="Arial" w:eastAsia="Times New Roman" w:hAnsi="Arial" w:cs="Arial"/>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 xml:space="preserve">Willingness to support the </w:t>
            </w:r>
            <w:r w:rsidR="00FB301C" w:rsidRPr="00117177">
              <w:rPr>
                <w:rFonts w:ascii="Arial" w:eastAsia="Times New Roman" w:hAnsi="Arial" w:cs="Arial"/>
                <w:color w:val="000000"/>
                <w:kern w:val="0"/>
                <w:sz w:val="23"/>
                <w:szCs w:val="23"/>
                <w:lang w:eastAsia="en-GB"/>
                <w14:ligatures w14:val="none"/>
              </w:rPr>
              <w:t xml:space="preserve">trust’s ethos of </w:t>
            </w:r>
            <w:r w:rsidRPr="00117177">
              <w:rPr>
                <w:rFonts w:ascii="Arial" w:eastAsia="Times New Roman" w:hAnsi="Arial" w:cs="Arial"/>
                <w:color w:val="000000"/>
                <w:kern w:val="0"/>
                <w:sz w:val="23"/>
                <w:szCs w:val="23"/>
                <w:lang w:eastAsia="en-GB"/>
                <w14:ligatures w14:val="none"/>
              </w:rPr>
              <w:t>collaboration</w:t>
            </w:r>
            <w:r w:rsidR="00FB301C" w:rsidRPr="00117177">
              <w:rPr>
                <w:rFonts w:ascii="Arial" w:eastAsia="Times New Roman" w:hAnsi="Arial" w:cs="Arial"/>
                <w:color w:val="000000"/>
                <w:kern w:val="0"/>
                <w:sz w:val="23"/>
                <w:szCs w:val="23"/>
                <w:lang w:eastAsia="en-GB"/>
                <w14:ligatures w14:val="none"/>
              </w:rPr>
              <w:t xml:space="preserve"> before competition and work with all colleagues </w:t>
            </w:r>
            <w:r w:rsidR="001433AF" w:rsidRPr="00117177">
              <w:rPr>
                <w:rFonts w:ascii="Arial" w:eastAsia="Times New Roman" w:hAnsi="Arial" w:cs="Arial"/>
                <w:color w:val="000000"/>
                <w:kern w:val="0"/>
                <w:sz w:val="23"/>
                <w:szCs w:val="23"/>
                <w:lang w:eastAsia="en-GB"/>
                <w14:ligatures w14:val="none"/>
              </w:rPr>
              <w:t>and schools within the trust</w:t>
            </w:r>
            <w:r w:rsidR="00117177">
              <w:rPr>
                <w:rFonts w:ascii="Arial" w:eastAsia="Times New Roman" w:hAnsi="Arial" w:cs="Arial"/>
                <w:color w:val="000000"/>
                <w:kern w:val="0"/>
                <w:sz w:val="23"/>
                <w:szCs w:val="23"/>
                <w:lang w:eastAsia="en-GB"/>
                <w14:ligatures w14:val="none"/>
              </w:rPr>
              <w:t>.</w:t>
            </w:r>
          </w:p>
          <w:p w14:paraId="3F48ED77" w14:textId="77777777" w:rsidR="00117177" w:rsidRPr="00117177" w:rsidRDefault="00117177" w:rsidP="00DD1021">
            <w:pPr>
              <w:spacing w:after="0" w:line="240" w:lineRule="auto"/>
              <w:textAlignment w:val="baseline"/>
              <w:rPr>
                <w:rFonts w:ascii="Arial" w:eastAsia="Times New Roman" w:hAnsi="Arial" w:cs="Arial"/>
                <w:color w:val="000000"/>
                <w:kern w:val="0"/>
                <w:sz w:val="23"/>
                <w:szCs w:val="23"/>
                <w:lang w:eastAsia="en-GB"/>
                <w14:ligatures w14:val="none"/>
              </w:rPr>
            </w:pPr>
          </w:p>
          <w:p w14:paraId="42761C9B" w14:textId="77777777" w:rsidR="00DD1021" w:rsidRDefault="00DD1021" w:rsidP="00DD1021">
            <w:pPr>
              <w:spacing w:after="0" w:line="240" w:lineRule="auto"/>
              <w:textAlignment w:val="baseline"/>
              <w:rPr>
                <w:rFonts w:ascii="Arial" w:eastAsia="Times New Roman" w:hAnsi="Arial" w:cs="Arial"/>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Emotional maturity and resilience in dealing with challenging behaviours. </w:t>
            </w:r>
          </w:p>
          <w:p w14:paraId="5FB771B3" w14:textId="77777777" w:rsidR="00117177" w:rsidRPr="00117177" w:rsidRDefault="00117177" w:rsidP="00DD1021">
            <w:pPr>
              <w:spacing w:after="0" w:line="240" w:lineRule="auto"/>
              <w:textAlignment w:val="baseline"/>
              <w:rPr>
                <w:rFonts w:ascii="Times New Roman" w:eastAsia="Times New Roman" w:hAnsi="Times New Roman" w:cs="Times New Roman"/>
                <w:color w:val="000000"/>
                <w:kern w:val="0"/>
                <w:sz w:val="23"/>
                <w:szCs w:val="23"/>
                <w:lang w:eastAsia="en-GB"/>
                <w14:ligatures w14:val="none"/>
              </w:rPr>
            </w:pPr>
          </w:p>
          <w:p w14:paraId="4834488A" w14:textId="77777777" w:rsidR="00DD1021" w:rsidRDefault="00DD1021" w:rsidP="00DD1021">
            <w:pPr>
              <w:spacing w:after="0" w:line="240" w:lineRule="auto"/>
              <w:textAlignment w:val="baseline"/>
              <w:rPr>
                <w:rFonts w:ascii="Arial" w:eastAsia="Times New Roman" w:hAnsi="Arial" w:cs="Arial"/>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Ability to contribute towards creating a safe and protective environment. </w:t>
            </w:r>
          </w:p>
          <w:p w14:paraId="40664D64" w14:textId="77777777" w:rsidR="00117177" w:rsidRPr="00117177" w:rsidRDefault="00117177" w:rsidP="00DD1021">
            <w:pPr>
              <w:spacing w:after="0" w:line="240" w:lineRule="auto"/>
              <w:textAlignment w:val="baseline"/>
              <w:rPr>
                <w:rFonts w:ascii="Times New Roman" w:eastAsia="Times New Roman" w:hAnsi="Times New Roman" w:cs="Times New Roman"/>
                <w:color w:val="000000"/>
                <w:kern w:val="0"/>
                <w:sz w:val="23"/>
                <w:szCs w:val="23"/>
                <w:lang w:eastAsia="en-GB"/>
                <w14:ligatures w14:val="none"/>
              </w:rPr>
            </w:pPr>
          </w:p>
          <w:p w14:paraId="18CFB4FF" w14:textId="77777777" w:rsidR="00DD1021" w:rsidRPr="00117177" w:rsidRDefault="00DD1021" w:rsidP="00DD1021">
            <w:pPr>
              <w:spacing w:after="0" w:line="240" w:lineRule="auto"/>
              <w:textAlignment w:val="baseline"/>
              <w:rPr>
                <w:rFonts w:ascii="Times New Roman" w:eastAsia="Times New Roman" w:hAnsi="Times New Roman" w:cs="Times New Roman"/>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Willingness to continue professional development. </w:t>
            </w:r>
          </w:p>
          <w:p w14:paraId="1C559467" w14:textId="77777777" w:rsidR="009C4A6B" w:rsidRDefault="009C4A6B" w:rsidP="00DD1021">
            <w:pPr>
              <w:spacing w:after="0" w:line="240" w:lineRule="auto"/>
              <w:textAlignment w:val="baseline"/>
              <w:rPr>
                <w:rFonts w:ascii="Arial" w:eastAsia="Times New Roman" w:hAnsi="Arial" w:cs="Arial"/>
                <w:color w:val="000000"/>
                <w:kern w:val="0"/>
                <w:sz w:val="23"/>
                <w:szCs w:val="23"/>
                <w:lang w:eastAsia="en-GB"/>
                <w14:ligatures w14:val="none"/>
              </w:rPr>
            </w:pPr>
          </w:p>
          <w:p w14:paraId="735F4C76" w14:textId="4A258469" w:rsidR="00DD1021" w:rsidRDefault="00DD1021" w:rsidP="00DD1021">
            <w:pPr>
              <w:spacing w:after="0" w:line="240" w:lineRule="auto"/>
              <w:textAlignment w:val="baseline"/>
              <w:rPr>
                <w:rFonts w:ascii="Arial" w:eastAsia="Times New Roman" w:hAnsi="Arial" w:cs="Arial"/>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Commitment to maintaining high standards and expectations. </w:t>
            </w:r>
          </w:p>
          <w:p w14:paraId="1E7049B2" w14:textId="77777777" w:rsidR="00117177" w:rsidRPr="00117177" w:rsidRDefault="00117177" w:rsidP="00DD1021">
            <w:pPr>
              <w:spacing w:after="0" w:line="240" w:lineRule="auto"/>
              <w:textAlignment w:val="baseline"/>
              <w:rPr>
                <w:rFonts w:ascii="Times New Roman" w:eastAsia="Times New Roman" w:hAnsi="Times New Roman" w:cs="Times New Roman"/>
                <w:color w:val="000000"/>
                <w:kern w:val="0"/>
                <w:sz w:val="23"/>
                <w:szCs w:val="23"/>
                <w:lang w:eastAsia="en-GB"/>
                <w14:ligatures w14:val="none"/>
              </w:rPr>
            </w:pPr>
          </w:p>
          <w:p w14:paraId="2A05430E" w14:textId="77777777" w:rsidR="00DD1021" w:rsidRDefault="00DD1021" w:rsidP="00DD1021">
            <w:pPr>
              <w:spacing w:after="0" w:line="240" w:lineRule="auto"/>
              <w:textAlignment w:val="baseline"/>
              <w:rPr>
                <w:rFonts w:ascii="Arial" w:eastAsia="Times New Roman" w:hAnsi="Arial" w:cs="Arial"/>
                <w:color w:val="000000"/>
                <w:kern w:val="0"/>
                <w:sz w:val="23"/>
                <w:szCs w:val="23"/>
                <w:lang w:eastAsia="en-GB"/>
                <w14:ligatures w14:val="none"/>
              </w:rPr>
            </w:pPr>
            <w:r w:rsidRPr="00117177">
              <w:rPr>
                <w:rFonts w:ascii="Arial" w:eastAsia="Times New Roman" w:hAnsi="Arial" w:cs="Arial"/>
                <w:color w:val="000000"/>
                <w:kern w:val="0"/>
                <w:sz w:val="23"/>
                <w:szCs w:val="23"/>
                <w:lang w:eastAsia="en-GB"/>
                <w14:ligatures w14:val="none"/>
              </w:rPr>
              <w:t>Commitment to contributing to school life as a whole. </w:t>
            </w:r>
          </w:p>
          <w:p w14:paraId="1443E107" w14:textId="77777777" w:rsidR="00117177" w:rsidRPr="00117177" w:rsidRDefault="00117177" w:rsidP="00DD1021">
            <w:pPr>
              <w:spacing w:after="0" w:line="240" w:lineRule="auto"/>
              <w:textAlignment w:val="baseline"/>
              <w:rPr>
                <w:rFonts w:ascii="Times New Roman" w:eastAsia="Times New Roman" w:hAnsi="Times New Roman" w:cs="Times New Roman"/>
                <w:color w:val="000000"/>
                <w:kern w:val="0"/>
                <w:sz w:val="23"/>
                <w:szCs w:val="23"/>
                <w:lang w:eastAsia="en-GB"/>
                <w14:ligatures w14:val="none"/>
              </w:rPr>
            </w:pPr>
          </w:p>
          <w:p w14:paraId="26EA310D" w14:textId="77777777" w:rsidR="00DD1021" w:rsidRPr="00DD1021" w:rsidRDefault="00DD1021"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r w:rsidRPr="00117177">
              <w:rPr>
                <w:rFonts w:ascii="Arial" w:eastAsia="Times New Roman" w:hAnsi="Arial" w:cs="Arial"/>
                <w:color w:val="000000"/>
                <w:kern w:val="0"/>
                <w:sz w:val="23"/>
                <w:szCs w:val="23"/>
                <w:lang w:eastAsia="en-GB"/>
                <w14:ligatures w14:val="none"/>
              </w:rPr>
              <w:t>Commitment to equality of opportunity, valuing diversity and the safeguarding and welfare of all students</w:t>
            </w:r>
            <w:r w:rsidRPr="00DD1021">
              <w:rPr>
                <w:rFonts w:ascii="Arial" w:eastAsia="Times New Roman" w:hAnsi="Arial" w:cs="Arial"/>
                <w:color w:val="000000"/>
                <w:kern w:val="0"/>
                <w:lang w:eastAsia="en-GB"/>
                <w14:ligatures w14:val="none"/>
              </w:rPr>
              <w:t> </w:t>
            </w:r>
          </w:p>
        </w:tc>
        <w:tc>
          <w:tcPr>
            <w:tcW w:w="2370" w:type="dxa"/>
            <w:tcBorders>
              <w:top w:val="single" w:sz="6" w:space="0" w:color="auto"/>
              <w:left w:val="single" w:sz="6" w:space="0" w:color="auto"/>
              <w:bottom w:val="single" w:sz="6" w:space="0" w:color="auto"/>
              <w:right w:val="single" w:sz="6" w:space="0" w:color="auto"/>
            </w:tcBorders>
            <w:shd w:val="clear" w:color="auto" w:fill="auto"/>
            <w:hideMark/>
          </w:tcPr>
          <w:p w14:paraId="016885B6" w14:textId="77777777" w:rsidR="00DD1021" w:rsidRPr="00DD1021" w:rsidRDefault="00DD1021" w:rsidP="00DD1021">
            <w:pPr>
              <w:spacing w:after="0" w:line="240" w:lineRule="auto"/>
              <w:textAlignment w:val="baseline"/>
              <w:rPr>
                <w:rFonts w:ascii="Times New Roman" w:eastAsia="Times New Roman" w:hAnsi="Times New Roman" w:cs="Times New Roman"/>
                <w:color w:val="000000"/>
                <w:kern w:val="0"/>
                <w:sz w:val="24"/>
                <w:szCs w:val="24"/>
                <w:lang w:eastAsia="en-GB"/>
                <w14:ligatures w14:val="none"/>
              </w:rPr>
            </w:pPr>
            <w:r w:rsidRPr="00DD1021">
              <w:rPr>
                <w:rFonts w:ascii="Arial" w:eastAsia="Times New Roman" w:hAnsi="Arial" w:cs="Arial"/>
                <w:color w:val="000000"/>
                <w:kern w:val="0"/>
                <w:lang w:eastAsia="en-GB"/>
                <w14:ligatures w14:val="none"/>
              </w:rPr>
              <w:t> </w:t>
            </w:r>
          </w:p>
        </w:tc>
      </w:tr>
    </w:tbl>
    <w:p w14:paraId="65E0D1E9" w14:textId="77777777" w:rsidR="00DD1021" w:rsidRPr="00DD1021" w:rsidRDefault="00DD1021" w:rsidP="00DD1021">
      <w:pPr>
        <w:spacing w:after="0" w:line="240" w:lineRule="auto"/>
        <w:textAlignment w:val="baseline"/>
        <w:rPr>
          <w:rFonts w:ascii="Segoe UI" w:eastAsia="Times New Roman" w:hAnsi="Segoe UI" w:cs="Segoe UI"/>
          <w:kern w:val="0"/>
          <w:sz w:val="18"/>
          <w:szCs w:val="18"/>
          <w:lang w:eastAsia="en-GB"/>
          <w14:ligatures w14:val="none"/>
        </w:rPr>
      </w:pPr>
      <w:r w:rsidRPr="00DD1021">
        <w:rPr>
          <w:rFonts w:ascii="Arial" w:eastAsia="Times New Roman" w:hAnsi="Arial" w:cs="Arial"/>
          <w:kern w:val="0"/>
          <w:lang w:eastAsia="en-GB"/>
          <w14:ligatures w14:val="none"/>
        </w:rPr>
        <w:t> </w:t>
      </w:r>
    </w:p>
    <w:tbl>
      <w:tblPr>
        <w:tblStyle w:val="TableGrid"/>
        <w:tblW w:w="0" w:type="auto"/>
        <w:tblLook w:val="04A0" w:firstRow="1" w:lastRow="0" w:firstColumn="1" w:lastColumn="0" w:noHBand="0" w:noVBand="1"/>
      </w:tblPr>
      <w:tblGrid>
        <w:gridCol w:w="9016"/>
      </w:tblGrid>
      <w:tr w:rsidR="000653F9" w:rsidRPr="000653F9" w14:paraId="482F38B7" w14:textId="77777777" w:rsidTr="007E3A23">
        <w:tc>
          <w:tcPr>
            <w:tcW w:w="9016" w:type="dxa"/>
            <w:shd w:val="clear" w:color="auto" w:fill="215E99" w:themeFill="text2" w:themeFillTint="BF"/>
          </w:tcPr>
          <w:p w14:paraId="79479A46" w14:textId="77777777" w:rsidR="007E3A23" w:rsidRPr="00DD4BCA" w:rsidRDefault="007E3A23" w:rsidP="000653F9">
            <w:pPr>
              <w:jc w:val="center"/>
              <w:rPr>
                <w:rFonts w:ascii="Arial" w:hAnsi="Arial" w:cs="Arial"/>
                <w:color w:val="FFFFFF" w:themeColor="background1"/>
                <w:sz w:val="28"/>
                <w:szCs w:val="28"/>
              </w:rPr>
            </w:pPr>
            <w:r w:rsidRPr="00DD4BCA">
              <w:rPr>
                <w:rFonts w:ascii="Arial" w:hAnsi="Arial" w:cs="Arial"/>
                <w:color w:val="FFFFFF" w:themeColor="background1"/>
                <w:sz w:val="28"/>
                <w:szCs w:val="28"/>
              </w:rPr>
              <w:t>Thank you for your interest in our school.</w:t>
            </w:r>
          </w:p>
          <w:p w14:paraId="4C494A06" w14:textId="0B3E331F" w:rsidR="007E3A23" w:rsidRPr="00DD4BCA" w:rsidRDefault="007E3A23" w:rsidP="000653F9">
            <w:pPr>
              <w:jc w:val="center"/>
              <w:rPr>
                <w:rFonts w:ascii="Arial" w:hAnsi="Arial" w:cs="Arial"/>
                <w:color w:val="FFFFFF" w:themeColor="background1"/>
                <w:sz w:val="28"/>
                <w:szCs w:val="28"/>
              </w:rPr>
            </w:pPr>
            <w:r w:rsidRPr="00DD4BCA">
              <w:rPr>
                <w:rFonts w:ascii="Arial" w:hAnsi="Arial" w:cs="Arial"/>
                <w:color w:val="FFFFFF" w:themeColor="background1"/>
                <w:sz w:val="28"/>
                <w:szCs w:val="28"/>
              </w:rPr>
              <w:t>We look forward to receiving your application</w:t>
            </w:r>
          </w:p>
          <w:p w14:paraId="64A5D026" w14:textId="1D7C9856" w:rsidR="007E3A23" w:rsidRPr="000653F9" w:rsidRDefault="007E3A23" w:rsidP="000653F9">
            <w:pPr>
              <w:jc w:val="center"/>
              <w:rPr>
                <w:color w:val="FFFFFF" w:themeColor="background1"/>
              </w:rPr>
            </w:pPr>
            <w:r w:rsidRPr="00DD4BCA">
              <w:rPr>
                <w:rFonts w:ascii="Arial" w:hAnsi="Arial" w:cs="Arial"/>
                <w:color w:val="FFFFFF" w:themeColor="background1"/>
                <w:sz w:val="28"/>
                <w:szCs w:val="28"/>
              </w:rPr>
              <w:t xml:space="preserve">If you think a career with us is right for you, discover more </w:t>
            </w:r>
            <w:r w:rsidR="00574DEB" w:rsidRPr="00DD4BCA">
              <w:rPr>
                <w:rFonts w:ascii="Arial" w:hAnsi="Arial" w:cs="Arial"/>
                <w:color w:val="FFFFFF" w:themeColor="background1"/>
                <w:sz w:val="28"/>
                <w:szCs w:val="28"/>
              </w:rPr>
              <w:t>at: www.brineleas.co.uk</w:t>
            </w:r>
          </w:p>
        </w:tc>
      </w:tr>
    </w:tbl>
    <w:p w14:paraId="029E9874" w14:textId="653261E0" w:rsidR="00DD1021" w:rsidRPr="000653F9" w:rsidRDefault="00DD1021" w:rsidP="000653F9">
      <w:pPr>
        <w:jc w:val="center"/>
        <w:rPr>
          <w:color w:val="FFFFFF" w:themeColor="background1"/>
        </w:rPr>
      </w:pPr>
    </w:p>
    <w:sectPr w:rsidR="00DD1021" w:rsidRPr="000653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28F1"/>
    <w:multiLevelType w:val="multilevel"/>
    <w:tmpl w:val="A224E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533DA3"/>
    <w:multiLevelType w:val="multilevel"/>
    <w:tmpl w:val="A340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58641D"/>
    <w:multiLevelType w:val="multilevel"/>
    <w:tmpl w:val="0F32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452913"/>
    <w:multiLevelType w:val="multilevel"/>
    <w:tmpl w:val="D716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1941AC"/>
    <w:multiLevelType w:val="multilevel"/>
    <w:tmpl w:val="45C0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13D0C"/>
    <w:multiLevelType w:val="multilevel"/>
    <w:tmpl w:val="5276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954903"/>
    <w:multiLevelType w:val="hybridMultilevel"/>
    <w:tmpl w:val="69D44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002648"/>
    <w:multiLevelType w:val="multilevel"/>
    <w:tmpl w:val="981C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C27905"/>
    <w:multiLevelType w:val="multilevel"/>
    <w:tmpl w:val="114C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2340B3"/>
    <w:multiLevelType w:val="multilevel"/>
    <w:tmpl w:val="B6DA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5F0766"/>
    <w:multiLevelType w:val="hybridMultilevel"/>
    <w:tmpl w:val="4650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72046"/>
    <w:multiLevelType w:val="multilevel"/>
    <w:tmpl w:val="924C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790849"/>
    <w:multiLevelType w:val="hybridMultilevel"/>
    <w:tmpl w:val="F99A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42100E"/>
    <w:multiLevelType w:val="multilevel"/>
    <w:tmpl w:val="3BFC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1C2D33"/>
    <w:multiLevelType w:val="hybridMultilevel"/>
    <w:tmpl w:val="85660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0F4232"/>
    <w:multiLevelType w:val="multilevel"/>
    <w:tmpl w:val="983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7D177A"/>
    <w:multiLevelType w:val="multilevel"/>
    <w:tmpl w:val="D56C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1415AA"/>
    <w:multiLevelType w:val="hybridMultilevel"/>
    <w:tmpl w:val="98A2E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9421A52"/>
    <w:multiLevelType w:val="multilevel"/>
    <w:tmpl w:val="F23E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612BB6"/>
    <w:multiLevelType w:val="multilevel"/>
    <w:tmpl w:val="23C6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0668486">
    <w:abstractNumId w:val="0"/>
  </w:num>
  <w:num w:numId="2" w16cid:durableId="630600027">
    <w:abstractNumId w:val="2"/>
  </w:num>
  <w:num w:numId="3" w16cid:durableId="259722104">
    <w:abstractNumId w:val="4"/>
  </w:num>
  <w:num w:numId="4" w16cid:durableId="2074083781">
    <w:abstractNumId w:val="5"/>
  </w:num>
  <w:num w:numId="5" w16cid:durableId="1786078838">
    <w:abstractNumId w:val="16"/>
  </w:num>
  <w:num w:numId="6" w16cid:durableId="2053773447">
    <w:abstractNumId w:val="13"/>
  </w:num>
  <w:num w:numId="7" w16cid:durableId="3748024">
    <w:abstractNumId w:val="8"/>
  </w:num>
  <w:num w:numId="8" w16cid:durableId="352850652">
    <w:abstractNumId w:val="9"/>
  </w:num>
  <w:num w:numId="9" w16cid:durableId="1006634604">
    <w:abstractNumId w:val="19"/>
  </w:num>
  <w:num w:numId="10" w16cid:durableId="673263572">
    <w:abstractNumId w:val="15"/>
  </w:num>
  <w:num w:numId="11" w16cid:durableId="69474763">
    <w:abstractNumId w:val="18"/>
  </w:num>
  <w:num w:numId="12" w16cid:durableId="573899484">
    <w:abstractNumId w:val="11"/>
  </w:num>
  <w:num w:numId="13" w16cid:durableId="830635802">
    <w:abstractNumId w:val="3"/>
  </w:num>
  <w:num w:numId="14" w16cid:durableId="965542706">
    <w:abstractNumId w:val="7"/>
  </w:num>
  <w:num w:numId="15" w16cid:durableId="1785533084">
    <w:abstractNumId w:val="1"/>
  </w:num>
  <w:num w:numId="16" w16cid:durableId="531497825">
    <w:abstractNumId w:val="14"/>
  </w:num>
  <w:num w:numId="17" w16cid:durableId="1802647456">
    <w:abstractNumId w:val="10"/>
  </w:num>
  <w:num w:numId="18" w16cid:durableId="590432628">
    <w:abstractNumId w:val="12"/>
  </w:num>
  <w:num w:numId="19" w16cid:durableId="612903101">
    <w:abstractNumId w:val="6"/>
  </w:num>
  <w:num w:numId="20" w16cid:durableId="115810794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ra Sanchez">
    <w15:presenceInfo w15:providerId="AD" w15:userId="S::t.sanchez@thecornoviitrust.org::264ec425-3ffc-4db0-93d8-1a1e6e23d7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021"/>
    <w:rsid w:val="00002D4F"/>
    <w:rsid w:val="00005F15"/>
    <w:rsid w:val="000163F5"/>
    <w:rsid w:val="00020543"/>
    <w:rsid w:val="00027365"/>
    <w:rsid w:val="00027611"/>
    <w:rsid w:val="0003137C"/>
    <w:rsid w:val="000463F2"/>
    <w:rsid w:val="00054D15"/>
    <w:rsid w:val="000653F9"/>
    <w:rsid w:val="00086AAF"/>
    <w:rsid w:val="000A4E0E"/>
    <w:rsid w:val="000B4838"/>
    <w:rsid w:val="000D0A90"/>
    <w:rsid w:val="000F502A"/>
    <w:rsid w:val="00102ED6"/>
    <w:rsid w:val="00117177"/>
    <w:rsid w:val="0013573B"/>
    <w:rsid w:val="00142B54"/>
    <w:rsid w:val="001433AF"/>
    <w:rsid w:val="00146689"/>
    <w:rsid w:val="001B2EEF"/>
    <w:rsid w:val="001D4ACF"/>
    <w:rsid w:val="001E037D"/>
    <w:rsid w:val="001E34DB"/>
    <w:rsid w:val="00261FC3"/>
    <w:rsid w:val="0028267E"/>
    <w:rsid w:val="00290D0C"/>
    <w:rsid w:val="00301F0C"/>
    <w:rsid w:val="00320F72"/>
    <w:rsid w:val="003423FF"/>
    <w:rsid w:val="00350D9B"/>
    <w:rsid w:val="00404D4B"/>
    <w:rsid w:val="00414CCD"/>
    <w:rsid w:val="00431591"/>
    <w:rsid w:val="00437BE8"/>
    <w:rsid w:val="00454D84"/>
    <w:rsid w:val="0045523A"/>
    <w:rsid w:val="00461978"/>
    <w:rsid w:val="00481341"/>
    <w:rsid w:val="00486E9A"/>
    <w:rsid w:val="004A56C8"/>
    <w:rsid w:val="004C6EC7"/>
    <w:rsid w:val="004D2498"/>
    <w:rsid w:val="004E0744"/>
    <w:rsid w:val="00510A9C"/>
    <w:rsid w:val="005172D5"/>
    <w:rsid w:val="00547E9D"/>
    <w:rsid w:val="00564CFA"/>
    <w:rsid w:val="00565BF4"/>
    <w:rsid w:val="005677DD"/>
    <w:rsid w:val="00574DEB"/>
    <w:rsid w:val="00582130"/>
    <w:rsid w:val="005869C5"/>
    <w:rsid w:val="005931E2"/>
    <w:rsid w:val="005C067E"/>
    <w:rsid w:val="005C27A4"/>
    <w:rsid w:val="005E0197"/>
    <w:rsid w:val="006002E9"/>
    <w:rsid w:val="00633C55"/>
    <w:rsid w:val="00642BD4"/>
    <w:rsid w:val="006776A8"/>
    <w:rsid w:val="006872B9"/>
    <w:rsid w:val="006929E0"/>
    <w:rsid w:val="006D0CD2"/>
    <w:rsid w:val="006F1681"/>
    <w:rsid w:val="006F33C8"/>
    <w:rsid w:val="007044F5"/>
    <w:rsid w:val="00715197"/>
    <w:rsid w:val="007201C0"/>
    <w:rsid w:val="007230A1"/>
    <w:rsid w:val="00754E77"/>
    <w:rsid w:val="007D4BB8"/>
    <w:rsid w:val="007D6A90"/>
    <w:rsid w:val="007E3A23"/>
    <w:rsid w:val="007F1FD2"/>
    <w:rsid w:val="00823B10"/>
    <w:rsid w:val="00834312"/>
    <w:rsid w:val="00854723"/>
    <w:rsid w:val="008D2C48"/>
    <w:rsid w:val="008E6EC1"/>
    <w:rsid w:val="00907008"/>
    <w:rsid w:val="009077C7"/>
    <w:rsid w:val="00917A06"/>
    <w:rsid w:val="00920919"/>
    <w:rsid w:val="00943D9F"/>
    <w:rsid w:val="00961440"/>
    <w:rsid w:val="0097121E"/>
    <w:rsid w:val="00995F78"/>
    <w:rsid w:val="009A0EB8"/>
    <w:rsid w:val="009A6355"/>
    <w:rsid w:val="009C0423"/>
    <w:rsid w:val="009C2604"/>
    <w:rsid w:val="009C4A6B"/>
    <w:rsid w:val="009F411C"/>
    <w:rsid w:val="00A15F1A"/>
    <w:rsid w:val="00A22C67"/>
    <w:rsid w:val="00A25882"/>
    <w:rsid w:val="00A30049"/>
    <w:rsid w:val="00A56EA6"/>
    <w:rsid w:val="00A737D3"/>
    <w:rsid w:val="00A81E25"/>
    <w:rsid w:val="00A92E0A"/>
    <w:rsid w:val="00A95FD0"/>
    <w:rsid w:val="00AB2641"/>
    <w:rsid w:val="00AB351A"/>
    <w:rsid w:val="00AC6554"/>
    <w:rsid w:val="00AC737C"/>
    <w:rsid w:val="00AE3CF5"/>
    <w:rsid w:val="00AE6FEB"/>
    <w:rsid w:val="00AF6B64"/>
    <w:rsid w:val="00B04B9A"/>
    <w:rsid w:val="00B15A1E"/>
    <w:rsid w:val="00B2227B"/>
    <w:rsid w:val="00B56AAB"/>
    <w:rsid w:val="00B715A3"/>
    <w:rsid w:val="00BA1BC0"/>
    <w:rsid w:val="00BA31BE"/>
    <w:rsid w:val="00BA35C4"/>
    <w:rsid w:val="00BA49AF"/>
    <w:rsid w:val="00BF09D6"/>
    <w:rsid w:val="00C00C34"/>
    <w:rsid w:val="00C32C94"/>
    <w:rsid w:val="00C3558D"/>
    <w:rsid w:val="00C37014"/>
    <w:rsid w:val="00C43F6F"/>
    <w:rsid w:val="00C71925"/>
    <w:rsid w:val="00C9295B"/>
    <w:rsid w:val="00C94C77"/>
    <w:rsid w:val="00CA63E7"/>
    <w:rsid w:val="00CC4113"/>
    <w:rsid w:val="00CE67B5"/>
    <w:rsid w:val="00D02EB3"/>
    <w:rsid w:val="00D32E4A"/>
    <w:rsid w:val="00D436B6"/>
    <w:rsid w:val="00D50052"/>
    <w:rsid w:val="00D60CF4"/>
    <w:rsid w:val="00D62C73"/>
    <w:rsid w:val="00D65977"/>
    <w:rsid w:val="00D6683C"/>
    <w:rsid w:val="00D75152"/>
    <w:rsid w:val="00D76485"/>
    <w:rsid w:val="00D77CEC"/>
    <w:rsid w:val="00D82656"/>
    <w:rsid w:val="00D93D58"/>
    <w:rsid w:val="00DA00AA"/>
    <w:rsid w:val="00DA0FE8"/>
    <w:rsid w:val="00DA1352"/>
    <w:rsid w:val="00DA235A"/>
    <w:rsid w:val="00DC546B"/>
    <w:rsid w:val="00DD1021"/>
    <w:rsid w:val="00DD4BCA"/>
    <w:rsid w:val="00DF03E1"/>
    <w:rsid w:val="00E336F5"/>
    <w:rsid w:val="00E359B6"/>
    <w:rsid w:val="00E40C56"/>
    <w:rsid w:val="00E50B93"/>
    <w:rsid w:val="00E52034"/>
    <w:rsid w:val="00E60CA4"/>
    <w:rsid w:val="00E83DFA"/>
    <w:rsid w:val="00EA459E"/>
    <w:rsid w:val="00EB2121"/>
    <w:rsid w:val="00ED687F"/>
    <w:rsid w:val="00EE7FFA"/>
    <w:rsid w:val="00F06DBE"/>
    <w:rsid w:val="00F24640"/>
    <w:rsid w:val="00F24DD3"/>
    <w:rsid w:val="00F30D2D"/>
    <w:rsid w:val="00F4269A"/>
    <w:rsid w:val="00F55AB1"/>
    <w:rsid w:val="00F6029C"/>
    <w:rsid w:val="00F63A0E"/>
    <w:rsid w:val="00FA07FE"/>
    <w:rsid w:val="00FB301C"/>
    <w:rsid w:val="00FE4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27D3A"/>
  <w15:chartTrackingRefBased/>
  <w15:docId w15:val="{103B5E1D-0257-42CA-B14A-7738DE571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10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10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10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10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10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10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10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10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10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0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10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10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10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10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10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10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10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1021"/>
    <w:rPr>
      <w:rFonts w:eastAsiaTheme="majorEastAsia" w:cstheme="majorBidi"/>
      <w:color w:val="272727" w:themeColor="text1" w:themeTint="D8"/>
    </w:rPr>
  </w:style>
  <w:style w:type="paragraph" w:styleId="Title">
    <w:name w:val="Title"/>
    <w:basedOn w:val="Normal"/>
    <w:next w:val="Normal"/>
    <w:link w:val="TitleChar"/>
    <w:qFormat/>
    <w:rsid w:val="00DD10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D10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10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10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1021"/>
    <w:pPr>
      <w:spacing w:before="160"/>
      <w:jc w:val="center"/>
    </w:pPr>
    <w:rPr>
      <w:i/>
      <w:iCs/>
      <w:color w:val="404040" w:themeColor="text1" w:themeTint="BF"/>
    </w:rPr>
  </w:style>
  <w:style w:type="character" w:customStyle="1" w:styleId="QuoteChar">
    <w:name w:val="Quote Char"/>
    <w:basedOn w:val="DefaultParagraphFont"/>
    <w:link w:val="Quote"/>
    <w:uiPriority w:val="29"/>
    <w:rsid w:val="00DD1021"/>
    <w:rPr>
      <w:i/>
      <w:iCs/>
      <w:color w:val="404040" w:themeColor="text1" w:themeTint="BF"/>
    </w:rPr>
  </w:style>
  <w:style w:type="paragraph" w:styleId="ListParagraph">
    <w:name w:val="List Paragraph"/>
    <w:basedOn w:val="Normal"/>
    <w:uiPriority w:val="34"/>
    <w:qFormat/>
    <w:rsid w:val="00DD1021"/>
    <w:pPr>
      <w:ind w:left="720"/>
      <w:contextualSpacing/>
    </w:pPr>
  </w:style>
  <w:style w:type="character" w:styleId="IntenseEmphasis">
    <w:name w:val="Intense Emphasis"/>
    <w:basedOn w:val="DefaultParagraphFont"/>
    <w:uiPriority w:val="21"/>
    <w:qFormat/>
    <w:rsid w:val="00DD1021"/>
    <w:rPr>
      <w:i/>
      <w:iCs/>
      <w:color w:val="0F4761" w:themeColor="accent1" w:themeShade="BF"/>
    </w:rPr>
  </w:style>
  <w:style w:type="paragraph" w:styleId="IntenseQuote">
    <w:name w:val="Intense Quote"/>
    <w:basedOn w:val="Normal"/>
    <w:next w:val="Normal"/>
    <w:link w:val="IntenseQuoteChar"/>
    <w:uiPriority w:val="30"/>
    <w:qFormat/>
    <w:rsid w:val="00DD10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1021"/>
    <w:rPr>
      <w:i/>
      <w:iCs/>
      <w:color w:val="0F4761" w:themeColor="accent1" w:themeShade="BF"/>
    </w:rPr>
  </w:style>
  <w:style w:type="character" w:styleId="IntenseReference">
    <w:name w:val="Intense Reference"/>
    <w:basedOn w:val="DefaultParagraphFont"/>
    <w:uiPriority w:val="32"/>
    <w:qFormat/>
    <w:rsid w:val="00DD1021"/>
    <w:rPr>
      <w:b/>
      <w:bCs/>
      <w:smallCaps/>
      <w:color w:val="0F4761" w:themeColor="accent1" w:themeShade="BF"/>
      <w:spacing w:val="5"/>
    </w:rPr>
  </w:style>
  <w:style w:type="paragraph" w:customStyle="1" w:styleId="paragraph">
    <w:name w:val="paragraph"/>
    <w:basedOn w:val="Normal"/>
    <w:rsid w:val="00DD102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DD1021"/>
  </w:style>
  <w:style w:type="character" w:customStyle="1" w:styleId="eop">
    <w:name w:val="eop"/>
    <w:basedOn w:val="DefaultParagraphFont"/>
    <w:rsid w:val="00DD1021"/>
  </w:style>
  <w:style w:type="character" w:customStyle="1" w:styleId="pagebreaktextspan">
    <w:name w:val="pagebreaktextspan"/>
    <w:basedOn w:val="DefaultParagraphFont"/>
    <w:rsid w:val="00DD1021"/>
  </w:style>
  <w:style w:type="table" w:styleId="TableGrid">
    <w:name w:val="Table Grid"/>
    <w:basedOn w:val="TableNormal"/>
    <w:uiPriority w:val="59"/>
    <w:rsid w:val="00DD1021"/>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Normal"/>
    <w:rsid w:val="00ED687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ED687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Default">
    <w:name w:val="Default"/>
    <w:rsid w:val="00CA63E7"/>
    <w:pPr>
      <w:autoSpaceDE w:val="0"/>
      <w:autoSpaceDN w:val="0"/>
      <w:adjustRightInd w:val="0"/>
      <w:spacing w:after="0" w:line="240" w:lineRule="auto"/>
    </w:pPr>
    <w:rPr>
      <w:rFonts w:ascii="Arial" w:hAnsi="Arial" w:cs="Arial"/>
      <w:color w:val="000000"/>
      <w:kern w:val="0"/>
      <w:sz w:val="24"/>
      <w:szCs w:val="24"/>
    </w:rPr>
  </w:style>
  <w:style w:type="paragraph" w:styleId="Revision">
    <w:name w:val="Revision"/>
    <w:hidden/>
    <w:uiPriority w:val="99"/>
    <w:semiHidden/>
    <w:rsid w:val="001B2EEF"/>
    <w:pPr>
      <w:spacing w:after="0" w:line="240" w:lineRule="auto"/>
    </w:pPr>
  </w:style>
  <w:style w:type="character" w:styleId="CommentReference">
    <w:name w:val="annotation reference"/>
    <w:basedOn w:val="DefaultParagraphFont"/>
    <w:uiPriority w:val="99"/>
    <w:semiHidden/>
    <w:unhideWhenUsed/>
    <w:rsid w:val="00D50052"/>
    <w:rPr>
      <w:sz w:val="16"/>
      <w:szCs w:val="16"/>
    </w:rPr>
  </w:style>
  <w:style w:type="paragraph" w:styleId="CommentText">
    <w:name w:val="annotation text"/>
    <w:basedOn w:val="Normal"/>
    <w:link w:val="CommentTextChar"/>
    <w:uiPriority w:val="99"/>
    <w:unhideWhenUsed/>
    <w:rsid w:val="00D50052"/>
    <w:pPr>
      <w:spacing w:line="240" w:lineRule="auto"/>
    </w:pPr>
    <w:rPr>
      <w:sz w:val="20"/>
      <w:szCs w:val="20"/>
    </w:rPr>
  </w:style>
  <w:style w:type="character" w:customStyle="1" w:styleId="CommentTextChar">
    <w:name w:val="Comment Text Char"/>
    <w:basedOn w:val="DefaultParagraphFont"/>
    <w:link w:val="CommentText"/>
    <w:uiPriority w:val="99"/>
    <w:rsid w:val="00D50052"/>
    <w:rPr>
      <w:sz w:val="20"/>
      <w:szCs w:val="20"/>
    </w:rPr>
  </w:style>
  <w:style w:type="paragraph" w:styleId="CommentSubject">
    <w:name w:val="annotation subject"/>
    <w:basedOn w:val="CommentText"/>
    <w:next w:val="CommentText"/>
    <w:link w:val="CommentSubjectChar"/>
    <w:uiPriority w:val="99"/>
    <w:semiHidden/>
    <w:unhideWhenUsed/>
    <w:rsid w:val="00D50052"/>
    <w:rPr>
      <w:b/>
      <w:bCs/>
    </w:rPr>
  </w:style>
  <w:style w:type="character" w:customStyle="1" w:styleId="CommentSubjectChar">
    <w:name w:val="Comment Subject Char"/>
    <w:basedOn w:val="CommentTextChar"/>
    <w:link w:val="CommentSubject"/>
    <w:uiPriority w:val="99"/>
    <w:semiHidden/>
    <w:rsid w:val="00D500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209233">
      <w:bodyDiv w:val="1"/>
      <w:marLeft w:val="0"/>
      <w:marRight w:val="0"/>
      <w:marTop w:val="0"/>
      <w:marBottom w:val="0"/>
      <w:divBdr>
        <w:top w:val="none" w:sz="0" w:space="0" w:color="auto"/>
        <w:left w:val="none" w:sz="0" w:space="0" w:color="auto"/>
        <w:bottom w:val="none" w:sz="0" w:space="0" w:color="auto"/>
        <w:right w:val="none" w:sz="0" w:space="0" w:color="auto"/>
      </w:divBdr>
      <w:divsChild>
        <w:div w:id="754744623">
          <w:marLeft w:val="0"/>
          <w:marRight w:val="0"/>
          <w:marTop w:val="0"/>
          <w:marBottom w:val="0"/>
          <w:divBdr>
            <w:top w:val="none" w:sz="0" w:space="0" w:color="auto"/>
            <w:left w:val="none" w:sz="0" w:space="0" w:color="auto"/>
            <w:bottom w:val="none" w:sz="0" w:space="0" w:color="auto"/>
            <w:right w:val="none" w:sz="0" w:space="0" w:color="auto"/>
          </w:divBdr>
          <w:divsChild>
            <w:div w:id="887111160">
              <w:marLeft w:val="0"/>
              <w:marRight w:val="0"/>
              <w:marTop w:val="0"/>
              <w:marBottom w:val="0"/>
              <w:divBdr>
                <w:top w:val="none" w:sz="0" w:space="0" w:color="auto"/>
                <w:left w:val="none" w:sz="0" w:space="0" w:color="auto"/>
                <w:bottom w:val="none" w:sz="0" w:space="0" w:color="auto"/>
                <w:right w:val="none" w:sz="0" w:space="0" w:color="auto"/>
              </w:divBdr>
            </w:div>
            <w:div w:id="2043286768">
              <w:marLeft w:val="0"/>
              <w:marRight w:val="0"/>
              <w:marTop w:val="0"/>
              <w:marBottom w:val="0"/>
              <w:divBdr>
                <w:top w:val="none" w:sz="0" w:space="0" w:color="auto"/>
                <w:left w:val="none" w:sz="0" w:space="0" w:color="auto"/>
                <w:bottom w:val="none" w:sz="0" w:space="0" w:color="auto"/>
                <w:right w:val="none" w:sz="0" w:space="0" w:color="auto"/>
              </w:divBdr>
            </w:div>
            <w:div w:id="1449198319">
              <w:marLeft w:val="0"/>
              <w:marRight w:val="0"/>
              <w:marTop w:val="0"/>
              <w:marBottom w:val="0"/>
              <w:divBdr>
                <w:top w:val="none" w:sz="0" w:space="0" w:color="auto"/>
                <w:left w:val="none" w:sz="0" w:space="0" w:color="auto"/>
                <w:bottom w:val="none" w:sz="0" w:space="0" w:color="auto"/>
                <w:right w:val="none" w:sz="0" w:space="0" w:color="auto"/>
              </w:divBdr>
            </w:div>
            <w:div w:id="158158239">
              <w:marLeft w:val="0"/>
              <w:marRight w:val="0"/>
              <w:marTop w:val="0"/>
              <w:marBottom w:val="0"/>
              <w:divBdr>
                <w:top w:val="none" w:sz="0" w:space="0" w:color="auto"/>
                <w:left w:val="none" w:sz="0" w:space="0" w:color="auto"/>
                <w:bottom w:val="none" w:sz="0" w:space="0" w:color="auto"/>
                <w:right w:val="none" w:sz="0" w:space="0" w:color="auto"/>
              </w:divBdr>
            </w:div>
            <w:div w:id="1714765666">
              <w:marLeft w:val="0"/>
              <w:marRight w:val="0"/>
              <w:marTop w:val="0"/>
              <w:marBottom w:val="0"/>
              <w:divBdr>
                <w:top w:val="none" w:sz="0" w:space="0" w:color="auto"/>
                <w:left w:val="none" w:sz="0" w:space="0" w:color="auto"/>
                <w:bottom w:val="none" w:sz="0" w:space="0" w:color="auto"/>
                <w:right w:val="none" w:sz="0" w:space="0" w:color="auto"/>
              </w:divBdr>
            </w:div>
            <w:div w:id="987439112">
              <w:marLeft w:val="0"/>
              <w:marRight w:val="0"/>
              <w:marTop w:val="0"/>
              <w:marBottom w:val="0"/>
              <w:divBdr>
                <w:top w:val="none" w:sz="0" w:space="0" w:color="auto"/>
                <w:left w:val="none" w:sz="0" w:space="0" w:color="auto"/>
                <w:bottom w:val="none" w:sz="0" w:space="0" w:color="auto"/>
                <w:right w:val="none" w:sz="0" w:space="0" w:color="auto"/>
              </w:divBdr>
            </w:div>
            <w:div w:id="1761096296">
              <w:marLeft w:val="0"/>
              <w:marRight w:val="0"/>
              <w:marTop w:val="0"/>
              <w:marBottom w:val="0"/>
              <w:divBdr>
                <w:top w:val="none" w:sz="0" w:space="0" w:color="auto"/>
                <w:left w:val="none" w:sz="0" w:space="0" w:color="auto"/>
                <w:bottom w:val="none" w:sz="0" w:space="0" w:color="auto"/>
                <w:right w:val="none" w:sz="0" w:space="0" w:color="auto"/>
              </w:divBdr>
            </w:div>
            <w:div w:id="1142576569">
              <w:marLeft w:val="0"/>
              <w:marRight w:val="0"/>
              <w:marTop w:val="0"/>
              <w:marBottom w:val="0"/>
              <w:divBdr>
                <w:top w:val="none" w:sz="0" w:space="0" w:color="auto"/>
                <w:left w:val="none" w:sz="0" w:space="0" w:color="auto"/>
                <w:bottom w:val="none" w:sz="0" w:space="0" w:color="auto"/>
                <w:right w:val="none" w:sz="0" w:space="0" w:color="auto"/>
              </w:divBdr>
            </w:div>
            <w:div w:id="771050656">
              <w:marLeft w:val="0"/>
              <w:marRight w:val="0"/>
              <w:marTop w:val="0"/>
              <w:marBottom w:val="0"/>
              <w:divBdr>
                <w:top w:val="none" w:sz="0" w:space="0" w:color="auto"/>
                <w:left w:val="none" w:sz="0" w:space="0" w:color="auto"/>
                <w:bottom w:val="none" w:sz="0" w:space="0" w:color="auto"/>
                <w:right w:val="none" w:sz="0" w:space="0" w:color="auto"/>
              </w:divBdr>
            </w:div>
            <w:div w:id="736705914">
              <w:marLeft w:val="0"/>
              <w:marRight w:val="0"/>
              <w:marTop w:val="0"/>
              <w:marBottom w:val="0"/>
              <w:divBdr>
                <w:top w:val="none" w:sz="0" w:space="0" w:color="auto"/>
                <w:left w:val="none" w:sz="0" w:space="0" w:color="auto"/>
                <w:bottom w:val="none" w:sz="0" w:space="0" w:color="auto"/>
                <w:right w:val="none" w:sz="0" w:space="0" w:color="auto"/>
              </w:divBdr>
            </w:div>
            <w:div w:id="721103606">
              <w:marLeft w:val="0"/>
              <w:marRight w:val="0"/>
              <w:marTop w:val="0"/>
              <w:marBottom w:val="0"/>
              <w:divBdr>
                <w:top w:val="none" w:sz="0" w:space="0" w:color="auto"/>
                <w:left w:val="none" w:sz="0" w:space="0" w:color="auto"/>
                <w:bottom w:val="none" w:sz="0" w:space="0" w:color="auto"/>
                <w:right w:val="none" w:sz="0" w:space="0" w:color="auto"/>
              </w:divBdr>
            </w:div>
          </w:divsChild>
        </w:div>
        <w:div w:id="776174308">
          <w:marLeft w:val="0"/>
          <w:marRight w:val="0"/>
          <w:marTop w:val="0"/>
          <w:marBottom w:val="0"/>
          <w:divBdr>
            <w:top w:val="none" w:sz="0" w:space="0" w:color="auto"/>
            <w:left w:val="none" w:sz="0" w:space="0" w:color="auto"/>
            <w:bottom w:val="none" w:sz="0" w:space="0" w:color="auto"/>
            <w:right w:val="none" w:sz="0" w:space="0" w:color="auto"/>
          </w:divBdr>
          <w:divsChild>
            <w:div w:id="927887941">
              <w:marLeft w:val="0"/>
              <w:marRight w:val="0"/>
              <w:marTop w:val="0"/>
              <w:marBottom w:val="0"/>
              <w:divBdr>
                <w:top w:val="none" w:sz="0" w:space="0" w:color="auto"/>
                <w:left w:val="none" w:sz="0" w:space="0" w:color="auto"/>
                <w:bottom w:val="none" w:sz="0" w:space="0" w:color="auto"/>
                <w:right w:val="none" w:sz="0" w:space="0" w:color="auto"/>
              </w:divBdr>
            </w:div>
            <w:div w:id="2100057925">
              <w:marLeft w:val="0"/>
              <w:marRight w:val="0"/>
              <w:marTop w:val="0"/>
              <w:marBottom w:val="0"/>
              <w:divBdr>
                <w:top w:val="none" w:sz="0" w:space="0" w:color="auto"/>
                <w:left w:val="none" w:sz="0" w:space="0" w:color="auto"/>
                <w:bottom w:val="none" w:sz="0" w:space="0" w:color="auto"/>
                <w:right w:val="none" w:sz="0" w:space="0" w:color="auto"/>
              </w:divBdr>
            </w:div>
            <w:div w:id="509953043">
              <w:marLeft w:val="0"/>
              <w:marRight w:val="0"/>
              <w:marTop w:val="0"/>
              <w:marBottom w:val="0"/>
              <w:divBdr>
                <w:top w:val="none" w:sz="0" w:space="0" w:color="auto"/>
                <w:left w:val="none" w:sz="0" w:space="0" w:color="auto"/>
                <w:bottom w:val="none" w:sz="0" w:space="0" w:color="auto"/>
                <w:right w:val="none" w:sz="0" w:space="0" w:color="auto"/>
              </w:divBdr>
            </w:div>
            <w:div w:id="530846153">
              <w:marLeft w:val="0"/>
              <w:marRight w:val="0"/>
              <w:marTop w:val="0"/>
              <w:marBottom w:val="0"/>
              <w:divBdr>
                <w:top w:val="none" w:sz="0" w:space="0" w:color="auto"/>
                <w:left w:val="none" w:sz="0" w:space="0" w:color="auto"/>
                <w:bottom w:val="none" w:sz="0" w:space="0" w:color="auto"/>
                <w:right w:val="none" w:sz="0" w:space="0" w:color="auto"/>
              </w:divBdr>
            </w:div>
            <w:div w:id="1405420333">
              <w:marLeft w:val="0"/>
              <w:marRight w:val="0"/>
              <w:marTop w:val="0"/>
              <w:marBottom w:val="0"/>
              <w:divBdr>
                <w:top w:val="none" w:sz="0" w:space="0" w:color="auto"/>
                <w:left w:val="none" w:sz="0" w:space="0" w:color="auto"/>
                <w:bottom w:val="none" w:sz="0" w:space="0" w:color="auto"/>
                <w:right w:val="none" w:sz="0" w:space="0" w:color="auto"/>
              </w:divBdr>
            </w:div>
            <w:div w:id="1371609646">
              <w:marLeft w:val="0"/>
              <w:marRight w:val="0"/>
              <w:marTop w:val="0"/>
              <w:marBottom w:val="0"/>
              <w:divBdr>
                <w:top w:val="none" w:sz="0" w:space="0" w:color="auto"/>
                <w:left w:val="none" w:sz="0" w:space="0" w:color="auto"/>
                <w:bottom w:val="none" w:sz="0" w:space="0" w:color="auto"/>
                <w:right w:val="none" w:sz="0" w:space="0" w:color="auto"/>
              </w:divBdr>
            </w:div>
            <w:div w:id="257444781">
              <w:marLeft w:val="0"/>
              <w:marRight w:val="0"/>
              <w:marTop w:val="0"/>
              <w:marBottom w:val="0"/>
              <w:divBdr>
                <w:top w:val="none" w:sz="0" w:space="0" w:color="auto"/>
                <w:left w:val="none" w:sz="0" w:space="0" w:color="auto"/>
                <w:bottom w:val="none" w:sz="0" w:space="0" w:color="auto"/>
                <w:right w:val="none" w:sz="0" w:space="0" w:color="auto"/>
              </w:divBdr>
            </w:div>
            <w:div w:id="1415277182">
              <w:marLeft w:val="0"/>
              <w:marRight w:val="0"/>
              <w:marTop w:val="0"/>
              <w:marBottom w:val="0"/>
              <w:divBdr>
                <w:top w:val="none" w:sz="0" w:space="0" w:color="auto"/>
                <w:left w:val="none" w:sz="0" w:space="0" w:color="auto"/>
                <w:bottom w:val="none" w:sz="0" w:space="0" w:color="auto"/>
                <w:right w:val="none" w:sz="0" w:space="0" w:color="auto"/>
              </w:divBdr>
            </w:div>
            <w:div w:id="2122677232">
              <w:marLeft w:val="0"/>
              <w:marRight w:val="0"/>
              <w:marTop w:val="0"/>
              <w:marBottom w:val="0"/>
              <w:divBdr>
                <w:top w:val="none" w:sz="0" w:space="0" w:color="auto"/>
                <w:left w:val="none" w:sz="0" w:space="0" w:color="auto"/>
                <w:bottom w:val="none" w:sz="0" w:space="0" w:color="auto"/>
                <w:right w:val="none" w:sz="0" w:space="0" w:color="auto"/>
              </w:divBdr>
            </w:div>
            <w:div w:id="855848478">
              <w:marLeft w:val="0"/>
              <w:marRight w:val="0"/>
              <w:marTop w:val="0"/>
              <w:marBottom w:val="0"/>
              <w:divBdr>
                <w:top w:val="none" w:sz="0" w:space="0" w:color="auto"/>
                <w:left w:val="none" w:sz="0" w:space="0" w:color="auto"/>
                <w:bottom w:val="none" w:sz="0" w:space="0" w:color="auto"/>
                <w:right w:val="none" w:sz="0" w:space="0" w:color="auto"/>
              </w:divBdr>
            </w:div>
          </w:divsChild>
        </w:div>
        <w:div w:id="873884806">
          <w:marLeft w:val="0"/>
          <w:marRight w:val="0"/>
          <w:marTop w:val="0"/>
          <w:marBottom w:val="0"/>
          <w:divBdr>
            <w:top w:val="none" w:sz="0" w:space="0" w:color="auto"/>
            <w:left w:val="none" w:sz="0" w:space="0" w:color="auto"/>
            <w:bottom w:val="none" w:sz="0" w:space="0" w:color="auto"/>
            <w:right w:val="none" w:sz="0" w:space="0" w:color="auto"/>
          </w:divBdr>
          <w:divsChild>
            <w:div w:id="948706985">
              <w:marLeft w:val="0"/>
              <w:marRight w:val="0"/>
              <w:marTop w:val="0"/>
              <w:marBottom w:val="0"/>
              <w:divBdr>
                <w:top w:val="none" w:sz="0" w:space="0" w:color="auto"/>
                <w:left w:val="none" w:sz="0" w:space="0" w:color="auto"/>
                <w:bottom w:val="none" w:sz="0" w:space="0" w:color="auto"/>
                <w:right w:val="none" w:sz="0" w:space="0" w:color="auto"/>
              </w:divBdr>
            </w:div>
            <w:div w:id="1181696334">
              <w:marLeft w:val="0"/>
              <w:marRight w:val="0"/>
              <w:marTop w:val="0"/>
              <w:marBottom w:val="0"/>
              <w:divBdr>
                <w:top w:val="none" w:sz="0" w:space="0" w:color="auto"/>
                <w:left w:val="none" w:sz="0" w:space="0" w:color="auto"/>
                <w:bottom w:val="none" w:sz="0" w:space="0" w:color="auto"/>
                <w:right w:val="none" w:sz="0" w:space="0" w:color="auto"/>
              </w:divBdr>
            </w:div>
            <w:div w:id="1845509149">
              <w:marLeft w:val="0"/>
              <w:marRight w:val="0"/>
              <w:marTop w:val="0"/>
              <w:marBottom w:val="0"/>
              <w:divBdr>
                <w:top w:val="none" w:sz="0" w:space="0" w:color="auto"/>
                <w:left w:val="none" w:sz="0" w:space="0" w:color="auto"/>
                <w:bottom w:val="none" w:sz="0" w:space="0" w:color="auto"/>
                <w:right w:val="none" w:sz="0" w:space="0" w:color="auto"/>
              </w:divBdr>
            </w:div>
            <w:div w:id="1121610948">
              <w:marLeft w:val="0"/>
              <w:marRight w:val="0"/>
              <w:marTop w:val="0"/>
              <w:marBottom w:val="0"/>
              <w:divBdr>
                <w:top w:val="none" w:sz="0" w:space="0" w:color="auto"/>
                <w:left w:val="none" w:sz="0" w:space="0" w:color="auto"/>
                <w:bottom w:val="none" w:sz="0" w:space="0" w:color="auto"/>
                <w:right w:val="none" w:sz="0" w:space="0" w:color="auto"/>
              </w:divBdr>
            </w:div>
            <w:div w:id="1317759744">
              <w:marLeft w:val="0"/>
              <w:marRight w:val="0"/>
              <w:marTop w:val="0"/>
              <w:marBottom w:val="0"/>
              <w:divBdr>
                <w:top w:val="none" w:sz="0" w:space="0" w:color="auto"/>
                <w:left w:val="none" w:sz="0" w:space="0" w:color="auto"/>
                <w:bottom w:val="none" w:sz="0" w:space="0" w:color="auto"/>
                <w:right w:val="none" w:sz="0" w:space="0" w:color="auto"/>
              </w:divBdr>
            </w:div>
            <w:div w:id="182861478">
              <w:marLeft w:val="0"/>
              <w:marRight w:val="0"/>
              <w:marTop w:val="0"/>
              <w:marBottom w:val="0"/>
              <w:divBdr>
                <w:top w:val="none" w:sz="0" w:space="0" w:color="auto"/>
                <w:left w:val="none" w:sz="0" w:space="0" w:color="auto"/>
                <w:bottom w:val="none" w:sz="0" w:space="0" w:color="auto"/>
                <w:right w:val="none" w:sz="0" w:space="0" w:color="auto"/>
              </w:divBdr>
            </w:div>
            <w:div w:id="2080012692">
              <w:marLeft w:val="0"/>
              <w:marRight w:val="0"/>
              <w:marTop w:val="0"/>
              <w:marBottom w:val="0"/>
              <w:divBdr>
                <w:top w:val="none" w:sz="0" w:space="0" w:color="auto"/>
                <w:left w:val="none" w:sz="0" w:space="0" w:color="auto"/>
                <w:bottom w:val="none" w:sz="0" w:space="0" w:color="auto"/>
                <w:right w:val="none" w:sz="0" w:space="0" w:color="auto"/>
              </w:divBdr>
            </w:div>
            <w:div w:id="1114909733">
              <w:marLeft w:val="0"/>
              <w:marRight w:val="0"/>
              <w:marTop w:val="0"/>
              <w:marBottom w:val="0"/>
              <w:divBdr>
                <w:top w:val="none" w:sz="0" w:space="0" w:color="auto"/>
                <w:left w:val="none" w:sz="0" w:space="0" w:color="auto"/>
                <w:bottom w:val="none" w:sz="0" w:space="0" w:color="auto"/>
                <w:right w:val="none" w:sz="0" w:space="0" w:color="auto"/>
              </w:divBdr>
            </w:div>
            <w:div w:id="723023015">
              <w:marLeft w:val="0"/>
              <w:marRight w:val="0"/>
              <w:marTop w:val="0"/>
              <w:marBottom w:val="0"/>
              <w:divBdr>
                <w:top w:val="none" w:sz="0" w:space="0" w:color="auto"/>
                <w:left w:val="none" w:sz="0" w:space="0" w:color="auto"/>
                <w:bottom w:val="none" w:sz="0" w:space="0" w:color="auto"/>
                <w:right w:val="none" w:sz="0" w:space="0" w:color="auto"/>
              </w:divBdr>
            </w:div>
            <w:div w:id="569193540">
              <w:marLeft w:val="0"/>
              <w:marRight w:val="0"/>
              <w:marTop w:val="0"/>
              <w:marBottom w:val="0"/>
              <w:divBdr>
                <w:top w:val="none" w:sz="0" w:space="0" w:color="auto"/>
                <w:left w:val="none" w:sz="0" w:space="0" w:color="auto"/>
                <w:bottom w:val="none" w:sz="0" w:space="0" w:color="auto"/>
                <w:right w:val="none" w:sz="0" w:space="0" w:color="auto"/>
              </w:divBdr>
            </w:div>
          </w:divsChild>
        </w:div>
        <w:div w:id="804928617">
          <w:marLeft w:val="0"/>
          <w:marRight w:val="0"/>
          <w:marTop w:val="0"/>
          <w:marBottom w:val="0"/>
          <w:divBdr>
            <w:top w:val="none" w:sz="0" w:space="0" w:color="auto"/>
            <w:left w:val="none" w:sz="0" w:space="0" w:color="auto"/>
            <w:bottom w:val="none" w:sz="0" w:space="0" w:color="auto"/>
            <w:right w:val="none" w:sz="0" w:space="0" w:color="auto"/>
          </w:divBdr>
          <w:divsChild>
            <w:div w:id="1125083173">
              <w:marLeft w:val="0"/>
              <w:marRight w:val="0"/>
              <w:marTop w:val="0"/>
              <w:marBottom w:val="0"/>
              <w:divBdr>
                <w:top w:val="none" w:sz="0" w:space="0" w:color="auto"/>
                <w:left w:val="none" w:sz="0" w:space="0" w:color="auto"/>
                <w:bottom w:val="none" w:sz="0" w:space="0" w:color="auto"/>
                <w:right w:val="none" w:sz="0" w:space="0" w:color="auto"/>
              </w:divBdr>
            </w:div>
            <w:div w:id="1805731673">
              <w:marLeft w:val="0"/>
              <w:marRight w:val="0"/>
              <w:marTop w:val="0"/>
              <w:marBottom w:val="0"/>
              <w:divBdr>
                <w:top w:val="none" w:sz="0" w:space="0" w:color="auto"/>
                <w:left w:val="none" w:sz="0" w:space="0" w:color="auto"/>
                <w:bottom w:val="none" w:sz="0" w:space="0" w:color="auto"/>
                <w:right w:val="none" w:sz="0" w:space="0" w:color="auto"/>
              </w:divBdr>
            </w:div>
            <w:div w:id="1174807913">
              <w:marLeft w:val="0"/>
              <w:marRight w:val="0"/>
              <w:marTop w:val="0"/>
              <w:marBottom w:val="0"/>
              <w:divBdr>
                <w:top w:val="none" w:sz="0" w:space="0" w:color="auto"/>
                <w:left w:val="none" w:sz="0" w:space="0" w:color="auto"/>
                <w:bottom w:val="none" w:sz="0" w:space="0" w:color="auto"/>
                <w:right w:val="none" w:sz="0" w:space="0" w:color="auto"/>
              </w:divBdr>
            </w:div>
            <w:div w:id="1907497508">
              <w:marLeft w:val="0"/>
              <w:marRight w:val="0"/>
              <w:marTop w:val="0"/>
              <w:marBottom w:val="0"/>
              <w:divBdr>
                <w:top w:val="none" w:sz="0" w:space="0" w:color="auto"/>
                <w:left w:val="none" w:sz="0" w:space="0" w:color="auto"/>
                <w:bottom w:val="none" w:sz="0" w:space="0" w:color="auto"/>
                <w:right w:val="none" w:sz="0" w:space="0" w:color="auto"/>
              </w:divBdr>
            </w:div>
            <w:div w:id="1533377576">
              <w:marLeft w:val="0"/>
              <w:marRight w:val="0"/>
              <w:marTop w:val="0"/>
              <w:marBottom w:val="0"/>
              <w:divBdr>
                <w:top w:val="none" w:sz="0" w:space="0" w:color="auto"/>
                <w:left w:val="none" w:sz="0" w:space="0" w:color="auto"/>
                <w:bottom w:val="none" w:sz="0" w:space="0" w:color="auto"/>
                <w:right w:val="none" w:sz="0" w:space="0" w:color="auto"/>
              </w:divBdr>
            </w:div>
            <w:div w:id="644965453">
              <w:marLeft w:val="0"/>
              <w:marRight w:val="0"/>
              <w:marTop w:val="0"/>
              <w:marBottom w:val="0"/>
              <w:divBdr>
                <w:top w:val="none" w:sz="0" w:space="0" w:color="auto"/>
                <w:left w:val="none" w:sz="0" w:space="0" w:color="auto"/>
                <w:bottom w:val="none" w:sz="0" w:space="0" w:color="auto"/>
                <w:right w:val="none" w:sz="0" w:space="0" w:color="auto"/>
              </w:divBdr>
            </w:div>
            <w:div w:id="1648364880">
              <w:marLeft w:val="0"/>
              <w:marRight w:val="0"/>
              <w:marTop w:val="0"/>
              <w:marBottom w:val="0"/>
              <w:divBdr>
                <w:top w:val="none" w:sz="0" w:space="0" w:color="auto"/>
                <w:left w:val="none" w:sz="0" w:space="0" w:color="auto"/>
                <w:bottom w:val="none" w:sz="0" w:space="0" w:color="auto"/>
                <w:right w:val="none" w:sz="0" w:space="0" w:color="auto"/>
              </w:divBdr>
            </w:div>
          </w:divsChild>
        </w:div>
        <w:div w:id="2171626">
          <w:marLeft w:val="0"/>
          <w:marRight w:val="0"/>
          <w:marTop w:val="0"/>
          <w:marBottom w:val="0"/>
          <w:divBdr>
            <w:top w:val="none" w:sz="0" w:space="0" w:color="auto"/>
            <w:left w:val="none" w:sz="0" w:space="0" w:color="auto"/>
            <w:bottom w:val="none" w:sz="0" w:space="0" w:color="auto"/>
            <w:right w:val="none" w:sz="0" w:space="0" w:color="auto"/>
          </w:divBdr>
          <w:divsChild>
            <w:div w:id="1059091182">
              <w:marLeft w:val="0"/>
              <w:marRight w:val="0"/>
              <w:marTop w:val="0"/>
              <w:marBottom w:val="0"/>
              <w:divBdr>
                <w:top w:val="none" w:sz="0" w:space="0" w:color="auto"/>
                <w:left w:val="none" w:sz="0" w:space="0" w:color="auto"/>
                <w:bottom w:val="none" w:sz="0" w:space="0" w:color="auto"/>
                <w:right w:val="none" w:sz="0" w:space="0" w:color="auto"/>
              </w:divBdr>
            </w:div>
            <w:div w:id="962924631">
              <w:marLeft w:val="0"/>
              <w:marRight w:val="0"/>
              <w:marTop w:val="0"/>
              <w:marBottom w:val="0"/>
              <w:divBdr>
                <w:top w:val="none" w:sz="0" w:space="0" w:color="auto"/>
                <w:left w:val="none" w:sz="0" w:space="0" w:color="auto"/>
                <w:bottom w:val="none" w:sz="0" w:space="0" w:color="auto"/>
                <w:right w:val="none" w:sz="0" w:space="0" w:color="auto"/>
              </w:divBdr>
            </w:div>
            <w:div w:id="1643998112">
              <w:marLeft w:val="0"/>
              <w:marRight w:val="0"/>
              <w:marTop w:val="0"/>
              <w:marBottom w:val="0"/>
              <w:divBdr>
                <w:top w:val="none" w:sz="0" w:space="0" w:color="auto"/>
                <w:left w:val="none" w:sz="0" w:space="0" w:color="auto"/>
                <w:bottom w:val="none" w:sz="0" w:space="0" w:color="auto"/>
                <w:right w:val="none" w:sz="0" w:space="0" w:color="auto"/>
              </w:divBdr>
            </w:div>
            <w:div w:id="406731951">
              <w:marLeft w:val="0"/>
              <w:marRight w:val="0"/>
              <w:marTop w:val="0"/>
              <w:marBottom w:val="0"/>
              <w:divBdr>
                <w:top w:val="none" w:sz="0" w:space="0" w:color="auto"/>
                <w:left w:val="none" w:sz="0" w:space="0" w:color="auto"/>
                <w:bottom w:val="none" w:sz="0" w:space="0" w:color="auto"/>
                <w:right w:val="none" w:sz="0" w:space="0" w:color="auto"/>
              </w:divBdr>
            </w:div>
            <w:div w:id="238099371">
              <w:marLeft w:val="0"/>
              <w:marRight w:val="0"/>
              <w:marTop w:val="0"/>
              <w:marBottom w:val="0"/>
              <w:divBdr>
                <w:top w:val="none" w:sz="0" w:space="0" w:color="auto"/>
                <w:left w:val="none" w:sz="0" w:space="0" w:color="auto"/>
                <w:bottom w:val="none" w:sz="0" w:space="0" w:color="auto"/>
                <w:right w:val="none" w:sz="0" w:space="0" w:color="auto"/>
              </w:divBdr>
            </w:div>
          </w:divsChild>
        </w:div>
        <w:div w:id="1288900974">
          <w:marLeft w:val="0"/>
          <w:marRight w:val="0"/>
          <w:marTop w:val="0"/>
          <w:marBottom w:val="0"/>
          <w:divBdr>
            <w:top w:val="none" w:sz="0" w:space="0" w:color="auto"/>
            <w:left w:val="none" w:sz="0" w:space="0" w:color="auto"/>
            <w:bottom w:val="none" w:sz="0" w:space="0" w:color="auto"/>
            <w:right w:val="none" w:sz="0" w:space="0" w:color="auto"/>
          </w:divBdr>
          <w:divsChild>
            <w:div w:id="1695382001">
              <w:marLeft w:val="-75"/>
              <w:marRight w:val="0"/>
              <w:marTop w:val="30"/>
              <w:marBottom w:val="30"/>
              <w:divBdr>
                <w:top w:val="none" w:sz="0" w:space="0" w:color="auto"/>
                <w:left w:val="none" w:sz="0" w:space="0" w:color="auto"/>
                <w:bottom w:val="none" w:sz="0" w:space="0" w:color="auto"/>
                <w:right w:val="none" w:sz="0" w:space="0" w:color="auto"/>
              </w:divBdr>
              <w:divsChild>
                <w:div w:id="1657107226">
                  <w:marLeft w:val="0"/>
                  <w:marRight w:val="0"/>
                  <w:marTop w:val="0"/>
                  <w:marBottom w:val="0"/>
                  <w:divBdr>
                    <w:top w:val="none" w:sz="0" w:space="0" w:color="auto"/>
                    <w:left w:val="none" w:sz="0" w:space="0" w:color="auto"/>
                    <w:bottom w:val="none" w:sz="0" w:space="0" w:color="auto"/>
                    <w:right w:val="none" w:sz="0" w:space="0" w:color="auto"/>
                  </w:divBdr>
                  <w:divsChild>
                    <w:div w:id="45419130">
                      <w:marLeft w:val="0"/>
                      <w:marRight w:val="0"/>
                      <w:marTop w:val="0"/>
                      <w:marBottom w:val="0"/>
                      <w:divBdr>
                        <w:top w:val="none" w:sz="0" w:space="0" w:color="auto"/>
                        <w:left w:val="none" w:sz="0" w:space="0" w:color="auto"/>
                        <w:bottom w:val="none" w:sz="0" w:space="0" w:color="auto"/>
                        <w:right w:val="none" w:sz="0" w:space="0" w:color="auto"/>
                      </w:divBdr>
                    </w:div>
                  </w:divsChild>
                </w:div>
                <w:div w:id="1342659589">
                  <w:marLeft w:val="0"/>
                  <w:marRight w:val="0"/>
                  <w:marTop w:val="0"/>
                  <w:marBottom w:val="0"/>
                  <w:divBdr>
                    <w:top w:val="none" w:sz="0" w:space="0" w:color="auto"/>
                    <w:left w:val="none" w:sz="0" w:space="0" w:color="auto"/>
                    <w:bottom w:val="none" w:sz="0" w:space="0" w:color="auto"/>
                    <w:right w:val="none" w:sz="0" w:space="0" w:color="auto"/>
                  </w:divBdr>
                  <w:divsChild>
                    <w:div w:id="1378316855">
                      <w:marLeft w:val="0"/>
                      <w:marRight w:val="0"/>
                      <w:marTop w:val="0"/>
                      <w:marBottom w:val="0"/>
                      <w:divBdr>
                        <w:top w:val="none" w:sz="0" w:space="0" w:color="auto"/>
                        <w:left w:val="none" w:sz="0" w:space="0" w:color="auto"/>
                        <w:bottom w:val="none" w:sz="0" w:space="0" w:color="auto"/>
                        <w:right w:val="none" w:sz="0" w:space="0" w:color="auto"/>
                      </w:divBdr>
                    </w:div>
                  </w:divsChild>
                </w:div>
                <w:div w:id="1009870567">
                  <w:marLeft w:val="0"/>
                  <w:marRight w:val="0"/>
                  <w:marTop w:val="0"/>
                  <w:marBottom w:val="0"/>
                  <w:divBdr>
                    <w:top w:val="none" w:sz="0" w:space="0" w:color="auto"/>
                    <w:left w:val="none" w:sz="0" w:space="0" w:color="auto"/>
                    <w:bottom w:val="none" w:sz="0" w:space="0" w:color="auto"/>
                    <w:right w:val="none" w:sz="0" w:space="0" w:color="auto"/>
                  </w:divBdr>
                  <w:divsChild>
                    <w:div w:id="1647858178">
                      <w:marLeft w:val="0"/>
                      <w:marRight w:val="0"/>
                      <w:marTop w:val="0"/>
                      <w:marBottom w:val="0"/>
                      <w:divBdr>
                        <w:top w:val="none" w:sz="0" w:space="0" w:color="auto"/>
                        <w:left w:val="none" w:sz="0" w:space="0" w:color="auto"/>
                        <w:bottom w:val="none" w:sz="0" w:space="0" w:color="auto"/>
                        <w:right w:val="none" w:sz="0" w:space="0" w:color="auto"/>
                      </w:divBdr>
                    </w:div>
                  </w:divsChild>
                </w:div>
                <w:div w:id="515385192">
                  <w:marLeft w:val="0"/>
                  <w:marRight w:val="0"/>
                  <w:marTop w:val="0"/>
                  <w:marBottom w:val="0"/>
                  <w:divBdr>
                    <w:top w:val="none" w:sz="0" w:space="0" w:color="auto"/>
                    <w:left w:val="none" w:sz="0" w:space="0" w:color="auto"/>
                    <w:bottom w:val="none" w:sz="0" w:space="0" w:color="auto"/>
                    <w:right w:val="none" w:sz="0" w:space="0" w:color="auto"/>
                  </w:divBdr>
                  <w:divsChild>
                    <w:div w:id="1629777715">
                      <w:marLeft w:val="0"/>
                      <w:marRight w:val="0"/>
                      <w:marTop w:val="0"/>
                      <w:marBottom w:val="0"/>
                      <w:divBdr>
                        <w:top w:val="none" w:sz="0" w:space="0" w:color="auto"/>
                        <w:left w:val="none" w:sz="0" w:space="0" w:color="auto"/>
                        <w:bottom w:val="none" w:sz="0" w:space="0" w:color="auto"/>
                        <w:right w:val="none" w:sz="0" w:space="0" w:color="auto"/>
                      </w:divBdr>
                    </w:div>
                  </w:divsChild>
                </w:div>
                <w:div w:id="1572033481">
                  <w:marLeft w:val="0"/>
                  <w:marRight w:val="0"/>
                  <w:marTop w:val="0"/>
                  <w:marBottom w:val="0"/>
                  <w:divBdr>
                    <w:top w:val="none" w:sz="0" w:space="0" w:color="auto"/>
                    <w:left w:val="none" w:sz="0" w:space="0" w:color="auto"/>
                    <w:bottom w:val="none" w:sz="0" w:space="0" w:color="auto"/>
                    <w:right w:val="none" w:sz="0" w:space="0" w:color="auto"/>
                  </w:divBdr>
                  <w:divsChild>
                    <w:div w:id="1680035841">
                      <w:marLeft w:val="0"/>
                      <w:marRight w:val="0"/>
                      <w:marTop w:val="0"/>
                      <w:marBottom w:val="0"/>
                      <w:divBdr>
                        <w:top w:val="none" w:sz="0" w:space="0" w:color="auto"/>
                        <w:left w:val="none" w:sz="0" w:space="0" w:color="auto"/>
                        <w:bottom w:val="none" w:sz="0" w:space="0" w:color="auto"/>
                        <w:right w:val="none" w:sz="0" w:space="0" w:color="auto"/>
                      </w:divBdr>
                    </w:div>
                    <w:div w:id="1514765186">
                      <w:marLeft w:val="0"/>
                      <w:marRight w:val="0"/>
                      <w:marTop w:val="0"/>
                      <w:marBottom w:val="0"/>
                      <w:divBdr>
                        <w:top w:val="none" w:sz="0" w:space="0" w:color="auto"/>
                        <w:left w:val="none" w:sz="0" w:space="0" w:color="auto"/>
                        <w:bottom w:val="none" w:sz="0" w:space="0" w:color="auto"/>
                        <w:right w:val="none" w:sz="0" w:space="0" w:color="auto"/>
                      </w:divBdr>
                    </w:div>
                    <w:div w:id="1462068495">
                      <w:marLeft w:val="0"/>
                      <w:marRight w:val="0"/>
                      <w:marTop w:val="0"/>
                      <w:marBottom w:val="0"/>
                      <w:divBdr>
                        <w:top w:val="none" w:sz="0" w:space="0" w:color="auto"/>
                        <w:left w:val="none" w:sz="0" w:space="0" w:color="auto"/>
                        <w:bottom w:val="none" w:sz="0" w:space="0" w:color="auto"/>
                        <w:right w:val="none" w:sz="0" w:space="0" w:color="auto"/>
                      </w:divBdr>
                    </w:div>
                    <w:div w:id="473331842">
                      <w:marLeft w:val="0"/>
                      <w:marRight w:val="0"/>
                      <w:marTop w:val="0"/>
                      <w:marBottom w:val="0"/>
                      <w:divBdr>
                        <w:top w:val="none" w:sz="0" w:space="0" w:color="auto"/>
                        <w:left w:val="none" w:sz="0" w:space="0" w:color="auto"/>
                        <w:bottom w:val="none" w:sz="0" w:space="0" w:color="auto"/>
                        <w:right w:val="none" w:sz="0" w:space="0" w:color="auto"/>
                      </w:divBdr>
                    </w:div>
                    <w:div w:id="948462958">
                      <w:marLeft w:val="0"/>
                      <w:marRight w:val="0"/>
                      <w:marTop w:val="0"/>
                      <w:marBottom w:val="0"/>
                      <w:divBdr>
                        <w:top w:val="none" w:sz="0" w:space="0" w:color="auto"/>
                        <w:left w:val="none" w:sz="0" w:space="0" w:color="auto"/>
                        <w:bottom w:val="none" w:sz="0" w:space="0" w:color="auto"/>
                        <w:right w:val="none" w:sz="0" w:space="0" w:color="auto"/>
                      </w:divBdr>
                    </w:div>
                    <w:div w:id="1521234721">
                      <w:marLeft w:val="0"/>
                      <w:marRight w:val="0"/>
                      <w:marTop w:val="0"/>
                      <w:marBottom w:val="0"/>
                      <w:divBdr>
                        <w:top w:val="none" w:sz="0" w:space="0" w:color="auto"/>
                        <w:left w:val="none" w:sz="0" w:space="0" w:color="auto"/>
                        <w:bottom w:val="none" w:sz="0" w:space="0" w:color="auto"/>
                        <w:right w:val="none" w:sz="0" w:space="0" w:color="auto"/>
                      </w:divBdr>
                    </w:div>
                    <w:div w:id="488595580">
                      <w:marLeft w:val="0"/>
                      <w:marRight w:val="0"/>
                      <w:marTop w:val="0"/>
                      <w:marBottom w:val="0"/>
                      <w:divBdr>
                        <w:top w:val="none" w:sz="0" w:space="0" w:color="auto"/>
                        <w:left w:val="none" w:sz="0" w:space="0" w:color="auto"/>
                        <w:bottom w:val="none" w:sz="0" w:space="0" w:color="auto"/>
                        <w:right w:val="none" w:sz="0" w:space="0" w:color="auto"/>
                      </w:divBdr>
                    </w:div>
                    <w:div w:id="595795759">
                      <w:marLeft w:val="0"/>
                      <w:marRight w:val="0"/>
                      <w:marTop w:val="0"/>
                      <w:marBottom w:val="0"/>
                      <w:divBdr>
                        <w:top w:val="none" w:sz="0" w:space="0" w:color="auto"/>
                        <w:left w:val="none" w:sz="0" w:space="0" w:color="auto"/>
                        <w:bottom w:val="none" w:sz="0" w:space="0" w:color="auto"/>
                        <w:right w:val="none" w:sz="0" w:space="0" w:color="auto"/>
                      </w:divBdr>
                    </w:div>
                    <w:div w:id="1816488354">
                      <w:marLeft w:val="0"/>
                      <w:marRight w:val="0"/>
                      <w:marTop w:val="0"/>
                      <w:marBottom w:val="0"/>
                      <w:divBdr>
                        <w:top w:val="none" w:sz="0" w:space="0" w:color="auto"/>
                        <w:left w:val="none" w:sz="0" w:space="0" w:color="auto"/>
                        <w:bottom w:val="none" w:sz="0" w:space="0" w:color="auto"/>
                        <w:right w:val="none" w:sz="0" w:space="0" w:color="auto"/>
                      </w:divBdr>
                    </w:div>
                    <w:div w:id="41171215">
                      <w:marLeft w:val="0"/>
                      <w:marRight w:val="0"/>
                      <w:marTop w:val="0"/>
                      <w:marBottom w:val="0"/>
                      <w:divBdr>
                        <w:top w:val="none" w:sz="0" w:space="0" w:color="auto"/>
                        <w:left w:val="none" w:sz="0" w:space="0" w:color="auto"/>
                        <w:bottom w:val="none" w:sz="0" w:space="0" w:color="auto"/>
                        <w:right w:val="none" w:sz="0" w:space="0" w:color="auto"/>
                      </w:divBdr>
                    </w:div>
                    <w:div w:id="541595326">
                      <w:marLeft w:val="0"/>
                      <w:marRight w:val="0"/>
                      <w:marTop w:val="0"/>
                      <w:marBottom w:val="0"/>
                      <w:divBdr>
                        <w:top w:val="none" w:sz="0" w:space="0" w:color="auto"/>
                        <w:left w:val="none" w:sz="0" w:space="0" w:color="auto"/>
                        <w:bottom w:val="none" w:sz="0" w:space="0" w:color="auto"/>
                        <w:right w:val="none" w:sz="0" w:space="0" w:color="auto"/>
                      </w:divBdr>
                    </w:div>
                    <w:div w:id="166755598">
                      <w:marLeft w:val="0"/>
                      <w:marRight w:val="0"/>
                      <w:marTop w:val="0"/>
                      <w:marBottom w:val="0"/>
                      <w:divBdr>
                        <w:top w:val="none" w:sz="0" w:space="0" w:color="auto"/>
                        <w:left w:val="none" w:sz="0" w:space="0" w:color="auto"/>
                        <w:bottom w:val="none" w:sz="0" w:space="0" w:color="auto"/>
                        <w:right w:val="none" w:sz="0" w:space="0" w:color="auto"/>
                      </w:divBdr>
                    </w:div>
                    <w:div w:id="993796277">
                      <w:marLeft w:val="0"/>
                      <w:marRight w:val="0"/>
                      <w:marTop w:val="0"/>
                      <w:marBottom w:val="0"/>
                      <w:divBdr>
                        <w:top w:val="none" w:sz="0" w:space="0" w:color="auto"/>
                        <w:left w:val="none" w:sz="0" w:space="0" w:color="auto"/>
                        <w:bottom w:val="none" w:sz="0" w:space="0" w:color="auto"/>
                        <w:right w:val="none" w:sz="0" w:space="0" w:color="auto"/>
                      </w:divBdr>
                    </w:div>
                  </w:divsChild>
                </w:div>
                <w:div w:id="1917861506">
                  <w:marLeft w:val="0"/>
                  <w:marRight w:val="0"/>
                  <w:marTop w:val="0"/>
                  <w:marBottom w:val="0"/>
                  <w:divBdr>
                    <w:top w:val="none" w:sz="0" w:space="0" w:color="auto"/>
                    <w:left w:val="none" w:sz="0" w:space="0" w:color="auto"/>
                    <w:bottom w:val="none" w:sz="0" w:space="0" w:color="auto"/>
                    <w:right w:val="none" w:sz="0" w:space="0" w:color="auto"/>
                  </w:divBdr>
                  <w:divsChild>
                    <w:div w:id="1939830421">
                      <w:marLeft w:val="0"/>
                      <w:marRight w:val="0"/>
                      <w:marTop w:val="0"/>
                      <w:marBottom w:val="0"/>
                      <w:divBdr>
                        <w:top w:val="none" w:sz="0" w:space="0" w:color="auto"/>
                        <w:left w:val="none" w:sz="0" w:space="0" w:color="auto"/>
                        <w:bottom w:val="none" w:sz="0" w:space="0" w:color="auto"/>
                        <w:right w:val="none" w:sz="0" w:space="0" w:color="auto"/>
                      </w:divBdr>
                    </w:div>
                    <w:div w:id="1823813389">
                      <w:marLeft w:val="0"/>
                      <w:marRight w:val="0"/>
                      <w:marTop w:val="0"/>
                      <w:marBottom w:val="0"/>
                      <w:divBdr>
                        <w:top w:val="none" w:sz="0" w:space="0" w:color="auto"/>
                        <w:left w:val="none" w:sz="0" w:space="0" w:color="auto"/>
                        <w:bottom w:val="none" w:sz="0" w:space="0" w:color="auto"/>
                        <w:right w:val="none" w:sz="0" w:space="0" w:color="auto"/>
                      </w:divBdr>
                    </w:div>
                    <w:div w:id="597716445">
                      <w:marLeft w:val="0"/>
                      <w:marRight w:val="0"/>
                      <w:marTop w:val="0"/>
                      <w:marBottom w:val="0"/>
                      <w:divBdr>
                        <w:top w:val="none" w:sz="0" w:space="0" w:color="auto"/>
                        <w:left w:val="none" w:sz="0" w:space="0" w:color="auto"/>
                        <w:bottom w:val="none" w:sz="0" w:space="0" w:color="auto"/>
                        <w:right w:val="none" w:sz="0" w:space="0" w:color="auto"/>
                      </w:divBdr>
                    </w:div>
                    <w:div w:id="1780685911">
                      <w:marLeft w:val="0"/>
                      <w:marRight w:val="0"/>
                      <w:marTop w:val="0"/>
                      <w:marBottom w:val="0"/>
                      <w:divBdr>
                        <w:top w:val="none" w:sz="0" w:space="0" w:color="auto"/>
                        <w:left w:val="none" w:sz="0" w:space="0" w:color="auto"/>
                        <w:bottom w:val="none" w:sz="0" w:space="0" w:color="auto"/>
                        <w:right w:val="none" w:sz="0" w:space="0" w:color="auto"/>
                      </w:divBdr>
                    </w:div>
                    <w:div w:id="1011103852">
                      <w:marLeft w:val="0"/>
                      <w:marRight w:val="0"/>
                      <w:marTop w:val="0"/>
                      <w:marBottom w:val="0"/>
                      <w:divBdr>
                        <w:top w:val="none" w:sz="0" w:space="0" w:color="auto"/>
                        <w:left w:val="none" w:sz="0" w:space="0" w:color="auto"/>
                        <w:bottom w:val="none" w:sz="0" w:space="0" w:color="auto"/>
                        <w:right w:val="none" w:sz="0" w:space="0" w:color="auto"/>
                      </w:divBdr>
                    </w:div>
                    <w:div w:id="712660261">
                      <w:marLeft w:val="0"/>
                      <w:marRight w:val="0"/>
                      <w:marTop w:val="0"/>
                      <w:marBottom w:val="0"/>
                      <w:divBdr>
                        <w:top w:val="none" w:sz="0" w:space="0" w:color="auto"/>
                        <w:left w:val="none" w:sz="0" w:space="0" w:color="auto"/>
                        <w:bottom w:val="none" w:sz="0" w:space="0" w:color="auto"/>
                        <w:right w:val="none" w:sz="0" w:space="0" w:color="auto"/>
                      </w:divBdr>
                    </w:div>
                    <w:div w:id="239142671">
                      <w:marLeft w:val="0"/>
                      <w:marRight w:val="0"/>
                      <w:marTop w:val="0"/>
                      <w:marBottom w:val="0"/>
                      <w:divBdr>
                        <w:top w:val="none" w:sz="0" w:space="0" w:color="auto"/>
                        <w:left w:val="none" w:sz="0" w:space="0" w:color="auto"/>
                        <w:bottom w:val="none" w:sz="0" w:space="0" w:color="auto"/>
                        <w:right w:val="none" w:sz="0" w:space="0" w:color="auto"/>
                      </w:divBdr>
                    </w:div>
                    <w:div w:id="1504933135">
                      <w:marLeft w:val="0"/>
                      <w:marRight w:val="0"/>
                      <w:marTop w:val="0"/>
                      <w:marBottom w:val="0"/>
                      <w:divBdr>
                        <w:top w:val="none" w:sz="0" w:space="0" w:color="auto"/>
                        <w:left w:val="none" w:sz="0" w:space="0" w:color="auto"/>
                        <w:bottom w:val="none" w:sz="0" w:space="0" w:color="auto"/>
                        <w:right w:val="none" w:sz="0" w:space="0" w:color="auto"/>
                      </w:divBdr>
                    </w:div>
                    <w:div w:id="1677339212">
                      <w:marLeft w:val="0"/>
                      <w:marRight w:val="0"/>
                      <w:marTop w:val="0"/>
                      <w:marBottom w:val="0"/>
                      <w:divBdr>
                        <w:top w:val="none" w:sz="0" w:space="0" w:color="auto"/>
                        <w:left w:val="none" w:sz="0" w:space="0" w:color="auto"/>
                        <w:bottom w:val="none" w:sz="0" w:space="0" w:color="auto"/>
                        <w:right w:val="none" w:sz="0" w:space="0" w:color="auto"/>
                      </w:divBdr>
                    </w:div>
                    <w:div w:id="1132552084">
                      <w:marLeft w:val="0"/>
                      <w:marRight w:val="0"/>
                      <w:marTop w:val="0"/>
                      <w:marBottom w:val="0"/>
                      <w:divBdr>
                        <w:top w:val="none" w:sz="0" w:space="0" w:color="auto"/>
                        <w:left w:val="none" w:sz="0" w:space="0" w:color="auto"/>
                        <w:bottom w:val="none" w:sz="0" w:space="0" w:color="auto"/>
                        <w:right w:val="none" w:sz="0" w:space="0" w:color="auto"/>
                      </w:divBdr>
                    </w:div>
                    <w:div w:id="1338650673">
                      <w:marLeft w:val="0"/>
                      <w:marRight w:val="0"/>
                      <w:marTop w:val="0"/>
                      <w:marBottom w:val="0"/>
                      <w:divBdr>
                        <w:top w:val="none" w:sz="0" w:space="0" w:color="auto"/>
                        <w:left w:val="none" w:sz="0" w:space="0" w:color="auto"/>
                        <w:bottom w:val="none" w:sz="0" w:space="0" w:color="auto"/>
                        <w:right w:val="none" w:sz="0" w:space="0" w:color="auto"/>
                      </w:divBdr>
                    </w:div>
                    <w:div w:id="1566257315">
                      <w:marLeft w:val="0"/>
                      <w:marRight w:val="0"/>
                      <w:marTop w:val="0"/>
                      <w:marBottom w:val="0"/>
                      <w:divBdr>
                        <w:top w:val="none" w:sz="0" w:space="0" w:color="auto"/>
                        <w:left w:val="none" w:sz="0" w:space="0" w:color="auto"/>
                        <w:bottom w:val="none" w:sz="0" w:space="0" w:color="auto"/>
                        <w:right w:val="none" w:sz="0" w:space="0" w:color="auto"/>
                      </w:divBdr>
                    </w:div>
                  </w:divsChild>
                </w:div>
                <w:div w:id="456607485">
                  <w:marLeft w:val="0"/>
                  <w:marRight w:val="0"/>
                  <w:marTop w:val="0"/>
                  <w:marBottom w:val="0"/>
                  <w:divBdr>
                    <w:top w:val="none" w:sz="0" w:space="0" w:color="auto"/>
                    <w:left w:val="none" w:sz="0" w:space="0" w:color="auto"/>
                    <w:bottom w:val="none" w:sz="0" w:space="0" w:color="auto"/>
                    <w:right w:val="none" w:sz="0" w:space="0" w:color="auto"/>
                  </w:divBdr>
                  <w:divsChild>
                    <w:div w:id="273295817">
                      <w:marLeft w:val="0"/>
                      <w:marRight w:val="0"/>
                      <w:marTop w:val="0"/>
                      <w:marBottom w:val="0"/>
                      <w:divBdr>
                        <w:top w:val="none" w:sz="0" w:space="0" w:color="auto"/>
                        <w:left w:val="none" w:sz="0" w:space="0" w:color="auto"/>
                        <w:bottom w:val="none" w:sz="0" w:space="0" w:color="auto"/>
                        <w:right w:val="none" w:sz="0" w:space="0" w:color="auto"/>
                      </w:divBdr>
                    </w:div>
                  </w:divsChild>
                </w:div>
                <w:div w:id="1849364125">
                  <w:marLeft w:val="0"/>
                  <w:marRight w:val="0"/>
                  <w:marTop w:val="0"/>
                  <w:marBottom w:val="0"/>
                  <w:divBdr>
                    <w:top w:val="none" w:sz="0" w:space="0" w:color="auto"/>
                    <w:left w:val="none" w:sz="0" w:space="0" w:color="auto"/>
                    <w:bottom w:val="none" w:sz="0" w:space="0" w:color="auto"/>
                    <w:right w:val="none" w:sz="0" w:space="0" w:color="auto"/>
                  </w:divBdr>
                  <w:divsChild>
                    <w:div w:id="120656773">
                      <w:marLeft w:val="0"/>
                      <w:marRight w:val="0"/>
                      <w:marTop w:val="0"/>
                      <w:marBottom w:val="0"/>
                      <w:divBdr>
                        <w:top w:val="none" w:sz="0" w:space="0" w:color="auto"/>
                        <w:left w:val="none" w:sz="0" w:space="0" w:color="auto"/>
                        <w:bottom w:val="none" w:sz="0" w:space="0" w:color="auto"/>
                        <w:right w:val="none" w:sz="0" w:space="0" w:color="auto"/>
                      </w:divBdr>
                    </w:div>
                    <w:div w:id="1375692124">
                      <w:marLeft w:val="0"/>
                      <w:marRight w:val="0"/>
                      <w:marTop w:val="0"/>
                      <w:marBottom w:val="0"/>
                      <w:divBdr>
                        <w:top w:val="none" w:sz="0" w:space="0" w:color="auto"/>
                        <w:left w:val="none" w:sz="0" w:space="0" w:color="auto"/>
                        <w:bottom w:val="none" w:sz="0" w:space="0" w:color="auto"/>
                        <w:right w:val="none" w:sz="0" w:space="0" w:color="auto"/>
                      </w:divBdr>
                    </w:div>
                    <w:div w:id="834224735">
                      <w:marLeft w:val="0"/>
                      <w:marRight w:val="0"/>
                      <w:marTop w:val="0"/>
                      <w:marBottom w:val="0"/>
                      <w:divBdr>
                        <w:top w:val="none" w:sz="0" w:space="0" w:color="auto"/>
                        <w:left w:val="none" w:sz="0" w:space="0" w:color="auto"/>
                        <w:bottom w:val="none" w:sz="0" w:space="0" w:color="auto"/>
                        <w:right w:val="none" w:sz="0" w:space="0" w:color="auto"/>
                      </w:divBdr>
                    </w:div>
                    <w:div w:id="1191340649">
                      <w:marLeft w:val="0"/>
                      <w:marRight w:val="0"/>
                      <w:marTop w:val="0"/>
                      <w:marBottom w:val="0"/>
                      <w:divBdr>
                        <w:top w:val="none" w:sz="0" w:space="0" w:color="auto"/>
                        <w:left w:val="none" w:sz="0" w:space="0" w:color="auto"/>
                        <w:bottom w:val="none" w:sz="0" w:space="0" w:color="auto"/>
                        <w:right w:val="none" w:sz="0" w:space="0" w:color="auto"/>
                      </w:divBdr>
                    </w:div>
                    <w:div w:id="1817647678">
                      <w:marLeft w:val="0"/>
                      <w:marRight w:val="0"/>
                      <w:marTop w:val="0"/>
                      <w:marBottom w:val="0"/>
                      <w:divBdr>
                        <w:top w:val="none" w:sz="0" w:space="0" w:color="auto"/>
                        <w:left w:val="none" w:sz="0" w:space="0" w:color="auto"/>
                        <w:bottom w:val="none" w:sz="0" w:space="0" w:color="auto"/>
                        <w:right w:val="none" w:sz="0" w:space="0" w:color="auto"/>
                      </w:divBdr>
                    </w:div>
                    <w:div w:id="1095324535">
                      <w:marLeft w:val="0"/>
                      <w:marRight w:val="0"/>
                      <w:marTop w:val="0"/>
                      <w:marBottom w:val="0"/>
                      <w:divBdr>
                        <w:top w:val="none" w:sz="0" w:space="0" w:color="auto"/>
                        <w:left w:val="none" w:sz="0" w:space="0" w:color="auto"/>
                        <w:bottom w:val="none" w:sz="0" w:space="0" w:color="auto"/>
                        <w:right w:val="none" w:sz="0" w:space="0" w:color="auto"/>
                      </w:divBdr>
                    </w:div>
                    <w:div w:id="527182026">
                      <w:marLeft w:val="0"/>
                      <w:marRight w:val="0"/>
                      <w:marTop w:val="0"/>
                      <w:marBottom w:val="0"/>
                      <w:divBdr>
                        <w:top w:val="none" w:sz="0" w:space="0" w:color="auto"/>
                        <w:left w:val="none" w:sz="0" w:space="0" w:color="auto"/>
                        <w:bottom w:val="none" w:sz="0" w:space="0" w:color="auto"/>
                        <w:right w:val="none" w:sz="0" w:space="0" w:color="auto"/>
                      </w:divBdr>
                    </w:div>
                  </w:divsChild>
                </w:div>
                <w:div w:id="1130973800">
                  <w:marLeft w:val="0"/>
                  <w:marRight w:val="0"/>
                  <w:marTop w:val="0"/>
                  <w:marBottom w:val="0"/>
                  <w:divBdr>
                    <w:top w:val="none" w:sz="0" w:space="0" w:color="auto"/>
                    <w:left w:val="none" w:sz="0" w:space="0" w:color="auto"/>
                    <w:bottom w:val="none" w:sz="0" w:space="0" w:color="auto"/>
                    <w:right w:val="none" w:sz="0" w:space="0" w:color="auto"/>
                  </w:divBdr>
                  <w:divsChild>
                    <w:div w:id="954024394">
                      <w:marLeft w:val="0"/>
                      <w:marRight w:val="0"/>
                      <w:marTop w:val="0"/>
                      <w:marBottom w:val="0"/>
                      <w:divBdr>
                        <w:top w:val="none" w:sz="0" w:space="0" w:color="auto"/>
                        <w:left w:val="none" w:sz="0" w:space="0" w:color="auto"/>
                        <w:bottom w:val="none" w:sz="0" w:space="0" w:color="auto"/>
                        <w:right w:val="none" w:sz="0" w:space="0" w:color="auto"/>
                      </w:divBdr>
                    </w:div>
                    <w:div w:id="2078547352">
                      <w:marLeft w:val="0"/>
                      <w:marRight w:val="0"/>
                      <w:marTop w:val="0"/>
                      <w:marBottom w:val="0"/>
                      <w:divBdr>
                        <w:top w:val="none" w:sz="0" w:space="0" w:color="auto"/>
                        <w:left w:val="none" w:sz="0" w:space="0" w:color="auto"/>
                        <w:bottom w:val="none" w:sz="0" w:space="0" w:color="auto"/>
                        <w:right w:val="none" w:sz="0" w:space="0" w:color="auto"/>
                      </w:divBdr>
                    </w:div>
                    <w:div w:id="1348676879">
                      <w:marLeft w:val="0"/>
                      <w:marRight w:val="0"/>
                      <w:marTop w:val="0"/>
                      <w:marBottom w:val="0"/>
                      <w:divBdr>
                        <w:top w:val="none" w:sz="0" w:space="0" w:color="auto"/>
                        <w:left w:val="none" w:sz="0" w:space="0" w:color="auto"/>
                        <w:bottom w:val="none" w:sz="0" w:space="0" w:color="auto"/>
                        <w:right w:val="none" w:sz="0" w:space="0" w:color="auto"/>
                      </w:divBdr>
                    </w:div>
                    <w:div w:id="497892341">
                      <w:marLeft w:val="0"/>
                      <w:marRight w:val="0"/>
                      <w:marTop w:val="0"/>
                      <w:marBottom w:val="0"/>
                      <w:divBdr>
                        <w:top w:val="none" w:sz="0" w:space="0" w:color="auto"/>
                        <w:left w:val="none" w:sz="0" w:space="0" w:color="auto"/>
                        <w:bottom w:val="none" w:sz="0" w:space="0" w:color="auto"/>
                        <w:right w:val="none" w:sz="0" w:space="0" w:color="auto"/>
                      </w:divBdr>
                    </w:div>
                  </w:divsChild>
                </w:div>
                <w:div w:id="1241405867">
                  <w:marLeft w:val="0"/>
                  <w:marRight w:val="0"/>
                  <w:marTop w:val="0"/>
                  <w:marBottom w:val="0"/>
                  <w:divBdr>
                    <w:top w:val="none" w:sz="0" w:space="0" w:color="auto"/>
                    <w:left w:val="none" w:sz="0" w:space="0" w:color="auto"/>
                    <w:bottom w:val="none" w:sz="0" w:space="0" w:color="auto"/>
                    <w:right w:val="none" w:sz="0" w:space="0" w:color="auto"/>
                  </w:divBdr>
                  <w:divsChild>
                    <w:div w:id="681710802">
                      <w:marLeft w:val="0"/>
                      <w:marRight w:val="0"/>
                      <w:marTop w:val="0"/>
                      <w:marBottom w:val="0"/>
                      <w:divBdr>
                        <w:top w:val="none" w:sz="0" w:space="0" w:color="auto"/>
                        <w:left w:val="none" w:sz="0" w:space="0" w:color="auto"/>
                        <w:bottom w:val="none" w:sz="0" w:space="0" w:color="auto"/>
                        <w:right w:val="none" w:sz="0" w:space="0" w:color="auto"/>
                      </w:divBdr>
                    </w:div>
                  </w:divsChild>
                </w:div>
                <w:div w:id="461272424">
                  <w:marLeft w:val="0"/>
                  <w:marRight w:val="0"/>
                  <w:marTop w:val="0"/>
                  <w:marBottom w:val="0"/>
                  <w:divBdr>
                    <w:top w:val="none" w:sz="0" w:space="0" w:color="auto"/>
                    <w:left w:val="none" w:sz="0" w:space="0" w:color="auto"/>
                    <w:bottom w:val="none" w:sz="0" w:space="0" w:color="auto"/>
                    <w:right w:val="none" w:sz="0" w:space="0" w:color="auto"/>
                  </w:divBdr>
                  <w:divsChild>
                    <w:div w:id="257642838">
                      <w:marLeft w:val="0"/>
                      <w:marRight w:val="0"/>
                      <w:marTop w:val="0"/>
                      <w:marBottom w:val="0"/>
                      <w:divBdr>
                        <w:top w:val="none" w:sz="0" w:space="0" w:color="auto"/>
                        <w:left w:val="none" w:sz="0" w:space="0" w:color="auto"/>
                        <w:bottom w:val="none" w:sz="0" w:space="0" w:color="auto"/>
                        <w:right w:val="none" w:sz="0" w:space="0" w:color="auto"/>
                      </w:divBdr>
                    </w:div>
                    <w:div w:id="1893929880">
                      <w:marLeft w:val="0"/>
                      <w:marRight w:val="0"/>
                      <w:marTop w:val="0"/>
                      <w:marBottom w:val="0"/>
                      <w:divBdr>
                        <w:top w:val="none" w:sz="0" w:space="0" w:color="auto"/>
                        <w:left w:val="none" w:sz="0" w:space="0" w:color="auto"/>
                        <w:bottom w:val="none" w:sz="0" w:space="0" w:color="auto"/>
                        <w:right w:val="none" w:sz="0" w:space="0" w:color="auto"/>
                      </w:divBdr>
                    </w:div>
                    <w:div w:id="1180773885">
                      <w:marLeft w:val="0"/>
                      <w:marRight w:val="0"/>
                      <w:marTop w:val="0"/>
                      <w:marBottom w:val="0"/>
                      <w:divBdr>
                        <w:top w:val="none" w:sz="0" w:space="0" w:color="auto"/>
                        <w:left w:val="none" w:sz="0" w:space="0" w:color="auto"/>
                        <w:bottom w:val="none" w:sz="0" w:space="0" w:color="auto"/>
                        <w:right w:val="none" w:sz="0" w:space="0" w:color="auto"/>
                      </w:divBdr>
                    </w:div>
                    <w:div w:id="1642734500">
                      <w:marLeft w:val="0"/>
                      <w:marRight w:val="0"/>
                      <w:marTop w:val="0"/>
                      <w:marBottom w:val="0"/>
                      <w:divBdr>
                        <w:top w:val="none" w:sz="0" w:space="0" w:color="auto"/>
                        <w:left w:val="none" w:sz="0" w:space="0" w:color="auto"/>
                        <w:bottom w:val="none" w:sz="0" w:space="0" w:color="auto"/>
                        <w:right w:val="none" w:sz="0" w:space="0" w:color="auto"/>
                      </w:divBdr>
                    </w:div>
                    <w:div w:id="1396053424">
                      <w:marLeft w:val="0"/>
                      <w:marRight w:val="0"/>
                      <w:marTop w:val="0"/>
                      <w:marBottom w:val="0"/>
                      <w:divBdr>
                        <w:top w:val="none" w:sz="0" w:space="0" w:color="auto"/>
                        <w:left w:val="none" w:sz="0" w:space="0" w:color="auto"/>
                        <w:bottom w:val="none" w:sz="0" w:space="0" w:color="auto"/>
                        <w:right w:val="none" w:sz="0" w:space="0" w:color="auto"/>
                      </w:divBdr>
                    </w:div>
                    <w:div w:id="456989638">
                      <w:marLeft w:val="0"/>
                      <w:marRight w:val="0"/>
                      <w:marTop w:val="0"/>
                      <w:marBottom w:val="0"/>
                      <w:divBdr>
                        <w:top w:val="none" w:sz="0" w:space="0" w:color="auto"/>
                        <w:left w:val="none" w:sz="0" w:space="0" w:color="auto"/>
                        <w:bottom w:val="none" w:sz="0" w:space="0" w:color="auto"/>
                        <w:right w:val="none" w:sz="0" w:space="0" w:color="auto"/>
                      </w:divBdr>
                    </w:div>
                  </w:divsChild>
                </w:div>
                <w:div w:id="1769426470">
                  <w:marLeft w:val="0"/>
                  <w:marRight w:val="0"/>
                  <w:marTop w:val="0"/>
                  <w:marBottom w:val="0"/>
                  <w:divBdr>
                    <w:top w:val="none" w:sz="0" w:space="0" w:color="auto"/>
                    <w:left w:val="none" w:sz="0" w:space="0" w:color="auto"/>
                    <w:bottom w:val="none" w:sz="0" w:space="0" w:color="auto"/>
                    <w:right w:val="none" w:sz="0" w:space="0" w:color="auto"/>
                  </w:divBdr>
                  <w:divsChild>
                    <w:div w:id="1391150054">
                      <w:marLeft w:val="0"/>
                      <w:marRight w:val="0"/>
                      <w:marTop w:val="0"/>
                      <w:marBottom w:val="0"/>
                      <w:divBdr>
                        <w:top w:val="none" w:sz="0" w:space="0" w:color="auto"/>
                        <w:left w:val="none" w:sz="0" w:space="0" w:color="auto"/>
                        <w:bottom w:val="none" w:sz="0" w:space="0" w:color="auto"/>
                        <w:right w:val="none" w:sz="0" w:space="0" w:color="auto"/>
                      </w:divBdr>
                    </w:div>
                    <w:div w:id="1711689009">
                      <w:marLeft w:val="0"/>
                      <w:marRight w:val="0"/>
                      <w:marTop w:val="0"/>
                      <w:marBottom w:val="0"/>
                      <w:divBdr>
                        <w:top w:val="none" w:sz="0" w:space="0" w:color="auto"/>
                        <w:left w:val="none" w:sz="0" w:space="0" w:color="auto"/>
                        <w:bottom w:val="none" w:sz="0" w:space="0" w:color="auto"/>
                        <w:right w:val="none" w:sz="0" w:space="0" w:color="auto"/>
                      </w:divBdr>
                    </w:div>
                  </w:divsChild>
                </w:div>
                <w:div w:id="1403675935">
                  <w:marLeft w:val="0"/>
                  <w:marRight w:val="0"/>
                  <w:marTop w:val="0"/>
                  <w:marBottom w:val="0"/>
                  <w:divBdr>
                    <w:top w:val="none" w:sz="0" w:space="0" w:color="auto"/>
                    <w:left w:val="none" w:sz="0" w:space="0" w:color="auto"/>
                    <w:bottom w:val="none" w:sz="0" w:space="0" w:color="auto"/>
                    <w:right w:val="none" w:sz="0" w:space="0" w:color="auto"/>
                  </w:divBdr>
                  <w:divsChild>
                    <w:div w:id="431970399">
                      <w:marLeft w:val="0"/>
                      <w:marRight w:val="0"/>
                      <w:marTop w:val="0"/>
                      <w:marBottom w:val="0"/>
                      <w:divBdr>
                        <w:top w:val="none" w:sz="0" w:space="0" w:color="auto"/>
                        <w:left w:val="none" w:sz="0" w:space="0" w:color="auto"/>
                        <w:bottom w:val="none" w:sz="0" w:space="0" w:color="auto"/>
                        <w:right w:val="none" w:sz="0" w:space="0" w:color="auto"/>
                      </w:divBdr>
                    </w:div>
                  </w:divsChild>
                </w:div>
                <w:div w:id="2026979599">
                  <w:marLeft w:val="0"/>
                  <w:marRight w:val="0"/>
                  <w:marTop w:val="0"/>
                  <w:marBottom w:val="0"/>
                  <w:divBdr>
                    <w:top w:val="none" w:sz="0" w:space="0" w:color="auto"/>
                    <w:left w:val="none" w:sz="0" w:space="0" w:color="auto"/>
                    <w:bottom w:val="none" w:sz="0" w:space="0" w:color="auto"/>
                    <w:right w:val="none" w:sz="0" w:space="0" w:color="auto"/>
                  </w:divBdr>
                  <w:divsChild>
                    <w:div w:id="1955164335">
                      <w:marLeft w:val="0"/>
                      <w:marRight w:val="0"/>
                      <w:marTop w:val="0"/>
                      <w:marBottom w:val="0"/>
                      <w:divBdr>
                        <w:top w:val="none" w:sz="0" w:space="0" w:color="auto"/>
                        <w:left w:val="none" w:sz="0" w:space="0" w:color="auto"/>
                        <w:bottom w:val="none" w:sz="0" w:space="0" w:color="auto"/>
                        <w:right w:val="none" w:sz="0" w:space="0" w:color="auto"/>
                      </w:divBdr>
                    </w:div>
                    <w:div w:id="179468050">
                      <w:marLeft w:val="0"/>
                      <w:marRight w:val="0"/>
                      <w:marTop w:val="0"/>
                      <w:marBottom w:val="0"/>
                      <w:divBdr>
                        <w:top w:val="none" w:sz="0" w:space="0" w:color="auto"/>
                        <w:left w:val="none" w:sz="0" w:space="0" w:color="auto"/>
                        <w:bottom w:val="none" w:sz="0" w:space="0" w:color="auto"/>
                        <w:right w:val="none" w:sz="0" w:space="0" w:color="auto"/>
                      </w:divBdr>
                    </w:div>
                    <w:div w:id="668943692">
                      <w:marLeft w:val="0"/>
                      <w:marRight w:val="0"/>
                      <w:marTop w:val="0"/>
                      <w:marBottom w:val="0"/>
                      <w:divBdr>
                        <w:top w:val="none" w:sz="0" w:space="0" w:color="auto"/>
                        <w:left w:val="none" w:sz="0" w:space="0" w:color="auto"/>
                        <w:bottom w:val="none" w:sz="0" w:space="0" w:color="auto"/>
                        <w:right w:val="none" w:sz="0" w:space="0" w:color="auto"/>
                      </w:divBdr>
                    </w:div>
                    <w:div w:id="299773339">
                      <w:marLeft w:val="0"/>
                      <w:marRight w:val="0"/>
                      <w:marTop w:val="0"/>
                      <w:marBottom w:val="0"/>
                      <w:divBdr>
                        <w:top w:val="none" w:sz="0" w:space="0" w:color="auto"/>
                        <w:left w:val="none" w:sz="0" w:space="0" w:color="auto"/>
                        <w:bottom w:val="none" w:sz="0" w:space="0" w:color="auto"/>
                        <w:right w:val="none" w:sz="0" w:space="0" w:color="auto"/>
                      </w:divBdr>
                    </w:div>
                    <w:div w:id="501118204">
                      <w:marLeft w:val="0"/>
                      <w:marRight w:val="0"/>
                      <w:marTop w:val="0"/>
                      <w:marBottom w:val="0"/>
                      <w:divBdr>
                        <w:top w:val="none" w:sz="0" w:space="0" w:color="auto"/>
                        <w:left w:val="none" w:sz="0" w:space="0" w:color="auto"/>
                        <w:bottom w:val="none" w:sz="0" w:space="0" w:color="auto"/>
                        <w:right w:val="none" w:sz="0" w:space="0" w:color="auto"/>
                      </w:divBdr>
                    </w:div>
                    <w:div w:id="421534734">
                      <w:marLeft w:val="0"/>
                      <w:marRight w:val="0"/>
                      <w:marTop w:val="0"/>
                      <w:marBottom w:val="0"/>
                      <w:divBdr>
                        <w:top w:val="none" w:sz="0" w:space="0" w:color="auto"/>
                        <w:left w:val="none" w:sz="0" w:space="0" w:color="auto"/>
                        <w:bottom w:val="none" w:sz="0" w:space="0" w:color="auto"/>
                        <w:right w:val="none" w:sz="0" w:space="0" w:color="auto"/>
                      </w:divBdr>
                    </w:div>
                    <w:div w:id="1269697111">
                      <w:marLeft w:val="0"/>
                      <w:marRight w:val="0"/>
                      <w:marTop w:val="0"/>
                      <w:marBottom w:val="0"/>
                      <w:divBdr>
                        <w:top w:val="none" w:sz="0" w:space="0" w:color="auto"/>
                        <w:left w:val="none" w:sz="0" w:space="0" w:color="auto"/>
                        <w:bottom w:val="none" w:sz="0" w:space="0" w:color="auto"/>
                        <w:right w:val="none" w:sz="0" w:space="0" w:color="auto"/>
                      </w:divBdr>
                    </w:div>
                    <w:div w:id="1164202747">
                      <w:marLeft w:val="0"/>
                      <w:marRight w:val="0"/>
                      <w:marTop w:val="0"/>
                      <w:marBottom w:val="0"/>
                      <w:divBdr>
                        <w:top w:val="none" w:sz="0" w:space="0" w:color="auto"/>
                        <w:left w:val="none" w:sz="0" w:space="0" w:color="auto"/>
                        <w:bottom w:val="none" w:sz="0" w:space="0" w:color="auto"/>
                        <w:right w:val="none" w:sz="0" w:space="0" w:color="auto"/>
                      </w:divBdr>
                    </w:div>
                    <w:div w:id="226459330">
                      <w:marLeft w:val="0"/>
                      <w:marRight w:val="0"/>
                      <w:marTop w:val="0"/>
                      <w:marBottom w:val="0"/>
                      <w:divBdr>
                        <w:top w:val="none" w:sz="0" w:space="0" w:color="auto"/>
                        <w:left w:val="none" w:sz="0" w:space="0" w:color="auto"/>
                        <w:bottom w:val="none" w:sz="0" w:space="0" w:color="auto"/>
                        <w:right w:val="none" w:sz="0" w:space="0" w:color="auto"/>
                      </w:divBdr>
                    </w:div>
                  </w:divsChild>
                </w:div>
                <w:div w:id="1545823699">
                  <w:marLeft w:val="0"/>
                  <w:marRight w:val="0"/>
                  <w:marTop w:val="0"/>
                  <w:marBottom w:val="0"/>
                  <w:divBdr>
                    <w:top w:val="none" w:sz="0" w:space="0" w:color="auto"/>
                    <w:left w:val="none" w:sz="0" w:space="0" w:color="auto"/>
                    <w:bottom w:val="none" w:sz="0" w:space="0" w:color="auto"/>
                    <w:right w:val="none" w:sz="0" w:space="0" w:color="auto"/>
                  </w:divBdr>
                  <w:divsChild>
                    <w:div w:id="18677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23791">
          <w:marLeft w:val="0"/>
          <w:marRight w:val="0"/>
          <w:marTop w:val="0"/>
          <w:marBottom w:val="0"/>
          <w:divBdr>
            <w:top w:val="none" w:sz="0" w:space="0" w:color="auto"/>
            <w:left w:val="none" w:sz="0" w:space="0" w:color="auto"/>
            <w:bottom w:val="none" w:sz="0" w:space="0" w:color="auto"/>
            <w:right w:val="none" w:sz="0" w:space="0" w:color="auto"/>
          </w:divBdr>
        </w:div>
      </w:divsChild>
    </w:div>
    <w:div w:id="163606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openxmlformats.org/officeDocument/2006/relationships/styles" Target="styles.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17a639-3ae3-437d-83aa-085923937519" xsi:nil="true"/>
    <lcf76f155ced4ddcb4097134ff3c332f xmlns="4a1744f5-1315-4492-bca4-be2c35793a91">
      <Terms xmlns="http://schemas.microsoft.com/office/infopath/2007/PartnerControls"/>
    </lcf76f155ced4ddcb4097134ff3c332f>
    <d9cb8a2b18bc4f6f8afecd44a96872f0 xmlns="ec17a639-3ae3-437d-83aa-085923937519">
      <Terms xmlns="http://schemas.microsoft.com/office/infopath/2007/PartnerControls"/>
    </d9cb8a2b18bc4f6f8afecd44a96872f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7d622ded594b880c42c4758c3d99eb07">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c464140ba9caf94a8d98e149cf7ec53e"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A2D691-5FC1-4513-8D59-CA3F12E95D7C}">
  <ds:schemaRefs>
    <ds:schemaRef ds:uri="http://schemas.microsoft.com/office/2006/metadata/properties"/>
    <ds:schemaRef ds:uri="http://schemas.microsoft.com/office/infopath/2007/PartnerControls"/>
    <ds:schemaRef ds:uri="ec17a639-3ae3-437d-83aa-085923937519"/>
    <ds:schemaRef ds:uri="4a1744f5-1315-4492-bca4-be2c35793a91"/>
  </ds:schemaRefs>
</ds:datastoreItem>
</file>

<file path=customXml/itemProps2.xml><?xml version="1.0" encoding="utf-8"?>
<ds:datastoreItem xmlns:ds="http://schemas.openxmlformats.org/officeDocument/2006/customXml" ds:itemID="{F7540515-3F0C-4019-9917-4ADA156896DD}">
  <ds:schemaRefs>
    <ds:schemaRef ds:uri="http://schemas.microsoft.com/sharepoint/v3/contenttype/forms"/>
  </ds:schemaRefs>
</ds:datastoreItem>
</file>

<file path=customXml/itemProps3.xml><?xml version="1.0" encoding="utf-8"?>
<ds:datastoreItem xmlns:ds="http://schemas.openxmlformats.org/officeDocument/2006/customXml" ds:itemID="{EE74A144-52FE-42BA-93D5-A76F6DEB8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7a639-3ae3-437d-83aa-085923937519"/>
    <ds:schemaRef ds:uri="4a1744f5-1315-4492-bca4-be2c35793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2400</Words>
  <Characters>13681</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Quarterman</dc:creator>
  <cp:keywords/>
  <dc:description/>
  <cp:lastModifiedBy>Cally Quarterman</cp:lastModifiedBy>
  <cp:revision>2</cp:revision>
  <dcterms:created xsi:type="dcterms:W3CDTF">2025-01-20T08:22:00Z</dcterms:created>
  <dcterms:modified xsi:type="dcterms:W3CDTF">2025-01-20T08:22:00Z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0x010100720EED8B011801478398052DB3512648</vt:lpwstr>
  </property>
  <property fmtid="{D5CDD505-2E9C-101B-9397-08002B2CF9AE}" pid="3" name="Staff Category">
    <vt:lpwstr/>
  </property>
  <property fmtid="{D5CDD505-2E9C-101B-9397-08002B2CF9AE}" pid="4" name="MediaServiceImageTags">
    <vt:lpwstr/>
  </property>
  <property fmtid="{D5CDD505-2E9C-101B-9397-08002B2CF9AE}" pid="5" name="Staff_x0020_Category">
    <vt:lpwstr/>
  </property>
</Properties>
</file>