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EFDF6" w14:textId="77777777" w:rsidR="005525DE" w:rsidRDefault="00CA08E3" w:rsidP="00F921C8">
      <w:pPr>
        <w:jc w:val="center"/>
      </w:pPr>
      <w:r>
        <w:rPr>
          <w:noProof/>
          <w:lang w:eastAsia="en-GB"/>
        </w:rPr>
        <w:drawing>
          <wp:inline distT="0" distB="0" distL="0" distR="0" wp14:anchorId="6BD96A16" wp14:editId="0EC7B95E">
            <wp:extent cx="2717800" cy="2528570"/>
            <wp:effectExtent l="0" t="0" r="6350" b="508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7800" cy="2528570"/>
                    </a:xfrm>
                    <a:prstGeom prst="rect">
                      <a:avLst/>
                    </a:prstGeom>
                    <a:noFill/>
                    <a:ln>
                      <a:noFill/>
                    </a:ln>
                  </pic:spPr>
                </pic:pic>
              </a:graphicData>
            </a:graphic>
          </wp:inline>
        </w:drawing>
      </w:r>
    </w:p>
    <w:p w14:paraId="5461BC01" w14:textId="77777777" w:rsidR="003901F0" w:rsidRPr="00956FAA" w:rsidRDefault="004143D6" w:rsidP="00956FAA">
      <w:pPr>
        <w:shd w:val="clear" w:color="auto" w:fill="8EAADB"/>
        <w:jc w:val="center"/>
        <w:rPr>
          <w:color w:val="000000"/>
          <w:sz w:val="72"/>
          <w:szCs w:val="72"/>
        </w:rPr>
      </w:pPr>
      <w:r w:rsidRPr="00956FAA">
        <w:rPr>
          <w:color w:val="000000"/>
          <w:sz w:val="72"/>
          <w:szCs w:val="72"/>
        </w:rPr>
        <w:t>APPLICATION PACK</w:t>
      </w:r>
    </w:p>
    <w:p w14:paraId="447652F2" w14:textId="77777777" w:rsidR="004143D6" w:rsidRDefault="004143D6" w:rsidP="004143D6"/>
    <w:p w14:paraId="0A58ECED" w14:textId="77777777" w:rsidR="004143D6" w:rsidRDefault="004143D6" w:rsidP="004143D6"/>
    <w:p w14:paraId="1085FFDD" w14:textId="77777777" w:rsidR="003901F0" w:rsidRPr="003901F0" w:rsidRDefault="00CA08E3" w:rsidP="003901F0">
      <w:r>
        <w:rPr>
          <w:noProof/>
          <w:lang w:eastAsia="en-GB"/>
        </w:rPr>
        <mc:AlternateContent>
          <mc:Choice Requires="wps">
            <w:drawing>
              <wp:anchor distT="45720" distB="45720" distL="114300" distR="114300" simplePos="0" relativeHeight="251657216" behindDoc="0" locked="0" layoutInCell="1" allowOverlap="1" wp14:anchorId="1F1F09DE" wp14:editId="04CA3E67">
                <wp:simplePos x="0" y="0"/>
                <wp:positionH relativeFrom="column">
                  <wp:posOffset>285750</wp:posOffset>
                </wp:positionH>
                <wp:positionV relativeFrom="paragraph">
                  <wp:posOffset>313055</wp:posOffset>
                </wp:positionV>
                <wp:extent cx="5534025" cy="3910965"/>
                <wp:effectExtent l="0" t="0" r="9525" b="44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3910965"/>
                        </a:xfrm>
                        <a:prstGeom prst="rect">
                          <a:avLst/>
                        </a:prstGeom>
                        <a:solidFill>
                          <a:srgbClr val="FFFFFF"/>
                        </a:solidFill>
                        <a:ln w="9525">
                          <a:noFill/>
                          <a:miter lim="800000"/>
                          <a:headEnd/>
                          <a:tailEnd/>
                        </a:ln>
                      </wps:spPr>
                      <wps:txbx>
                        <w:txbxContent>
                          <w:p w14:paraId="3C3F65E8" w14:textId="77777777" w:rsidR="008E4EAC" w:rsidRDefault="00610460">
                            <w:pPr>
                              <w:rPr>
                                <w:rFonts w:ascii="Comic Sans MS" w:hAnsi="Comic Sans MS"/>
                                <w:sz w:val="36"/>
                                <w:szCs w:val="36"/>
                              </w:rPr>
                            </w:pPr>
                            <w:r>
                              <w:rPr>
                                <w:rFonts w:ascii="Comic Sans MS" w:hAnsi="Comic Sans MS"/>
                                <w:sz w:val="36"/>
                                <w:szCs w:val="36"/>
                              </w:rPr>
                              <w:t>Headteacher</w:t>
                            </w:r>
                          </w:p>
                          <w:p w14:paraId="67354A53" w14:textId="77777777" w:rsidR="00B67A0D" w:rsidRDefault="004143D6">
                            <w:pPr>
                              <w:rPr>
                                <w:rFonts w:ascii="Comic Sans MS" w:hAnsi="Comic Sans MS"/>
                                <w:sz w:val="36"/>
                                <w:szCs w:val="36"/>
                              </w:rPr>
                            </w:pPr>
                            <w:r>
                              <w:rPr>
                                <w:rFonts w:ascii="Comic Sans MS" w:hAnsi="Comic Sans MS"/>
                                <w:sz w:val="36"/>
                                <w:szCs w:val="36"/>
                              </w:rPr>
                              <w:t>Group 5 (</w:t>
                            </w:r>
                            <w:r w:rsidR="00B67A0D">
                              <w:rPr>
                                <w:rFonts w:ascii="Comic Sans MS" w:hAnsi="Comic Sans MS"/>
                                <w:sz w:val="36"/>
                                <w:szCs w:val="36"/>
                              </w:rPr>
                              <w:t>L2</w:t>
                            </w:r>
                            <w:r w:rsidR="00A3747E">
                              <w:rPr>
                                <w:rFonts w:ascii="Comic Sans MS" w:hAnsi="Comic Sans MS"/>
                                <w:sz w:val="36"/>
                                <w:szCs w:val="36"/>
                              </w:rPr>
                              <w:t>4</w:t>
                            </w:r>
                            <w:r w:rsidR="00B67A0D">
                              <w:rPr>
                                <w:rFonts w:ascii="Comic Sans MS" w:hAnsi="Comic Sans MS"/>
                                <w:sz w:val="36"/>
                                <w:szCs w:val="36"/>
                              </w:rPr>
                              <w:t xml:space="preserve"> to L3</w:t>
                            </w:r>
                            <w:r w:rsidR="00A3747E">
                              <w:rPr>
                                <w:rFonts w:ascii="Comic Sans MS" w:hAnsi="Comic Sans MS"/>
                                <w:sz w:val="36"/>
                                <w:szCs w:val="36"/>
                              </w:rPr>
                              <w:t>0</w:t>
                            </w:r>
                            <w:r>
                              <w:rPr>
                                <w:rFonts w:ascii="Comic Sans MS" w:hAnsi="Comic Sans MS"/>
                                <w:sz w:val="36"/>
                                <w:szCs w:val="36"/>
                              </w:rPr>
                              <w:t>)</w:t>
                            </w:r>
                          </w:p>
                          <w:p w14:paraId="02713237" w14:textId="77777777" w:rsidR="004143D6" w:rsidRDefault="004143D6">
                            <w:pPr>
                              <w:rPr>
                                <w:rFonts w:ascii="Comic Sans MS" w:hAnsi="Comic Sans MS"/>
                                <w:sz w:val="36"/>
                                <w:szCs w:val="36"/>
                              </w:rPr>
                            </w:pPr>
                            <w:r>
                              <w:rPr>
                                <w:rFonts w:ascii="Comic Sans MS" w:hAnsi="Comic Sans MS"/>
                                <w:sz w:val="36"/>
                                <w:szCs w:val="36"/>
                              </w:rPr>
                              <w:t>£</w:t>
                            </w:r>
                            <w:r w:rsidR="00A3747E">
                              <w:rPr>
                                <w:rFonts w:ascii="Comic Sans MS" w:hAnsi="Comic Sans MS"/>
                                <w:sz w:val="36"/>
                                <w:szCs w:val="36"/>
                              </w:rPr>
                              <w:t>74,295 to £86,061</w:t>
                            </w:r>
                          </w:p>
                          <w:p w14:paraId="4BA01636" w14:textId="77777777" w:rsidR="004143D6" w:rsidRDefault="004143D6">
                            <w:pPr>
                              <w:rPr>
                                <w:rFonts w:ascii="Comic Sans MS" w:hAnsi="Comic Sans MS"/>
                                <w:sz w:val="36"/>
                                <w:szCs w:val="36"/>
                              </w:rPr>
                            </w:pPr>
                          </w:p>
                          <w:p w14:paraId="5780F23B" w14:textId="77777777" w:rsidR="008F7489" w:rsidRDefault="00F23C55">
                            <w:pPr>
                              <w:rPr>
                                <w:rFonts w:ascii="Comic Sans MS" w:hAnsi="Comic Sans MS"/>
                                <w:sz w:val="36"/>
                                <w:szCs w:val="36"/>
                              </w:rPr>
                            </w:pPr>
                            <w:r>
                              <w:rPr>
                                <w:rFonts w:ascii="Comic Sans MS" w:hAnsi="Comic Sans MS"/>
                                <w:sz w:val="36"/>
                                <w:szCs w:val="36"/>
                              </w:rPr>
                              <w:t xml:space="preserve"> </w:t>
                            </w:r>
                          </w:p>
                          <w:p w14:paraId="08D99F66" w14:textId="77777777" w:rsidR="008F7489" w:rsidRDefault="008F7489" w:rsidP="008F7489">
                            <w:pPr>
                              <w:spacing w:after="0" w:line="240" w:lineRule="auto"/>
                              <w:rPr>
                                <w:rFonts w:ascii="Comic Sans MS" w:hAnsi="Comic Sans MS"/>
                                <w:sz w:val="36"/>
                                <w:szCs w:val="36"/>
                              </w:rPr>
                            </w:pPr>
                            <w:r>
                              <w:rPr>
                                <w:rFonts w:ascii="Comic Sans MS" w:hAnsi="Comic Sans MS"/>
                                <w:sz w:val="36"/>
                                <w:szCs w:val="36"/>
                              </w:rPr>
                              <w:t>Hednesford Valley High School</w:t>
                            </w:r>
                          </w:p>
                          <w:p w14:paraId="1FC4B6FE" w14:textId="77777777" w:rsidR="008F7489" w:rsidRDefault="008F7489" w:rsidP="008F7489">
                            <w:pPr>
                              <w:spacing w:after="0" w:line="240" w:lineRule="auto"/>
                              <w:rPr>
                                <w:rFonts w:ascii="Comic Sans MS" w:hAnsi="Comic Sans MS"/>
                                <w:sz w:val="36"/>
                                <w:szCs w:val="36"/>
                              </w:rPr>
                            </w:pPr>
                            <w:r>
                              <w:rPr>
                                <w:rFonts w:ascii="Comic Sans MS" w:hAnsi="Comic Sans MS"/>
                                <w:sz w:val="36"/>
                                <w:szCs w:val="36"/>
                              </w:rPr>
                              <w:t>Stanley Road</w:t>
                            </w:r>
                          </w:p>
                          <w:p w14:paraId="58ACE4D2" w14:textId="77777777" w:rsidR="008F7489" w:rsidRDefault="008F7489" w:rsidP="008F7489">
                            <w:pPr>
                              <w:spacing w:after="0" w:line="240" w:lineRule="auto"/>
                              <w:rPr>
                                <w:rFonts w:ascii="Comic Sans MS" w:hAnsi="Comic Sans MS"/>
                                <w:sz w:val="36"/>
                                <w:szCs w:val="36"/>
                              </w:rPr>
                            </w:pPr>
                            <w:r>
                              <w:rPr>
                                <w:rFonts w:ascii="Comic Sans MS" w:hAnsi="Comic Sans MS"/>
                                <w:sz w:val="36"/>
                                <w:szCs w:val="36"/>
                              </w:rPr>
                              <w:t>Hednesford</w:t>
                            </w:r>
                          </w:p>
                          <w:p w14:paraId="7BD32F1E" w14:textId="77777777" w:rsidR="008F7489" w:rsidRDefault="008F7489" w:rsidP="008F7489">
                            <w:pPr>
                              <w:spacing w:after="0" w:line="240" w:lineRule="auto"/>
                              <w:rPr>
                                <w:rFonts w:ascii="Comic Sans MS" w:hAnsi="Comic Sans MS"/>
                                <w:sz w:val="36"/>
                                <w:szCs w:val="36"/>
                              </w:rPr>
                            </w:pPr>
                            <w:r>
                              <w:rPr>
                                <w:rFonts w:ascii="Comic Sans MS" w:hAnsi="Comic Sans MS"/>
                                <w:sz w:val="36"/>
                                <w:szCs w:val="36"/>
                              </w:rPr>
                              <w:t>Cannock</w:t>
                            </w:r>
                          </w:p>
                          <w:p w14:paraId="6FC38223" w14:textId="77777777" w:rsidR="008F7489" w:rsidRPr="008F7489" w:rsidRDefault="008F7489" w:rsidP="008F7489">
                            <w:pPr>
                              <w:spacing w:after="0" w:line="240" w:lineRule="auto"/>
                              <w:rPr>
                                <w:rFonts w:ascii="Comic Sans MS" w:hAnsi="Comic Sans MS"/>
                                <w:sz w:val="36"/>
                                <w:szCs w:val="36"/>
                              </w:rPr>
                            </w:pPr>
                            <w:r>
                              <w:rPr>
                                <w:rFonts w:ascii="Comic Sans MS" w:hAnsi="Comic Sans MS"/>
                                <w:sz w:val="36"/>
                                <w:szCs w:val="36"/>
                              </w:rPr>
                              <w:t>Staffordshire.  WS12 4JS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type id="_x0000_t202" coordsize="21600,21600" o:spt="202" path="m,l,21600r21600,l21600,xe">
                <v:stroke joinstyle="miter"/>
                <v:path gradientshapeok="t" o:connecttype="rect"/>
              </v:shapetype>
              <v:shape id="Text Box 2" o:spid="_x0000_s1026" type="#_x0000_t202" style="position:absolute;margin-left:22.5pt;margin-top:24.65pt;width:435.75pt;height:307.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" stroked="f">
                <v:textbox style="mso-fit-shape-to-text:t">
                  <w:txbxContent>
                    <w:p w:rsidR="008E4EAC" w:rsidRDefault="00610460">
                      <w:pPr>
                        <w:rPr>
                          <w:rFonts w:ascii="Comic Sans MS" w:hAnsi="Comic Sans MS"/>
                          <w:sz w:val="36"/>
                          <w:szCs w:val="36"/>
                        </w:rPr>
                      </w:pPr>
                      <w:r>
                        <w:rPr>
                          <w:rFonts w:ascii="Comic Sans MS" w:hAnsi="Comic Sans MS"/>
                          <w:sz w:val="36"/>
                          <w:szCs w:val="36"/>
                        </w:rPr>
                        <w:t>Headteacher</w:t>
                      </w:r>
                    </w:p>
                    <w:p w:rsidR="00B67A0D" w:rsidRDefault="004143D6">
                      <w:pPr>
                        <w:rPr>
                          <w:rFonts w:ascii="Comic Sans MS" w:hAnsi="Comic Sans MS"/>
                          <w:sz w:val="36"/>
                          <w:szCs w:val="36"/>
                        </w:rPr>
                      </w:pPr>
                      <w:r>
                        <w:rPr>
                          <w:rFonts w:ascii="Comic Sans MS" w:hAnsi="Comic Sans MS"/>
                          <w:sz w:val="36"/>
                          <w:szCs w:val="36"/>
                        </w:rPr>
                        <w:t>Group 5 (</w:t>
                      </w:r>
                      <w:r w:rsidR="00B67A0D">
                        <w:rPr>
                          <w:rFonts w:ascii="Comic Sans MS" w:hAnsi="Comic Sans MS"/>
                          <w:sz w:val="36"/>
                          <w:szCs w:val="36"/>
                        </w:rPr>
                        <w:t>L2</w:t>
                      </w:r>
                      <w:r w:rsidR="00A3747E">
                        <w:rPr>
                          <w:rFonts w:ascii="Comic Sans MS" w:hAnsi="Comic Sans MS"/>
                          <w:sz w:val="36"/>
                          <w:szCs w:val="36"/>
                        </w:rPr>
                        <w:t>4</w:t>
                      </w:r>
                      <w:r w:rsidR="00B67A0D">
                        <w:rPr>
                          <w:rFonts w:ascii="Comic Sans MS" w:hAnsi="Comic Sans MS"/>
                          <w:sz w:val="36"/>
                          <w:szCs w:val="36"/>
                        </w:rPr>
                        <w:t xml:space="preserve"> to L3</w:t>
                      </w:r>
                      <w:r w:rsidR="00A3747E">
                        <w:rPr>
                          <w:rFonts w:ascii="Comic Sans MS" w:hAnsi="Comic Sans MS"/>
                          <w:sz w:val="36"/>
                          <w:szCs w:val="36"/>
                        </w:rPr>
                        <w:t>0</w:t>
                      </w:r>
                      <w:r>
                        <w:rPr>
                          <w:rFonts w:ascii="Comic Sans MS" w:hAnsi="Comic Sans MS"/>
                          <w:sz w:val="36"/>
                          <w:szCs w:val="36"/>
                        </w:rPr>
                        <w:t>)</w:t>
                      </w:r>
                    </w:p>
                    <w:p w:rsidR="004143D6" w:rsidRDefault="004143D6">
                      <w:pPr>
                        <w:rPr>
                          <w:rFonts w:ascii="Comic Sans MS" w:hAnsi="Comic Sans MS"/>
                          <w:sz w:val="36"/>
                          <w:szCs w:val="36"/>
                        </w:rPr>
                      </w:pPr>
                      <w:r>
                        <w:rPr>
                          <w:rFonts w:ascii="Comic Sans MS" w:hAnsi="Comic Sans MS"/>
                          <w:sz w:val="36"/>
                          <w:szCs w:val="36"/>
                        </w:rPr>
                        <w:t>£</w:t>
                      </w:r>
                      <w:r w:rsidR="00A3747E">
                        <w:rPr>
                          <w:rFonts w:ascii="Comic Sans MS" w:hAnsi="Comic Sans MS"/>
                          <w:sz w:val="36"/>
                          <w:szCs w:val="36"/>
                        </w:rPr>
                        <w:t>74,295 to £86,061</w:t>
                      </w:r>
                    </w:p>
                    <w:p w:rsidR="004143D6" w:rsidRDefault="004143D6">
                      <w:pPr>
                        <w:rPr>
                          <w:rFonts w:ascii="Comic Sans MS" w:hAnsi="Comic Sans MS"/>
                          <w:sz w:val="36"/>
                          <w:szCs w:val="36"/>
                        </w:rPr>
                      </w:pPr>
                    </w:p>
                    <w:p w:rsidR="008F7489" w:rsidRDefault="00F23C55">
                      <w:pPr>
                        <w:rPr>
                          <w:rFonts w:ascii="Comic Sans MS" w:hAnsi="Comic Sans MS"/>
                          <w:sz w:val="36"/>
                          <w:szCs w:val="36"/>
                        </w:rPr>
                      </w:pPr>
                      <w:r>
                        <w:rPr>
                          <w:rFonts w:ascii="Comic Sans MS" w:hAnsi="Comic Sans MS"/>
                          <w:sz w:val="36"/>
                          <w:szCs w:val="36"/>
                        </w:rPr>
                        <w:t xml:space="preserve"> </w:t>
                      </w:r>
                    </w:p>
                    <w:p w:rsidR="008F7489" w:rsidRDefault="008F7489" w:rsidP="008F7489">
                      <w:pPr>
                        <w:spacing w:after="0" w:line="240" w:lineRule="auto"/>
                        <w:rPr>
                          <w:rFonts w:ascii="Comic Sans MS" w:hAnsi="Comic Sans MS"/>
                          <w:sz w:val="36"/>
                          <w:szCs w:val="36"/>
                        </w:rPr>
                      </w:pPr>
                      <w:r>
                        <w:rPr>
                          <w:rFonts w:ascii="Comic Sans MS" w:hAnsi="Comic Sans MS"/>
                          <w:sz w:val="36"/>
                          <w:szCs w:val="36"/>
                        </w:rPr>
                        <w:t>Hednesford Valley High School</w:t>
                      </w:r>
                    </w:p>
                    <w:p w:rsidR="008F7489" w:rsidRDefault="008F7489" w:rsidP="008F7489">
                      <w:pPr>
                        <w:spacing w:after="0" w:line="240" w:lineRule="auto"/>
                        <w:rPr>
                          <w:rFonts w:ascii="Comic Sans MS" w:hAnsi="Comic Sans MS"/>
                          <w:sz w:val="36"/>
                          <w:szCs w:val="36"/>
                        </w:rPr>
                      </w:pPr>
                      <w:r>
                        <w:rPr>
                          <w:rFonts w:ascii="Comic Sans MS" w:hAnsi="Comic Sans MS"/>
                          <w:sz w:val="36"/>
                          <w:szCs w:val="36"/>
                        </w:rPr>
                        <w:t>Stanley Road</w:t>
                      </w:r>
                    </w:p>
                    <w:p w:rsidR="008F7489" w:rsidRDefault="008F7489" w:rsidP="008F7489">
                      <w:pPr>
                        <w:spacing w:after="0" w:line="240" w:lineRule="auto"/>
                        <w:rPr>
                          <w:rFonts w:ascii="Comic Sans MS" w:hAnsi="Comic Sans MS"/>
                          <w:sz w:val="36"/>
                          <w:szCs w:val="36"/>
                        </w:rPr>
                      </w:pPr>
                      <w:r>
                        <w:rPr>
                          <w:rFonts w:ascii="Comic Sans MS" w:hAnsi="Comic Sans MS"/>
                          <w:sz w:val="36"/>
                          <w:szCs w:val="36"/>
                        </w:rPr>
                        <w:t>Hednesford</w:t>
                      </w:r>
                    </w:p>
                    <w:p w:rsidR="008F7489" w:rsidRDefault="008F7489" w:rsidP="008F7489">
                      <w:pPr>
                        <w:spacing w:after="0" w:line="240" w:lineRule="auto"/>
                        <w:rPr>
                          <w:rFonts w:ascii="Comic Sans MS" w:hAnsi="Comic Sans MS"/>
                          <w:sz w:val="36"/>
                          <w:szCs w:val="36"/>
                        </w:rPr>
                      </w:pPr>
                      <w:r>
                        <w:rPr>
                          <w:rFonts w:ascii="Comic Sans MS" w:hAnsi="Comic Sans MS"/>
                          <w:sz w:val="36"/>
                          <w:szCs w:val="36"/>
                        </w:rPr>
                        <w:t>Cannock</w:t>
                      </w:r>
                    </w:p>
                    <w:p w:rsidR="008F7489" w:rsidRPr="008F7489" w:rsidRDefault="008F7489" w:rsidP="008F7489">
                      <w:pPr>
                        <w:spacing w:after="0" w:line="240" w:lineRule="auto"/>
                        <w:rPr>
                          <w:rFonts w:ascii="Comic Sans MS" w:hAnsi="Comic Sans MS"/>
                          <w:sz w:val="36"/>
                          <w:szCs w:val="36"/>
                        </w:rPr>
                      </w:pPr>
                      <w:r>
                        <w:rPr>
                          <w:rFonts w:ascii="Comic Sans MS" w:hAnsi="Comic Sans MS"/>
                          <w:sz w:val="36"/>
                          <w:szCs w:val="36"/>
                        </w:rPr>
                        <w:t>Staffordshire.  WS12 4JS</w:t>
                      </w:r>
                    </w:p>
                  </w:txbxContent>
                </v:textbox>
                <w10:wrap type="square"/>
              </v:shape>
            </w:pict>
          </mc:Fallback>
        </mc:AlternateContent>
      </w:r>
    </w:p>
    <w:p w14:paraId="7FB58ADC" w14:textId="77777777" w:rsidR="003901F0" w:rsidRDefault="003901F0" w:rsidP="003901F0"/>
    <w:p w14:paraId="729D285C" w14:textId="77777777" w:rsidR="003901F0" w:rsidRDefault="003901F0" w:rsidP="003901F0">
      <w:pPr>
        <w:tabs>
          <w:tab w:val="left" w:pos="6105"/>
        </w:tabs>
      </w:pPr>
      <w:r>
        <w:tab/>
      </w:r>
    </w:p>
    <w:p w14:paraId="122236CE" w14:textId="77777777" w:rsidR="003901F0" w:rsidRDefault="003901F0">
      <w:r>
        <w:br w:type="page"/>
      </w:r>
    </w:p>
    <w:p w14:paraId="459D272C" w14:textId="77777777" w:rsidR="008F6D25" w:rsidRDefault="008F6D25"/>
    <w:p w14:paraId="38F48E83" w14:textId="77777777" w:rsidR="003901F0" w:rsidRPr="00EB3AD8" w:rsidRDefault="003901F0" w:rsidP="00956FAA">
      <w:pPr>
        <w:shd w:val="clear" w:color="auto" w:fill="8EAADB"/>
        <w:tabs>
          <w:tab w:val="left" w:pos="6105"/>
        </w:tabs>
        <w:ind w:left="426" w:right="298"/>
        <w:rPr>
          <w:rFonts w:ascii="Comic Sans MS" w:hAnsi="Comic Sans MS"/>
          <w:sz w:val="28"/>
          <w:szCs w:val="28"/>
          <w:u w:val="single"/>
        </w:rPr>
      </w:pPr>
      <w:r w:rsidRPr="00EB3AD8">
        <w:rPr>
          <w:rFonts w:ascii="Comic Sans MS" w:hAnsi="Comic Sans MS"/>
          <w:sz w:val="28"/>
          <w:szCs w:val="28"/>
          <w:u w:val="single"/>
        </w:rPr>
        <w:t>Information about the school</w:t>
      </w:r>
    </w:p>
    <w:p w14:paraId="190C1507" w14:textId="77777777" w:rsidR="003901F0" w:rsidRDefault="003901F0" w:rsidP="00CC71CC">
      <w:pPr>
        <w:ind w:left="426" w:right="298"/>
        <w:rPr>
          <w:rFonts w:ascii="Comic Sans MS" w:hAnsi="Comic Sans MS"/>
          <w:sz w:val="24"/>
          <w:szCs w:val="24"/>
        </w:rPr>
      </w:pPr>
      <w:r w:rsidRPr="003901F0">
        <w:rPr>
          <w:rFonts w:ascii="Comic Sans MS" w:hAnsi="Comic Sans MS"/>
          <w:sz w:val="24"/>
          <w:szCs w:val="24"/>
        </w:rPr>
        <w:t xml:space="preserve">Hednesford Valley High is a good generic secondary special school with a split site provision.  </w:t>
      </w:r>
      <w:r w:rsidR="003741FA">
        <w:rPr>
          <w:rFonts w:ascii="Comic Sans MS" w:hAnsi="Comic Sans MS"/>
          <w:sz w:val="24"/>
          <w:szCs w:val="24"/>
        </w:rPr>
        <w:t>There are currently 18</w:t>
      </w:r>
      <w:r w:rsidR="005310B9">
        <w:rPr>
          <w:rFonts w:ascii="Comic Sans MS" w:hAnsi="Comic Sans MS"/>
          <w:sz w:val="24"/>
          <w:szCs w:val="24"/>
        </w:rPr>
        <w:t>3</w:t>
      </w:r>
      <w:r w:rsidR="003741FA">
        <w:rPr>
          <w:rFonts w:ascii="Comic Sans MS" w:hAnsi="Comic Sans MS"/>
          <w:sz w:val="24"/>
          <w:szCs w:val="24"/>
        </w:rPr>
        <w:t xml:space="preserve"> students on roll.</w:t>
      </w:r>
    </w:p>
    <w:p w14:paraId="7F8F746C" w14:textId="77777777" w:rsidR="003901F0" w:rsidRDefault="003901F0" w:rsidP="00CC71CC">
      <w:pPr>
        <w:ind w:left="426" w:right="298"/>
        <w:rPr>
          <w:rFonts w:ascii="Comic Sans MS" w:hAnsi="Comic Sans MS"/>
          <w:sz w:val="24"/>
          <w:szCs w:val="24"/>
        </w:rPr>
      </w:pPr>
      <w:r w:rsidRPr="003901F0">
        <w:rPr>
          <w:rFonts w:ascii="Comic Sans MS" w:hAnsi="Comic Sans MS"/>
          <w:sz w:val="24"/>
          <w:szCs w:val="24"/>
        </w:rPr>
        <w:t xml:space="preserve">Students in Year 7-11 are based at the Hednesford Valley High, Stanley Road Site, and students in Years 12-14 are based in E block at Cannock Chase High.  </w:t>
      </w:r>
    </w:p>
    <w:p w14:paraId="3D724CFE" w14:textId="77777777" w:rsidR="003901F0" w:rsidRDefault="003901F0" w:rsidP="009B4D35">
      <w:pPr>
        <w:ind w:left="426" w:right="298" w:firstLine="9"/>
        <w:rPr>
          <w:rFonts w:ascii="Comic Sans MS" w:hAnsi="Comic Sans MS"/>
          <w:sz w:val="24"/>
          <w:szCs w:val="24"/>
        </w:rPr>
      </w:pPr>
      <w:r w:rsidRPr="003901F0">
        <w:rPr>
          <w:rFonts w:ascii="Comic Sans MS" w:hAnsi="Comic Sans MS"/>
          <w:sz w:val="24"/>
          <w:szCs w:val="24"/>
        </w:rPr>
        <w:t xml:space="preserve">The school caters for a wide range of students, many with more than one area of SEN.  </w:t>
      </w:r>
    </w:p>
    <w:p w14:paraId="65008C8E" w14:textId="77777777" w:rsidR="003901F0" w:rsidRPr="003901F0" w:rsidRDefault="003901F0" w:rsidP="00CC71CC">
      <w:pPr>
        <w:ind w:left="426" w:right="298"/>
        <w:rPr>
          <w:rFonts w:ascii="Comic Sans MS" w:hAnsi="Comic Sans MS"/>
          <w:sz w:val="24"/>
          <w:szCs w:val="24"/>
        </w:rPr>
      </w:pPr>
      <w:r w:rsidRPr="003901F0">
        <w:rPr>
          <w:rFonts w:ascii="Comic Sans MS" w:hAnsi="Comic Sans MS"/>
          <w:sz w:val="24"/>
          <w:szCs w:val="24"/>
        </w:rPr>
        <w:t>All staff are totally committed to providing excellent teaching and learning to empower students to become independent citizens of the world.</w:t>
      </w:r>
    </w:p>
    <w:p w14:paraId="611D0D15" w14:textId="77777777" w:rsidR="003901F0" w:rsidRPr="003901F0" w:rsidRDefault="003901F0" w:rsidP="00CC71CC">
      <w:pPr>
        <w:ind w:left="567" w:right="298"/>
        <w:rPr>
          <w:rFonts w:ascii="Comic Sans MS" w:hAnsi="Comic Sans MS"/>
          <w:b/>
          <w:bCs/>
          <w:sz w:val="24"/>
          <w:szCs w:val="24"/>
        </w:rPr>
      </w:pPr>
      <w:r w:rsidRPr="003901F0">
        <w:rPr>
          <w:rFonts w:ascii="Comic Sans MS" w:hAnsi="Comic Sans MS"/>
          <w:b/>
          <w:bCs/>
          <w:sz w:val="24"/>
          <w:szCs w:val="24"/>
        </w:rPr>
        <w:t>"This school is committed to safeguarding and promoting the welfare of children and young people/vulnerable adults and expect all staff and volunteers to share this commitment".</w:t>
      </w:r>
    </w:p>
    <w:p w14:paraId="328BD53E" w14:textId="77777777" w:rsidR="003901F0" w:rsidRDefault="003901F0" w:rsidP="00CC71CC">
      <w:pPr>
        <w:ind w:left="426" w:right="298"/>
        <w:rPr>
          <w:rStyle w:val="Hyperlink"/>
          <w:rFonts w:ascii="Comic Sans MS" w:hAnsi="Comic Sans MS"/>
          <w:sz w:val="24"/>
          <w:szCs w:val="24"/>
        </w:rPr>
      </w:pPr>
      <w:r w:rsidRPr="003901F0">
        <w:rPr>
          <w:rFonts w:ascii="Comic Sans MS" w:hAnsi="Comic Sans MS"/>
          <w:sz w:val="24"/>
          <w:szCs w:val="24"/>
        </w:rPr>
        <w:t>All the positions are subject to an Enhanced Disclosure check under the Rehabilitation of Offenders Act 1974.  Further details regarding this check are available from schools or by visiting </w:t>
      </w:r>
      <w:hyperlink r:id="rId9" w:history="1">
        <w:r w:rsidRPr="003901F0">
          <w:rPr>
            <w:rStyle w:val="Hyperlink"/>
            <w:rFonts w:ascii="Comic Sans MS" w:hAnsi="Comic Sans MS"/>
            <w:sz w:val="24"/>
            <w:szCs w:val="24"/>
          </w:rPr>
          <w:t>www.gov.uk/disclosure-barring-service-check</w:t>
        </w:r>
      </w:hyperlink>
    </w:p>
    <w:p w14:paraId="3980739B" w14:textId="77777777" w:rsidR="0040148F" w:rsidRDefault="0040148F" w:rsidP="00CC71CC">
      <w:pPr>
        <w:ind w:right="298"/>
        <w:rPr>
          <w:rStyle w:val="Hyperlink"/>
          <w:rFonts w:ascii="Comic Sans MS" w:hAnsi="Comic Sans MS"/>
          <w:sz w:val="24"/>
          <w:szCs w:val="24"/>
        </w:rPr>
      </w:pPr>
    </w:p>
    <w:p w14:paraId="0FDFD11C" w14:textId="77777777" w:rsidR="0040148F" w:rsidRDefault="0040148F" w:rsidP="009B4D35">
      <w:pPr>
        <w:ind w:left="426" w:right="298"/>
        <w:rPr>
          <w:rStyle w:val="Hyperlink"/>
          <w:rFonts w:ascii="Comic Sans MS" w:hAnsi="Comic Sans MS"/>
          <w:color w:val="auto"/>
          <w:sz w:val="24"/>
          <w:szCs w:val="24"/>
          <w:u w:val="none"/>
        </w:rPr>
      </w:pPr>
      <w:r>
        <w:rPr>
          <w:rStyle w:val="Hyperlink"/>
          <w:rFonts w:ascii="Comic Sans MS" w:hAnsi="Comic Sans MS"/>
          <w:color w:val="auto"/>
          <w:sz w:val="24"/>
          <w:szCs w:val="24"/>
          <w:u w:val="none"/>
        </w:rPr>
        <w:t>The latest Ofsted Inspection dated 6</w:t>
      </w:r>
      <w:r w:rsidRPr="0040148F">
        <w:rPr>
          <w:rStyle w:val="Hyperlink"/>
          <w:rFonts w:ascii="Comic Sans MS" w:hAnsi="Comic Sans MS"/>
          <w:color w:val="auto"/>
          <w:sz w:val="24"/>
          <w:szCs w:val="24"/>
          <w:u w:val="none"/>
          <w:vertAlign w:val="superscript"/>
        </w:rPr>
        <w:t>th</w:t>
      </w:r>
      <w:r>
        <w:rPr>
          <w:rStyle w:val="Hyperlink"/>
          <w:rFonts w:ascii="Comic Sans MS" w:hAnsi="Comic Sans MS"/>
          <w:color w:val="auto"/>
          <w:sz w:val="24"/>
          <w:szCs w:val="24"/>
          <w:u w:val="none"/>
        </w:rPr>
        <w:t xml:space="preserve"> March 2019 </w:t>
      </w:r>
      <w:r w:rsidR="005E1272">
        <w:rPr>
          <w:rStyle w:val="Hyperlink"/>
          <w:rFonts w:ascii="Comic Sans MS" w:hAnsi="Comic Sans MS"/>
          <w:color w:val="auto"/>
          <w:sz w:val="24"/>
          <w:szCs w:val="24"/>
          <w:u w:val="none"/>
        </w:rPr>
        <w:t xml:space="preserve">– the school </w:t>
      </w:r>
      <w:r>
        <w:rPr>
          <w:rStyle w:val="Hyperlink"/>
          <w:rFonts w:ascii="Comic Sans MS" w:hAnsi="Comic Sans MS"/>
          <w:color w:val="auto"/>
          <w:sz w:val="24"/>
          <w:szCs w:val="24"/>
          <w:u w:val="none"/>
        </w:rPr>
        <w:t>was judged to be Good.</w:t>
      </w:r>
    </w:p>
    <w:p w14:paraId="1865E3CF" w14:textId="77777777" w:rsidR="0040148F" w:rsidRPr="0040148F" w:rsidRDefault="0040148F" w:rsidP="00080412">
      <w:pPr>
        <w:shd w:val="clear" w:color="auto" w:fill="FFFFFF" w:themeFill="background1"/>
        <w:ind w:left="426" w:right="298"/>
        <w:rPr>
          <w:rFonts w:ascii="Comic Sans MS" w:hAnsi="Comic Sans MS"/>
          <w:i/>
          <w:iCs/>
          <w:color w:val="0070C0"/>
          <w:sz w:val="24"/>
          <w:szCs w:val="24"/>
        </w:rPr>
      </w:pPr>
      <w:r>
        <w:rPr>
          <w:rStyle w:val="Hyperlink"/>
          <w:rFonts w:ascii="Comic Sans MS" w:hAnsi="Comic Sans MS"/>
          <w:color w:val="auto"/>
          <w:sz w:val="24"/>
          <w:szCs w:val="24"/>
          <w:u w:val="none"/>
        </w:rPr>
        <w:t>“</w:t>
      </w:r>
      <w:r w:rsidRPr="0040148F">
        <w:rPr>
          <w:rFonts w:ascii="Comic Sans MS" w:hAnsi="Comic Sans MS"/>
          <w:i/>
          <w:iCs/>
          <w:color w:val="0070C0"/>
          <w:sz w:val="24"/>
          <w:szCs w:val="24"/>
        </w:rPr>
        <w:t xml:space="preserve">The curriculum for </w:t>
      </w:r>
      <w:r w:rsidR="00080412">
        <w:rPr>
          <w:rFonts w:ascii="Comic Sans MS" w:hAnsi="Comic Sans MS"/>
          <w:i/>
          <w:iCs/>
          <w:color w:val="0070C0"/>
          <w:sz w:val="24"/>
          <w:szCs w:val="24"/>
        </w:rPr>
        <w:t>Key Stage</w:t>
      </w:r>
      <w:r w:rsidRPr="0040148F">
        <w:rPr>
          <w:rFonts w:ascii="Comic Sans MS" w:hAnsi="Comic Sans MS"/>
          <w:i/>
          <w:iCs/>
          <w:color w:val="0070C0"/>
          <w:sz w:val="24"/>
          <w:szCs w:val="24"/>
        </w:rPr>
        <w:t xml:space="preserve"> 4 pupils has been designed to provide a broad curriculum experience with a combination of vocational and academic subjects which effectively prepare pupils for their next steps in education. This continues into the sixth form, where the curriculum is centred around work experience, work-based activities and careers advice.” </w:t>
      </w:r>
    </w:p>
    <w:p w14:paraId="17E13E5D" w14:textId="77777777" w:rsidR="006D343A" w:rsidRDefault="006D343A">
      <w:pPr>
        <w:rPr>
          <w:rFonts w:ascii="Comic Sans MS" w:hAnsi="Comic Sans MS"/>
          <w:sz w:val="24"/>
          <w:szCs w:val="24"/>
        </w:rPr>
      </w:pPr>
    </w:p>
    <w:p w14:paraId="3722382C" w14:textId="77777777" w:rsidR="00091FD2" w:rsidRDefault="00CA08E3" w:rsidP="00091FD2">
      <w:pPr>
        <w:jc w:val="center"/>
        <w:rPr>
          <w:rFonts w:ascii="Comic Sans MS" w:hAnsi="Comic Sans MS"/>
          <w:sz w:val="24"/>
          <w:szCs w:val="24"/>
        </w:rPr>
      </w:pPr>
      <w:r>
        <w:rPr>
          <w:rFonts w:ascii="Comic Sans MS" w:hAnsi="Comic Sans MS"/>
          <w:noProof/>
          <w:sz w:val="24"/>
          <w:szCs w:val="24"/>
          <w:lang w:eastAsia="en-GB"/>
        </w:rPr>
        <w:drawing>
          <wp:inline distT="0" distB="0" distL="0" distR="0" wp14:anchorId="5DC8A419" wp14:editId="754C3323">
            <wp:extent cx="3752215" cy="2491105"/>
            <wp:effectExtent l="0" t="0" r="635" b="4445"/>
            <wp:docPr id="2" name="Picture 6" descr="A picture containing sky,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sky, building, outdoo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215" cy="2491105"/>
                    </a:xfrm>
                    <a:prstGeom prst="rect">
                      <a:avLst/>
                    </a:prstGeom>
                    <a:noFill/>
                    <a:ln>
                      <a:noFill/>
                    </a:ln>
                  </pic:spPr>
                </pic:pic>
              </a:graphicData>
            </a:graphic>
          </wp:inline>
        </w:drawing>
      </w:r>
    </w:p>
    <w:p w14:paraId="36D1C747" w14:textId="77777777" w:rsidR="00BB634E" w:rsidRDefault="00CA08E3">
      <w:pPr>
        <w:rPr>
          <w:rFonts w:ascii="Comic Sans MS" w:hAnsi="Comic Sans MS"/>
          <w:sz w:val="24"/>
          <w:szCs w:val="24"/>
        </w:rPr>
      </w:pPr>
      <w:r>
        <w:rPr>
          <w:noProof/>
          <w:lang w:eastAsia="en-GB"/>
        </w:rPr>
        <w:lastRenderedPageBreak/>
        <mc:AlternateContent>
          <mc:Choice Requires="wps">
            <w:drawing>
              <wp:anchor distT="45720" distB="45720" distL="114300" distR="114300" simplePos="0" relativeHeight="251658240" behindDoc="0" locked="0" layoutInCell="1" allowOverlap="1" wp14:anchorId="0752C0AD" wp14:editId="0CB6632D">
                <wp:simplePos x="0" y="0"/>
                <wp:positionH relativeFrom="column">
                  <wp:posOffset>1727835</wp:posOffset>
                </wp:positionH>
                <wp:positionV relativeFrom="paragraph">
                  <wp:posOffset>351790</wp:posOffset>
                </wp:positionV>
                <wp:extent cx="4133850" cy="546100"/>
                <wp:effectExtent l="0" t="0" r="1905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546100"/>
                        </a:xfrm>
                        <a:prstGeom prst="rect">
                          <a:avLst/>
                        </a:prstGeom>
                        <a:solidFill>
                          <a:srgbClr val="FFFFFF"/>
                        </a:solidFill>
                        <a:ln w="9525">
                          <a:solidFill>
                            <a:sysClr val="window" lastClr="FFFFFF"/>
                          </a:solidFill>
                          <a:miter lim="800000"/>
                          <a:headEnd/>
                          <a:tailEnd/>
                        </a:ln>
                      </wps:spPr>
                      <wps:txbx>
                        <w:txbxContent>
                          <w:p w14:paraId="3C151A65" w14:textId="77777777" w:rsidR="00BB634E" w:rsidRPr="00956FAA" w:rsidRDefault="00BB634E" w:rsidP="00BB634E">
                            <w:pPr>
                              <w:jc w:val="center"/>
                              <w:rPr>
                                <w:rFonts w:ascii="Comic Sans MS" w:hAnsi="Comic Sans MS"/>
                                <w:color w:val="4472C4"/>
                                <w:sz w:val="36"/>
                                <w:szCs w:val="36"/>
                              </w:rPr>
                            </w:pPr>
                            <w:r w:rsidRPr="00956FAA">
                              <w:rPr>
                                <w:rFonts w:ascii="Comic Sans MS" w:hAnsi="Comic Sans MS"/>
                                <w:color w:val="4472C4"/>
                                <w:sz w:val="36"/>
                                <w:szCs w:val="36"/>
                              </w:rPr>
                              <w:t>Letter from the Chair of Governors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id="_x0000_s1027" type="#_x0000_t202" style="position:absolute;margin-left:136.05pt;margin-top:27.7pt;width:325.5pt;height:43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" strokecolor="window">
                <v:textbox style="mso-fit-shape-to-text:t">
                  <w:txbxContent>
                    <w:p w:rsidR="00BB634E" w:rsidRPr="00956FAA" w:rsidRDefault="00BB634E" w:rsidP="00BB634E">
                      <w:pPr>
                        <w:jc w:val="center"/>
                        <w:rPr>
                          <w:rFonts w:ascii="Comic Sans MS" w:hAnsi="Comic Sans MS"/>
                          <w:color w:val="4472C4"/>
                          <w:sz w:val="36"/>
                          <w:szCs w:val="36"/>
                        </w:rPr>
                      </w:pPr>
                      <w:r w:rsidRPr="00956FAA">
                        <w:rPr>
                          <w:rFonts w:ascii="Comic Sans MS" w:hAnsi="Comic Sans MS"/>
                          <w:color w:val="4472C4"/>
                          <w:sz w:val="36"/>
                          <w:szCs w:val="36"/>
                        </w:rPr>
                        <w:t>Letter from the Chair of Governors</w:t>
                      </w:r>
                    </w:p>
                  </w:txbxContent>
                </v:textbox>
                <w10:wrap type="square"/>
              </v:shape>
            </w:pict>
          </mc:Fallback>
        </mc:AlternateContent>
      </w:r>
      <w:r>
        <w:rPr>
          <w:rFonts w:ascii="Comic Sans MS" w:hAnsi="Comic Sans MS"/>
          <w:noProof/>
          <w:sz w:val="24"/>
          <w:szCs w:val="24"/>
          <w:lang w:eastAsia="en-GB"/>
        </w:rPr>
        <w:drawing>
          <wp:inline distT="0" distB="0" distL="0" distR="0" wp14:anchorId="4C075CE9" wp14:editId="51842CE3">
            <wp:extent cx="1393825" cy="1299210"/>
            <wp:effectExtent l="0" t="0" r="0" b="0"/>
            <wp:docPr id="3"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3825" cy="1299210"/>
                    </a:xfrm>
                    <a:prstGeom prst="rect">
                      <a:avLst/>
                    </a:prstGeom>
                    <a:noFill/>
                    <a:ln>
                      <a:noFill/>
                    </a:ln>
                  </pic:spPr>
                </pic:pic>
              </a:graphicData>
            </a:graphic>
          </wp:inline>
        </w:drawing>
      </w:r>
    </w:p>
    <w:p w14:paraId="28D6B9B9" w14:textId="77777777" w:rsidR="00BB634E" w:rsidRDefault="00BB634E">
      <w:pPr>
        <w:rPr>
          <w:rFonts w:ascii="Comic Sans MS" w:hAnsi="Comic Sans MS"/>
          <w:sz w:val="24"/>
          <w:szCs w:val="24"/>
        </w:rPr>
      </w:pPr>
      <w:r>
        <w:rPr>
          <w:rFonts w:ascii="Comic Sans MS" w:hAnsi="Comic Sans MS"/>
          <w:sz w:val="24"/>
          <w:szCs w:val="24"/>
        </w:rPr>
        <w:t>Dear Applicant</w:t>
      </w:r>
    </w:p>
    <w:p w14:paraId="509FBA42" w14:textId="77777777" w:rsidR="00BB634E" w:rsidRDefault="00BB634E" w:rsidP="00BB634E">
      <w:pPr>
        <w:spacing w:after="0"/>
        <w:rPr>
          <w:rFonts w:ascii="Comic Sans MS" w:hAnsi="Comic Sans MS"/>
          <w:sz w:val="24"/>
          <w:szCs w:val="24"/>
        </w:rPr>
      </w:pPr>
      <w:r>
        <w:rPr>
          <w:rFonts w:ascii="Comic Sans MS" w:hAnsi="Comic Sans MS"/>
          <w:sz w:val="24"/>
          <w:szCs w:val="24"/>
        </w:rPr>
        <w:t>Thank you for your interest in the Headteacher position at Hednesford Valley High.</w:t>
      </w:r>
    </w:p>
    <w:p w14:paraId="1AB95DD4" w14:textId="77777777" w:rsidR="00BB634E" w:rsidRPr="00655030" w:rsidRDefault="00BB634E" w:rsidP="00BB634E">
      <w:pPr>
        <w:spacing w:after="0"/>
        <w:rPr>
          <w:rFonts w:ascii="Comic Sans MS" w:hAnsi="Comic Sans MS"/>
          <w:sz w:val="18"/>
          <w:szCs w:val="18"/>
        </w:rPr>
      </w:pPr>
    </w:p>
    <w:p w14:paraId="54515E6A" w14:textId="77777777" w:rsidR="00BB634E" w:rsidRDefault="00BB634E" w:rsidP="00BB634E">
      <w:pPr>
        <w:spacing w:after="0"/>
        <w:rPr>
          <w:rFonts w:ascii="Comic Sans MS" w:hAnsi="Comic Sans MS"/>
          <w:sz w:val="24"/>
          <w:szCs w:val="24"/>
        </w:rPr>
      </w:pPr>
      <w:r>
        <w:rPr>
          <w:rFonts w:ascii="Comic Sans MS" w:hAnsi="Comic Sans MS"/>
          <w:sz w:val="24"/>
          <w:szCs w:val="24"/>
        </w:rPr>
        <w:t xml:space="preserve">Our current Headteacher </w:t>
      </w:r>
      <w:r w:rsidR="00D81E08">
        <w:rPr>
          <w:rFonts w:ascii="Comic Sans MS" w:hAnsi="Comic Sans MS"/>
          <w:sz w:val="24"/>
          <w:szCs w:val="24"/>
        </w:rPr>
        <w:t>will be</w:t>
      </w:r>
      <w:r>
        <w:rPr>
          <w:rFonts w:ascii="Comic Sans MS" w:hAnsi="Comic Sans MS"/>
          <w:sz w:val="24"/>
          <w:szCs w:val="24"/>
        </w:rPr>
        <w:t xml:space="preserve"> retiring at the end of August 2022.  We are therefore looking to appoint somebody who </w:t>
      </w:r>
      <w:r w:rsidR="00051F8A">
        <w:rPr>
          <w:rFonts w:ascii="Comic Sans MS" w:hAnsi="Comic Sans MS"/>
          <w:sz w:val="24"/>
          <w:szCs w:val="24"/>
        </w:rPr>
        <w:t>has the vision</w:t>
      </w:r>
      <w:r>
        <w:rPr>
          <w:rFonts w:ascii="Comic Sans MS" w:hAnsi="Comic Sans MS"/>
          <w:sz w:val="24"/>
          <w:szCs w:val="24"/>
        </w:rPr>
        <w:t xml:space="preserve"> to build on our strengths, </w:t>
      </w:r>
      <w:r w:rsidR="00051F8A">
        <w:rPr>
          <w:rFonts w:ascii="Comic Sans MS" w:hAnsi="Comic Sans MS"/>
          <w:sz w:val="24"/>
          <w:szCs w:val="24"/>
        </w:rPr>
        <w:t>make</w:t>
      </w:r>
      <w:r>
        <w:rPr>
          <w:rFonts w:ascii="Comic Sans MS" w:hAnsi="Comic Sans MS"/>
          <w:sz w:val="24"/>
          <w:szCs w:val="24"/>
        </w:rPr>
        <w:t xml:space="preserve"> further improvements and guide the school through a new era.</w:t>
      </w:r>
    </w:p>
    <w:p w14:paraId="509FDE86" w14:textId="77777777" w:rsidR="00BB634E" w:rsidRPr="00655030" w:rsidRDefault="00BB634E" w:rsidP="00BB634E">
      <w:pPr>
        <w:spacing w:after="0"/>
        <w:rPr>
          <w:rFonts w:ascii="Comic Sans MS" w:hAnsi="Comic Sans MS"/>
          <w:sz w:val="18"/>
          <w:szCs w:val="18"/>
        </w:rPr>
      </w:pPr>
    </w:p>
    <w:p w14:paraId="2028A89A" w14:textId="77777777" w:rsidR="00BB634E" w:rsidRDefault="00BB634E" w:rsidP="00BB634E">
      <w:pPr>
        <w:spacing w:after="0"/>
        <w:rPr>
          <w:rFonts w:ascii="Comic Sans MS" w:hAnsi="Comic Sans MS"/>
          <w:sz w:val="24"/>
          <w:szCs w:val="24"/>
        </w:rPr>
      </w:pPr>
      <w:r>
        <w:rPr>
          <w:rFonts w:ascii="Comic Sans MS" w:hAnsi="Comic Sans MS"/>
          <w:sz w:val="24"/>
          <w:szCs w:val="24"/>
        </w:rPr>
        <w:t xml:space="preserve">We are a generic special high school for 180 children and young adults, aged 11-19, with a broad diversity of complex needs, including </w:t>
      </w:r>
      <w:r w:rsidR="00552121">
        <w:rPr>
          <w:rFonts w:ascii="Comic Sans MS" w:hAnsi="Comic Sans MS"/>
          <w:sz w:val="24"/>
          <w:szCs w:val="24"/>
        </w:rPr>
        <w:t xml:space="preserve">Autistic Spectrum Condition, Social &amp; Emotional Mental Health, Moderate Learning Difficulty, Severe Learning Difficulty, Physical Disability, Speech, Language and Communication needs, Hearing or Visual Impairment, Cognition and Learning, Attention Deficit Hyperactivity Disorder, Communication and Interaction, Speech and Language, Social &amp; Emotional Difficulties, Profound and Multiple Learning Disabilities </w:t>
      </w:r>
      <w:r w:rsidR="00051F8A">
        <w:rPr>
          <w:rFonts w:ascii="Comic Sans MS" w:hAnsi="Comic Sans MS"/>
          <w:sz w:val="24"/>
          <w:szCs w:val="24"/>
        </w:rPr>
        <w:t>and also have a range of medical needs.</w:t>
      </w:r>
    </w:p>
    <w:p w14:paraId="52D8E154" w14:textId="77777777" w:rsidR="00BB634E" w:rsidRPr="00655030" w:rsidRDefault="00BB634E" w:rsidP="00BB634E">
      <w:pPr>
        <w:spacing w:after="0"/>
        <w:rPr>
          <w:rFonts w:ascii="Comic Sans MS" w:hAnsi="Comic Sans MS"/>
          <w:sz w:val="18"/>
          <w:szCs w:val="18"/>
        </w:rPr>
      </w:pPr>
    </w:p>
    <w:p w14:paraId="654934FF" w14:textId="77777777" w:rsidR="00BB634E" w:rsidRDefault="00BB634E" w:rsidP="00BB634E">
      <w:pPr>
        <w:spacing w:after="0"/>
        <w:rPr>
          <w:rFonts w:ascii="Comic Sans MS" w:hAnsi="Comic Sans MS"/>
          <w:sz w:val="24"/>
          <w:szCs w:val="24"/>
        </w:rPr>
      </w:pPr>
      <w:r>
        <w:rPr>
          <w:rFonts w:ascii="Comic Sans MS" w:hAnsi="Comic Sans MS"/>
          <w:sz w:val="24"/>
          <w:szCs w:val="24"/>
        </w:rPr>
        <w:t>We seek to ensure our students develop the skills, knowledge, emotional stability and understanding required to become as independent as possible, so they can successfully access the adult wor</w:t>
      </w:r>
      <w:r w:rsidR="0044278B">
        <w:rPr>
          <w:rFonts w:ascii="Comic Sans MS" w:hAnsi="Comic Sans MS"/>
          <w:sz w:val="24"/>
          <w:szCs w:val="24"/>
        </w:rPr>
        <w:t>ld</w:t>
      </w:r>
      <w:r>
        <w:rPr>
          <w:rFonts w:ascii="Comic Sans MS" w:hAnsi="Comic Sans MS"/>
          <w:sz w:val="24"/>
          <w:szCs w:val="24"/>
        </w:rPr>
        <w:t xml:space="preserve"> when they leave school.  We pride ourselves on the strong relationships that have been developed over the years between staff, students, parents/carers and the broader community.</w:t>
      </w:r>
    </w:p>
    <w:p w14:paraId="4483008A" w14:textId="77777777" w:rsidR="00BB634E" w:rsidRPr="00655030" w:rsidRDefault="00BB634E" w:rsidP="00BB634E">
      <w:pPr>
        <w:spacing w:after="0"/>
        <w:rPr>
          <w:rFonts w:ascii="Comic Sans MS" w:hAnsi="Comic Sans MS"/>
          <w:sz w:val="18"/>
          <w:szCs w:val="18"/>
        </w:rPr>
      </w:pPr>
    </w:p>
    <w:p w14:paraId="70B8892B" w14:textId="77777777" w:rsidR="00D81E08" w:rsidRDefault="00BB634E" w:rsidP="00BB634E">
      <w:pPr>
        <w:spacing w:after="0"/>
        <w:rPr>
          <w:rFonts w:ascii="Comic Sans MS" w:hAnsi="Comic Sans MS"/>
          <w:sz w:val="24"/>
          <w:szCs w:val="24"/>
        </w:rPr>
      </w:pPr>
      <w:r>
        <w:rPr>
          <w:rFonts w:ascii="Comic Sans MS" w:hAnsi="Comic Sans MS"/>
          <w:sz w:val="24"/>
          <w:szCs w:val="24"/>
        </w:rPr>
        <w:t>Hednesford Val</w:t>
      </w:r>
      <w:r w:rsidR="00D81E08">
        <w:rPr>
          <w:rFonts w:ascii="Comic Sans MS" w:hAnsi="Comic Sans MS"/>
          <w:sz w:val="24"/>
          <w:szCs w:val="24"/>
        </w:rPr>
        <w:t>l</w:t>
      </w:r>
      <w:r>
        <w:rPr>
          <w:rFonts w:ascii="Comic Sans MS" w:hAnsi="Comic Sans MS"/>
          <w:sz w:val="24"/>
          <w:szCs w:val="24"/>
        </w:rPr>
        <w:t xml:space="preserve">ey High is a maintained local authority school.  In 2019 Ofsted judged the school as “good”.  Please read the full report </w:t>
      </w:r>
      <w:hyperlink r:id="rId12" w:history="1">
        <w:r w:rsidRPr="00D81E08">
          <w:rPr>
            <w:rStyle w:val="Hyperlink"/>
            <w:rFonts w:ascii="Comic Sans MS" w:hAnsi="Comic Sans MS"/>
            <w:sz w:val="24"/>
            <w:szCs w:val="24"/>
          </w:rPr>
          <w:t>here</w:t>
        </w:r>
      </w:hyperlink>
      <w:r>
        <w:rPr>
          <w:rFonts w:ascii="Comic Sans MS" w:hAnsi="Comic Sans MS"/>
          <w:sz w:val="24"/>
          <w:szCs w:val="24"/>
        </w:rPr>
        <w:t>.</w:t>
      </w:r>
    </w:p>
    <w:p w14:paraId="72732B0F" w14:textId="77777777" w:rsidR="00D81E08" w:rsidRPr="00655030" w:rsidRDefault="00D81E08" w:rsidP="00BB634E">
      <w:pPr>
        <w:spacing w:after="0"/>
        <w:rPr>
          <w:rFonts w:ascii="Comic Sans MS" w:hAnsi="Comic Sans MS"/>
          <w:sz w:val="18"/>
          <w:szCs w:val="18"/>
        </w:rPr>
      </w:pPr>
    </w:p>
    <w:p w14:paraId="4747C2C7" w14:textId="77777777" w:rsidR="00D81E08" w:rsidRDefault="00D81E08" w:rsidP="00BB634E">
      <w:pPr>
        <w:spacing w:after="0"/>
        <w:rPr>
          <w:rFonts w:ascii="Comic Sans MS" w:hAnsi="Comic Sans MS"/>
          <w:sz w:val="24"/>
          <w:szCs w:val="24"/>
        </w:rPr>
      </w:pPr>
      <w:r>
        <w:rPr>
          <w:rFonts w:ascii="Comic Sans MS" w:hAnsi="Comic Sans MS"/>
          <w:sz w:val="24"/>
          <w:szCs w:val="24"/>
        </w:rPr>
        <w:t>We are looking to appoint a new headteacher who is a strong leader and role model for staff and students, who is able to provide a clear vision and direction for the school.  The ideal candidate will share our vision for all students, their learning and ability to rea</w:t>
      </w:r>
      <w:r w:rsidR="00F036F7">
        <w:rPr>
          <w:rFonts w:ascii="Comic Sans MS" w:hAnsi="Comic Sans MS"/>
          <w:sz w:val="24"/>
          <w:szCs w:val="24"/>
        </w:rPr>
        <w:t>ch</w:t>
      </w:r>
      <w:r>
        <w:rPr>
          <w:rFonts w:ascii="Comic Sans MS" w:hAnsi="Comic Sans MS"/>
          <w:sz w:val="24"/>
          <w:szCs w:val="24"/>
        </w:rPr>
        <w:t xml:space="preserve"> their full potential must be at the heart of all school decisions.</w:t>
      </w:r>
    </w:p>
    <w:p w14:paraId="27082E87" w14:textId="77777777" w:rsidR="00D81E08" w:rsidRPr="00655030" w:rsidRDefault="00D81E08" w:rsidP="00BB634E">
      <w:pPr>
        <w:spacing w:after="0"/>
        <w:rPr>
          <w:rFonts w:ascii="Comic Sans MS" w:hAnsi="Comic Sans MS"/>
          <w:sz w:val="18"/>
          <w:szCs w:val="18"/>
        </w:rPr>
      </w:pPr>
    </w:p>
    <w:p w14:paraId="7FEDA989" w14:textId="77777777" w:rsidR="00D81E08" w:rsidRDefault="00D81E08" w:rsidP="00BB634E">
      <w:pPr>
        <w:spacing w:after="0"/>
        <w:rPr>
          <w:rFonts w:ascii="Comic Sans MS" w:hAnsi="Comic Sans MS"/>
          <w:sz w:val="24"/>
          <w:szCs w:val="24"/>
        </w:rPr>
      </w:pPr>
      <w:r>
        <w:rPr>
          <w:rFonts w:ascii="Comic Sans MS" w:hAnsi="Comic Sans MS"/>
          <w:sz w:val="24"/>
          <w:szCs w:val="24"/>
        </w:rPr>
        <w:t>To be successful in this role you will have the ability and commitment to continue developing our curriculum and high standards of teaching, you will have the dedication to provide a safe and calm environment for all students and staff, and possess strong financial management skills as well as business acumen.</w:t>
      </w:r>
    </w:p>
    <w:p w14:paraId="5B8DEB52" w14:textId="77777777" w:rsidR="00D81E08" w:rsidRPr="00655030" w:rsidRDefault="00D81E08" w:rsidP="00BB634E">
      <w:pPr>
        <w:spacing w:after="0"/>
        <w:rPr>
          <w:rFonts w:ascii="Comic Sans MS" w:hAnsi="Comic Sans MS"/>
          <w:sz w:val="18"/>
          <w:szCs w:val="18"/>
        </w:rPr>
      </w:pPr>
    </w:p>
    <w:p w14:paraId="6E89A10C" w14:textId="77777777" w:rsidR="00D81E08" w:rsidRDefault="00D81E08" w:rsidP="00D81E08">
      <w:pPr>
        <w:spacing w:after="0"/>
        <w:rPr>
          <w:rFonts w:ascii="Comic Sans MS" w:hAnsi="Comic Sans MS"/>
          <w:sz w:val="24"/>
          <w:szCs w:val="24"/>
        </w:rPr>
      </w:pPr>
      <w:r>
        <w:rPr>
          <w:rFonts w:ascii="Comic Sans MS" w:hAnsi="Comic Sans MS"/>
          <w:sz w:val="24"/>
          <w:szCs w:val="24"/>
        </w:rPr>
        <w:t>We are able to offer you:</w:t>
      </w:r>
    </w:p>
    <w:p w14:paraId="30F437A8" w14:textId="77777777" w:rsidR="00D81E08" w:rsidRDefault="00D81E08" w:rsidP="00D81E08">
      <w:pPr>
        <w:pStyle w:val="ListParagraph"/>
        <w:numPr>
          <w:ilvl w:val="0"/>
          <w:numId w:val="30"/>
        </w:numPr>
        <w:rPr>
          <w:rFonts w:ascii="Comic Sans MS" w:hAnsi="Comic Sans MS"/>
          <w:sz w:val="24"/>
          <w:szCs w:val="24"/>
        </w:rPr>
      </w:pPr>
      <w:r w:rsidRPr="00D81E08">
        <w:rPr>
          <w:rFonts w:ascii="Comic Sans MS" w:hAnsi="Comic Sans MS"/>
          <w:sz w:val="24"/>
          <w:szCs w:val="24"/>
        </w:rPr>
        <w:t>a dedicated and inspirational staff team</w:t>
      </w:r>
    </w:p>
    <w:p w14:paraId="2407E9E5" w14:textId="77777777" w:rsidR="00D81E08" w:rsidRDefault="00D81E08" w:rsidP="00D81E08">
      <w:pPr>
        <w:pStyle w:val="ListParagraph"/>
        <w:numPr>
          <w:ilvl w:val="0"/>
          <w:numId w:val="30"/>
        </w:numPr>
        <w:rPr>
          <w:rFonts w:ascii="Comic Sans MS" w:hAnsi="Comic Sans MS"/>
          <w:sz w:val="24"/>
          <w:szCs w:val="24"/>
        </w:rPr>
      </w:pPr>
      <w:r>
        <w:rPr>
          <w:rFonts w:ascii="Comic Sans MS" w:hAnsi="Comic Sans MS"/>
          <w:sz w:val="24"/>
          <w:szCs w:val="24"/>
        </w:rPr>
        <w:t>a positive and inclusive school community</w:t>
      </w:r>
    </w:p>
    <w:p w14:paraId="5EA4C311" w14:textId="77777777" w:rsidR="00D81E08" w:rsidRDefault="00D81E08" w:rsidP="00D81E08">
      <w:pPr>
        <w:pStyle w:val="ListParagraph"/>
        <w:numPr>
          <w:ilvl w:val="0"/>
          <w:numId w:val="30"/>
        </w:numPr>
        <w:rPr>
          <w:rFonts w:ascii="Comic Sans MS" w:hAnsi="Comic Sans MS"/>
          <w:sz w:val="24"/>
          <w:szCs w:val="24"/>
        </w:rPr>
      </w:pPr>
      <w:r>
        <w:rPr>
          <w:rFonts w:ascii="Comic Sans MS" w:hAnsi="Comic Sans MS"/>
          <w:sz w:val="24"/>
          <w:szCs w:val="24"/>
        </w:rPr>
        <w:lastRenderedPageBreak/>
        <w:t>support from a proactive governing board</w:t>
      </w:r>
    </w:p>
    <w:p w14:paraId="71DC4AF3" w14:textId="77777777" w:rsidR="00D81E08" w:rsidRDefault="00D81E08" w:rsidP="00D81E08">
      <w:pPr>
        <w:pStyle w:val="ListParagraph"/>
        <w:numPr>
          <w:ilvl w:val="0"/>
          <w:numId w:val="30"/>
        </w:numPr>
        <w:rPr>
          <w:rFonts w:ascii="Comic Sans MS" w:hAnsi="Comic Sans MS"/>
          <w:sz w:val="24"/>
          <w:szCs w:val="24"/>
        </w:rPr>
      </w:pPr>
      <w:r>
        <w:rPr>
          <w:rFonts w:ascii="Comic Sans MS" w:hAnsi="Comic Sans MS"/>
          <w:sz w:val="24"/>
          <w:szCs w:val="24"/>
        </w:rPr>
        <w:t>an exciting opportunity to build on the excellent standards within the school.</w:t>
      </w:r>
    </w:p>
    <w:p w14:paraId="2B343C12" w14:textId="77777777" w:rsidR="00D81E08" w:rsidRDefault="00D81E08" w:rsidP="00D81E08">
      <w:pPr>
        <w:rPr>
          <w:rFonts w:ascii="Comic Sans MS" w:hAnsi="Comic Sans MS"/>
          <w:sz w:val="24"/>
          <w:szCs w:val="24"/>
        </w:rPr>
      </w:pPr>
    </w:p>
    <w:p w14:paraId="0DF158AE" w14:textId="77777777" w:rsidR="00D81E08" w:rsidRDefault="00D81E08" w:rsidP="00D81E08">
      <w:pPr>
        <w:rPr>
          <w:rFonts w:ascii="Comic Sans MS" w:hAnsi="Comic Sans MS"/>
          <w:sz w:val="24"/>
          <w:szCs w:val="24"/>
        </w:rPr>
      </w:pPr>
      <w:r>
        <w:rPr>
          <w:rFonts w:ascii="Comic Sans MS" w:hAnsi="Comic Sans MS"/>
          <w:sz w:val="24"/>
          <w:szCs w:val="24"/>
        </w:rPr>
        <w:t>I hope you find this informat</w:t>
      </w:r>
      <w:r w:rsidR="00655030">
        <w:rPr>
          <w:rFonts w:ascii="Comic Sans MS" w:hAnsi="Comic Sans MS"/>
          <w:sz w:val="24"/>
          <w:szCs w:val="24"/>
        </w:rPr>
        <w:t xml:space="preserve">ion pack a useful introduction to </w:t>
      </w:r>
      <w:r>
        <w:rPr>
          <w:rFonts w:ascii="Comic Sans MS" w:hAnsi="Comic Sans MS"/>
          <w:sz w:val="24"/>
          <w:szCs w:val="24"/>
        </w:rPr>
        <w:t xml:space="preserve">our school.  For further information about our school, please visit our </w:t>
      </w:r>
      <w:hyperlink r:id="rId13" w:history="1">
        <w:r w:rsidRPr="00D81E08">
          <w:rPr>
            <w:rStyle w:val="Hyperlink"/>
            <w:rFonts w:ascii="Comic Sans MS" w:hAnsi="Comic Sans MS"/>
            <w:sz w:val="24"/>
            <w:szCs w:val="24"/>
          </w:rPr>
          <w:t>website</w:t>
        </w:r>
      </w:hyperlink>
    </w:p>
    <w:p w14:paraId="7EE3D264" w14:textId="77777777" w:rsidR="00D81E08" w:rsidRDefault="00D81E08" w:rsidP="00D81E08">
      <w:pPr>
        <w:rPr>
          <w:rFonts w:ascii="Comic Sans MS" w:hAnsi="Comic Sans MS"/>
          <w:sz w:val="24"/>
          <w:szCs w:val="24"/>
        </w:rPr>
      </w:pPr>
      <w:r>
        <w:rPr>
          <w:rFonts w:ascii="Comic Sans MS" w:hAnsi="Comic Sans MS"/>
          <w:sz w:val="24"/>
          <w:szCs w:val="24"/>
        </w:rPr>
        <w:t>Thank you for your interest.</w:t>
      </w:r>
    </w:p>
    <w:p w14:paraId="050B359A" w14:textId="77777777" w:rsidR="00D81E08" w:rsidRDefault="00D81E08" w:rsidP="00D81E08">
      <w:pPr>
        <w:rPr>
          <w:rFonts w:ascii="Comic Sans MS" w:hAnsi="Comic Sans MS"/>
          <w:sz w:val="24"/>
          <w:szCs w:val="24"/>
        </w:rPr>
      </w:pPr>
    </w:p>
    <w:p w14:paraId="1A13FE62" w14:textId="77777777" w:rsidR="00D81E08" w:rsidRDefault="00D81E08" w:rsidP="00D81E08">
      <w:pPr>
        <w:rPr>
          <w:rFonts w:ascii="Comic Sans MS" w:hAnsi="Comic Sans MS"/>
          <w:sz w:val="24"/>
          <w:szCs w:val="24"/>
        </w:rPr>
      </w:pPr>
      <w:r>
        <w:rPr>
          <w:rFonts w:ascii="Comic Sans MS" w:hAnsi="Comic Sans MS"/>
          <w:sz w:val="24"/>
          <w:szCs w:val="24"/>
        </w:rPr>
        <w:t>Yours faithfully</w:t>
      </w:r>
    </w:p>
    <w:p w14:paraId="0C12BA3D" w14:textId="593CAA42" w:rsidR="00D81E08" w:rsidRDefault="00D81E08" w:rsidP="00D81E08">
      <w:pPr>
        <w:rPr>
          <w:rFonts w:ascii="Comic Sans MS" w:hAnsi="Comic Sans MS"/>
          <w:sz w:val="24"/>
          <w:szCs w:val="24"/>
        </w:rPr>
      </w:pPr>
      <w:bookmarkStart w:id="0" w:name="_GoBack"/>
      <w:bookmarkEnd w:id="0"/>
    </w:p>
    <w:p w14:paraId="457F7852" w14:textId="77777777" w:rsidR="00D81E08" w:rsidRDefault="00D81E08" w:rsidP="00D81E08">
      <w:pPr>
        <w:spacing w:after="0"/>
        <w:rPr>
          <w:rFonts w:ascii="Comic Sans MS" w:hAnsi="Comic Sans MS"/>
          <w:sz w:val="24"/>
          <w:szCs w:val="24"/>
        </w:rPr>
      </w:pPr>
      <w:r>
        <w:rPr>
          <w:rFonts w:ascii="Comic Sans MS" w:hAnsi="Comic Sans MS"/>
          <w:sz w:val="24"/>
          <w:szCs w:val="24"/>
        </w:rPr>
        <w:t>Carol Felton</w:t>
      </w:r>
    </w:p>
    <w:p w14:paraId="4637CA8A" w14:textId="77777777" w:rsidR="00D81E08" w:rsidRPr="00D81E08" w:rsidRDefault="00D81E08" w:rsidP="00D81E08">
      <w:pPr>
        <w:rPr>
          <w:rFonts w:ascii="Comic Sans MS" w:hAnsi="Comic Sans MS"/>
          <w:sz w:val="24"/>
          <w:szCs w:val="24"/>
        </w:rPr>
      </w:pPr>
      <w:r>
        <w:rPr>
          <w:rFonts w:ascii="Comic Sans MS" w:hAnsi="Comic Sans MS"/>
          <w:sz w:val="24"/>
          <w:szCs w:val="24"/>
        </w:rPr>
        <w:t>Chair of Governors</w:t>
      </w:r>
    </w:p>
    <w:p w14:paraId="6561E76C" w14:textId="77777777" w:rsidR="00BB634E" w:rsidRPr="00D81E08" w:rsidRDefault="00BB634E" w:rsidP="00D81E08">
      <w:pPr>
        <w:rPr>
          <w:rFonts w:ascii="Comic Sans MS" w:hAnsi="Comic Sans MS"/>
          <w:sz w:val="24"/>
          <w:szCs w:val="24"/>
        </w:rPr>
      </w:pPr>
      <w:r w:rsidRPr="00D81E08">
        <w:rPr>
          <w:rFonts w:ascii="Comic Sans MS" w:hAnsi="Comic Sans MS"/>
          <w:sz w:val="24"/>
          <w:szCs w:val="24"/>
        </w:rPr>
        <w:br w:type="page"/>
      </w:r>
    </w:p>
    <w:p w14:paraId="77F80B86" w14:textId="77777777" w:rsidR="006D343A" w:rsidRPr="00091FD2" w:rsidRDefault="006D343A" w:rsidP="00091FD2">
      <w:pPr>
        <w:spacing w:after="0"/>
        <w:jc w:val="center"/>
        <w:rPr>
          <w:rFonts w:ascii="Comic Sans MS" w:eastAsia="Times New Roman" w:hAnsi="Comic Sans MS" w:cs="Arial"/>
          <w:b/>
          <w:bCs/>
          <w:color w:val="373737"/>
          <w:sz w:val="28"/>
          <w:szCs w:val="28"/>
          <w:u w:val="single"/>
          <w:bdr w:val="none" w:sz="0" w:space="0" w:color="auto" w:frame="1"/>
          <w:lang w:eastAsia="en-GB"/>
        </w:rPr>
      </w:pPr>
      <w:r w:rsidRPr="00956FAA">
        <w:rPr>
          <w:rFonts w:ascii="Comic Sans MS" w:eastAsia="Times New Roman" w:hAnsi="Comic Sans MS" w:cs="Arial"/>
          <w:b/>
          <w:bCs/>
          <w:color w:val="373737"/>
          <w:sz w:val="28"/>
          <w:szCs w:val="28"/>
          <w:u w:val="single"/>
          <w:bdr w:val="none" w:sz="0" w:space="0" w:color="auto" w:frame="1"/>
          <w:shd w:val="clear" w:color="auto" w:fill="8EAADB"/>
          <w:lang w:eastAsia="en-GB"/>
        </w:rPr>
        <w:lastRenderedPageBreak/>
        <w:t>VISION, ETHOS &amp; VALUES</w:t>
      </w:r>
    </w:p>
    <w:p w14:paraId="01DF0619" w14:textId="77777777" w:rsidR="006D343A" w:rsidRDefault="006D343A" w:rsidP="006D343A">
      <w:pPr>
        <w:shd w:val="clear" w:color="auto" w:fill="FFFFFF"/>
        <w:spacing w:after="0" w:line="240" w:lineRule="auto"/>
        <w:textAlignment w:val="baseline"/>
        <w:rPr>
          <w:rFonts w:ascii="Comic Sans MS" w:eastAsia="Times New Roman" w:hAnsi="Comic Sans MS" w:cs="Arial"/>
          <w:b/>
          <w:bCs/>
          <w:color w:val="373737"/>
          <w:sz w:val="24"/>
          <w:szCs w:val="24"/>
          <w:u w:val="single"/>
          <w:bdr w:val="none" w:sz="0" w:space="0" w:color="auto" w:frame="1"/>
          <w:lang w:eastAsia="en-GB"/>
        </w:rPr>
      </w:pPr>
    </w:p>
    <w:p w14:paraId="63F9AEA4" w14:textId="77777777" w:rsidR="006D343A" w:rsidRPr="006D343A" w:rsidRDefault="006D343A" w:rsidP="006D343A">
      <w:pPr>
        <w:shd w:val="clear" w:color="auto" w:fill="FFFFFF"/>
        <w:spacing w:after="0" w:line="240" w:lineRule="auto"/>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b/>
          <w:bCs/>
          <w:color w:val="373737"/>
          <w:sz w:val="24"/>
          <w:szCs w:val="24"/>
          <w:u w:val="single"/>
          <w:bdr w:val="none" w:sz="0" w:space="0" w:color="auto" w:frame="1"/>
          <w:lang w:eastAsia="en-GB"/>
        </w:rPr>
        <w:t>Motto </w:t>
      </w:r>
    </w:p>
    <w:p w14:paraId="7CADC74F" w14:textId="77777777" w:rsidR="006D343A" w:rsidRPr="006D343A" w:rsidRDefault="006D343A" w:rsidP="006D343A">
      <w:pPr>
        <w:shd w:val="clear" w:color="auto" w:fill="FFFFFF"/>
        <w:spacing w:before="180" w:after="180" w:line="240" w:lineRule="auto"/>
        <w:textAlignment w:val="baseline"/>
        <w:rPr>
          <w:rFonts w:ascii="Comic Sans MS" w:eastAsia="Times New Roman" w:hAnsi="Comic Sans MS" w:cs="Arial"/>
          <w:b/>
          <w:bCs/>
          <w:color w:val="0070C0"/>
          <w:sz w:val="24"/>
          <w:szCs w:val="24"/>
          <w:lang w:eastAsia="en-GB"/>
        </w:rPr>
      </w:pPr>
      <w:r w:rsidRPr="006D343A">
        <w:rPr>
          <w:rFonts w:ascii="Comic Sans MS" w:eastAsia="Times New Roman" w:hAnsi="Comic Sans MS" w:cs="Arial"/>
          <w:b/>
          <w:bCs/>
          <w:color w:val="0070C0"/>
          <w:sz w:val="24"/>
          <w:szCs w:val="24"/>
          <w:lang w:eastAsia="en-GB"/>
        </w:rPr>
        <w:t>BELIEVE SUCCEED ACHIEVE</w:t>
      </w:r>
    </w:p>
    <w:p w14:paraId="31C40A9A" w14:textId="77777777" w:rsidR="006D343A" w:rsidRPr="006D343A" w:rsidRDefault="006D343A" w:rsidP="006D343A">
      <w:pPr>
        <w:shd w:val="clear" w:color="auto" w:fill="FFFFFF"/>
        <w:spacing w:after="0" w:line="240" w:lineRule="auto"/>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b/>
          <w:bCs/>
          <w:color w:val="373737"/>
          <w:sz w:val="24"/>
          <w:szCs w:val="24"/>
          <w:u w:val="single"/>
          <w:lang w:eastAsia="en-GB"/>
        </w:rPr>
        <w:t>Vision</w:t>
      </w:r>
    </w:p>
    <w:p w14:paraId="48D774CF" w14:textId="77777777" w:rsidR="006D343A" w:rsidRPr="006D343A" w:rsidRDefault="006D343A" w:rsidP="006D343A">
      <w:pPr>
        <w:shd w:val="clear" w:color="auto" w:fill="FFFFFF"/>
        <w:spacing w:before="180" w:after="180" w:line="240" w:lineRule="auto"/>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At Hednesford Valley High we work to ensure our students develop the skills, knowledge, emotional stability and understanding required to become as independent as possible, so they can successfully access the adult world when they leave school.</w:t>
      </w:r>
    </w:p>
    <w:p w14:paraId="0CA91241" w14:textId="77777777" w:rsidR="006D343A" w:rsidRPr="006D343A" w:rsidRDefault="006D343A" w:rsidP="006D343A">
      <w:pPr>
        <w:shd w:val="clear" w:color="auto" w:fill="FFFFFF"/>
        <w:spacing w:after="0" w:line="240" w:lineRule="auto"/>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b/>
          <w:bCs/>
          <w:color w:val="373737"/>
          <w:sz w:val="24"/>
          <w:szCs w:val="24"/>
          <w:u w:val="single"/>
          <w:lang w:eastAsia="en-GB"/>
        </w:rPr>
        <w:t>Ethos and Values</w:t>
      </w:r>
    </w:p>
    <w:p w14:paraId="4D2DEE0D" w14:textId="77777777" w:rsidR="006D343A" w:rsidRPr="006D343A" w:rsidRDefault="006D343A" w:rsidP="006D343A">
      <w:pPr>
        <w:shd w:val="clear" w:color="auto" w:fill="FFFFFF"/>
        <w:spacing w:before="180" w:after="180" w:line="240" w:lineRule="auto"/>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work with a student-centred approach to meet each and every Special Educational Need to develop independence. We develop students’ spiritual, moral, social and cultural understanding and British Values to develop the whole person to be part of a wider world.</w:t>
      </w:r>
    </w:p>
    <w:p w14:paraId="76124987" w14:textId="77777777" w:rsidR="006D343A" w:rsidRPr="006D343A" w:rsidRDefault="006D343A" w:rsidP="006D343A">
      <w:pPr>
        <w:shd w:val="clear" w:color="auto" w:fill="FFFFFF"/>
        <w:spacing w:after="0" w:line="240" w:lineRule="auto"/>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b/>
          <w:bCs/>
          <w:color w:val="373737"/>
          <w:sz w:val="24"/>
          <w:szCs w:val="24"/>
          <w:u w:val="single"/>
          <w:lang w:eastAsia="en-GB"/>
        </w:rPr>
        <w:t>Aims</w:t>
      </w:r>
    </w:p>
    <w:p w14:paraId="369BB3F5" w14:textId="77777777" w:rsidR="006D343A" w:rsidRPr="006D343A" w:rsidRDefault="006D343A" w:rsidP="006D343A">
      <w:pPr>
        <w:numPr>
          <w:ilvl w:val="0"/>
          <w:numId w:val="23"/>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give students the confidence to believe that they can achieve.</w:t>
      </w:r>
    </w:p>
    <w:p w14:paraId="0E5397D9" w14:textId="77777777" w:rsidR="006D343A" w:rsidRPr="006D343A" w:rsidRDefault="006D343A" w:rsidP="006D343A">
      <w:pPr>
        <w:numPr>
          <w:ilvl w:val="0"/>
          <w:numId w:val="23"/>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equip all students with the skills, knowledge and confidence for lifelong learning and independence.</w:t>
      </w:r>
    </w:p>
    <w:p w14:paraId="37F50B24" w14:textId="77777777" w:rsidR="006D343A" w:rsidRPr="006D343A" w:rsidRDefault="006D343A" w:rsidP="006D343A">
      <w:pPr>
        <w:numPr>
          <w:ilvl w:val="0"/>
          <w:numId w:val="23"/>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ensure all students feel safe, secure and happy in all environments and know where to go for help when needed, so they are able to succeed and achieve.</w:t>
      </w:r>
    </w:p>
    <w:p w14:paraId="4EB93D78" w14:textId="77777777" w:rsidR="006D343A" w:rsidRPr="006D343A" w:rsidRDefault="006D343A" w:rsidP="006D343A">
      <w:pPr>
        <w:numPr>
          <w:ilvl w:val="0"/>
          <w:numId w:val="23"/>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support all students in developing their skills to enable them to increase and develop their emotional resilience and good mental health.</w:t>
      </w:r>
    </w:p>
    <w:p w14:paraId="3377F2D2" w14:textId="77777777" w:rsidR="006D343A" w:rsidRPr="006D343A" w:rsidRDefault="006D343A" w:rsidP="006D343A">
      <w:pPr>
        <w:numPr>
          <w:ilvl w:val="0"/>
          <w:numId w:val="23"/>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equip students with social skills that will allow them to become active members of their local community.</w:t>
      </w:r>
    </w:p>
    <w:p w14:paraId="1BAB2E0B" w14:textId="77777777" w:rsidR="006D343A" w:rsidRPr="006D343A" w:rsidRDefault="006D343A" w:rsidP="006D343A">
      <w:pPr>
        <w:numPr>
          <w:ilvl w:val="0"/>
          <w:numId w:val="23"/>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 xml:space="preserve">To give students opportunities, skills and experiences for a healthy </w:t>
      </w:r>
      <w:r w:rsidR="00D81E08" w:rsidRPr="006D343A">
        <w:rPr>
          <w:rFonts w:ascii="Comic Sans MS" w:eastAsia="Times New Roman" w:hAnsi="Comic Sans MS" w:cs="Arial"/>
          <w:color w:val="373737"/>
          <w:sz w:val="24"/>
          <w:szCs w:val="24"/>
          <w:lang w:eastAsia="en-GB"/>
        </w:rPr>
        <w:t>lifestyle</w:t>
      </w:r>
      <w:r w:rsidRPr="006D343A">
        <w:rPr>
          <w:rFonts w:ascii="Comic Sans MS" w:eastAsia="Times New Roman" w:hAnsi="Comic Sans MS" w:cs="Arial"/>
          <w:color w:val="373737"/>
          <w:sz w:val="24"/>
          <w:szCs w:val="24"/>
          <w:lang w:eastAsia="en-GB"/>
        </w:rPr>
        <w:t xml:space="preserve"> and develop hobbies/interests.</w:t>
      </w:r>
    </w:p>
    <w:p w14:paraId="111227FA" w14:textId="77777777" w:rsidR="006D343A" w:rsidRPr="006D343A" w:rsidRDefault="006D343A" w:rsidP="006D343A">
      <w:pPr>
        <w:numPr>
          <w:ilvl w:val="0"/>
          <w:numId w:val="23"/>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teach students how to manage their money and make financial decisions.</w:t>
      </w:r>
    </w:p>
    <w:p w14:paraId="00945C58" w14:textId="77777777" w:rsidR="006D343A" w:rsidRPr="006D343A" w:rsidRDefault="006D343A" w:rsidP="006D343A">
      <w:pPr>
        <w:shd w:val="clear" w:color="auto" w:fill="FFFFFF"/>
        <w:spacing w:before="180" w:after="180" w:line="240" w:lineRule="auto"/>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 </w:t>
      </w:r>
    </w:p>
    <w:p w14:paraId="56A74A20" w14:textId="77777777" w:rsidR="006D343A" w:rsidRPr="006D343A" w:rsidRDefault="006D343A" w:rsidP="006D343A">
      <w:pPr>
        <w:shd w:val="clear" w:color="auto" w:fill="FFFFFF"/>
        <w:spacing w:after="0" w:line="240" w:lineRule="auto"/>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b/>
          <w:bCs/>
          <w:color w:val="373737"/>
          <w:sz w:val="24"/>
          <w:szCs w:val="24"/>
          <w:u w:val="single"/>
          <w:lang w:eastAsia="en-GB"/>
        </w:rPr>
        <w:t>Objectives</w:t>
      </w:r>
    </w:p>
    <w:p w14:paraId="6AD38344" w14:textId="77777777" w:rsidR="006D343A" w:rsidRPr="006D343A" w:rsidRDefault="006D343A" w:rsidP="006D343A">
      <w:pPr>
        <w:shd w:val="clear" w:color="auto" w:fill="FFFFFF"/>
        <w:spacing w:before="180" w:after="180" w:line="240" w:lineRule="auto"/>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 </w:t>
      </w:r>
      <w:r w:rsidRPr="006D343A">
        <w:rPr>
          <w:rFonts w:ascii="Comic Sans MS" w:eastAsia="Times New Roman" w:hAnsi="Comic Sans MS" w:cs="Arial"/>
          <w:b/>
          <w:bCs/>
          <w:color w:val="373737"/>
          <w:sz w:val="24"/>
          <w:szCs w:val="24"/>
          <w:u w:val="single"/>
          <w:lang w:eastAsia="en-GB"/>
        </w:rPr>
        <w:t>Students</w:t>
      </w:r>
    </w:p>
    <w:p w14:paraId="4F5FC49C" w14:textId="77777777" w:rsidR="006D343A" w:rsidRPr="006D343A" w:rsidRDefault="006D343A" w:rsidP="006D343A">
      <w:pPr>
        <w:numPr>
          <w:ilvl w:val="0"/>
          <w:numId w:val="24"/>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ensure a smooth transition into school, through each key stage and when they leave.</w:t>
      </w:r>
    </w:p>
    <w:p w14:paraId="280666B8" w14:textId="77777777" w:rsidR="006D343A" w:rsidRPr="006D343A" w:rsidRDefault="006D343A" w:rsidP="006D343A">
      <w:pPr>
        <w:numPr>
          <w:ilvl w:val="0"/>
          <w:numId w:val="24"/>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feel safe and secure within the school environment.</w:t>
      </w:r>
    </w:p>
    <w:p w14:paraId="189F76B7" w14:textId="77777777" w:rsidR="006D343A" w:rsidRPr="006D343A" w:rsidRDefault="006D343A" w:rsidP="006D343A">
      <w:pPr>
        <w:numPr>
          <w:ilvl w:val="0"/>
          <w:numId w:val="24"/>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have access to a broad and balanced curriculum at Key Stage 3, which includes time for well-being and mental health activities.</w:t>
      </w:r>
    </w:p>
    <w:p w14:paraId="389A041A" w14:textId="77777777" w:rsidR="006D343A" w:rsidRPr="006D343A" w:rsidRDefault="006D343A" w:rsidP="006D343A">
      <w:pPr>
        <w:numPr>
          <w:ilvl w:val="0"/>
          <w:numId w:val="24"/>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be able to have choices in the curriculum from 14 to 19 to enable personalised learning pathways, combining vocational and academic subjects.</w:t>
      </w:r>
    </w:p>
    <w:p w14:paraId="079C2713" w14:textId="77777777" w:rsidR="006D343A" w:rsidRPr="006D343A" w:rsidRDefault="006D343A" w:rsidP="006D343A">
      <w:pPr>
        <w:numPr>
          <w:ilvl w:val="0"/>
          <w:numId w:val="24"/>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be provided with widely recognised external accredited courses.</w:t>
      </w:r>
    </w:p>
    <w:p w14:paraId="0C93BE46" w14:textId="77777777" w:rsidR="006D343A" w:rsidRPr="006D343A" w:rsidRDefault="006D343A" w:rsidP="006D343A">
      <w:pPr>
        <w:numPr>
          <w:ilvl w:val="0"/>
          <w:numId w:val="24"/>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have their achievements recognised and rewarded.</w:t>
      </w:r>
    </w:p>
    <w:p w14:paraId="1AF74A04" w14:textId="77777777" w:rsidR="006D343A" w:rsidRPr="006D343A" w:rsidRDefault="006D343A" w:rsidP="006D343A">
      <w:pPr>
        <w:numPr>
          <w:ilvl w:val="0"/>
          <w:numId w:val="24"/>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lastRenderedPageBreak/>
        <w:t>To have the opportunity when and wherever possible to take part in external experiences to promote confidence and well-being.</w:t>
      </w:r>
    </w:p>
    <w:p w14:paraId="1BDF32FA" w14:textId="77777777" w:rsidR="006D343A" w:rsidRPr="006D343A" w:rsidRDefault="006D343A" w:rsidP="006D343A">
      <w:pPr>
        <w:numPr>
          <w:ilvl w:val="0"/>
          <w:numId w:val="24"/>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become independent learners.</w:t>
      </w:r>
    </w:p>
    <w:p w14:paraId="5CB36B26" w14:textId="77777777" w:rsidR="006D343A" w:rsidRPr="006D343A" w:rsidRDefault="006D343A" w:rsidP="006D343A">
      <w:pPr>
        <w:numPr>
          <w:ilvl w:val="0"/>
          <w:numId w:val="24"/>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develop resilience for an ever-changing future.</w:t>
      </w:r>
    </w:p>
    <w:p w14:paraId="6A2271D6" w14:textId="77777777" w:rsidR="006D343A" w:rsidRPr="006D343A" w:rsidRDefault="006D343A" w:rsidP="006D343A">
      <w:pPr>
        <w:numPr>
          <w:ilvl w:val="0"/>
          <w:numId w:val="24"/>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become independent citizens able to access all areas of the local and wider community.</w:t>
      </w:r>
    </w:p>
    <w:p w14:paraId="46760133" w14:textId="77777777" w:rsidR="006D343A" w:rsidRPr="006D343A" w:rsidRDefault="006D343A" w:rsidP="006D343A">
      <w:pPr>
        <w:numPr>
          <w:ilvl w:val="0"/>
          <w:numId w:val="24"/>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develop social and emotional aspects of learning and develop emotional resilience.</w:t>
      </w:r>
    </w:p>
    <w:p w14:paraId="3818CEEE" w14:textId="77777777" w:rsidR="006D343A" w:rsidRPr="006D343A" w:rsidRDefault="006D343A" w:rsidP="006D343A">
      <w:pPr>
        <w:numPr>
          <w:ilvl w:val="0"/>
          <w:numId w:val="24"/>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become confident individuals, developing life skills and an understanding of safe use of technology.</w:t>
      </w:r>
    </w:p>
    <w:p w14:paraId="2AC74C4A" w14:textId="77777777" w:rsidR="006D343A" w:rsidRPr="006D343A" w:rsidRDefault="006D343A" w:rsidP="006D343A">
      <w:pPr>
        <w:numPr>
          <w:ilvl w:val="0"/>
          <w:numId w:val="24"/>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have a voice and be involved with school developments.</w:t>
      </w:r>
    </w:p>
    <w:p w14:paraId="3AC685D4" w14:textId="77777777" w:rsidR="006D343A" w:rsidRPr="006D343A" w:rsidRDefault="006D343A" w:rsidP="006D343A">
      <w:pPr>
        <w:numPr>
          <w:ilvl w:val="0"/>
          <w:numId w:val="24"/>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have equal opportunities.</w:t>
      </w:r>
    </w:p>
    <w:p w14:paraId="6D08F2C6" w14:textId="77777777" w:rsidR="006D343A" w:rsidRPr="006D343A" w:rsidRDefault="006D343A" w:rsidP="006D343A">
      <w:pPr>
        <w:shd w:val="clear" w:color="auto" w:fill="FFFFFF"/>
        <w:spacing w:after="0" w:line="240" w:lineRule="auto"/>
        <w:textAlignment w:val="baseline"/>
        <w:rPr>
          <w:rFonts w:ascii="Comic Sans MS" w:eastAsia="Times New Roman" w:hAnsi="Comic Sans MS" w:cs="Arial"/>
          <w:color w:val="373737"/>
          <w:sz w:val="24"/>
          <w:szCs w:val="24"/>
          <w:lang w:eastAsia="en-GB"/>
        </w:rPr>
      </w:pPr>
    </w:p>
    <w:p w14:paraId="0B569131" w14:textId="77777777" w:rsidR="006D343A" w:rsidRPr="006D343A" w:rsidRDefault="006D343A" w:rsidP="006D343A">
      <w:pPr>
        <w:shd w:val="clear" w:color="auto" w:fill="FFFFFF"/>
        <w:spacing w:after="0" w:line="240" w:lineRule="auto"/>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b/>
          <w:bCs/>
          <w:color w:val="373737"/>
          <w:sz w:val="24"/>
          <w:szCs w:val="24"/>
          <w:u w:val="single"/>
          <w:lang w:eastAsia="en-GB"/>
        </w:rPr>
        <w:t>School</w:t>
      </w:r>
    </w:p>
    <w:p w14:paraId="130CB0A3" w14:textId="77777777" w:rsidR="006D343A" w:rsidRPr="006D343A" w:rsidRDefault="006D343A" w:rsidP="006D343A">
      <w:pPr>
        <w:numPr>
          <w:ilvl w:val="0"/>
          <w:numId w:val="25"/>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give staff opportunities to access professional development to facilitate the needs of the students</w:t>
      </w:r>
    </w:p>
    <w:p w14:paraId="68E11AA7" w14:textId="77777777" w:rsidR="006D343A" w:rsidRPr="006D343A" w:rsidRDefault="006D343A" w:rsidP="006D343A">
      <w:pPr>
        <w:numPr>
          <w:ilvl w:val="0"/>
          <w:numId w:val="25"/>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effectively communicate with and support staff.</w:t>
      </w:r>
    </w:p>
    <w:p w14:paraId="1EC876C6" w14:textId="77777777" w:rsidR="006D343A" w:rsidRPr="006D343A" w:rsidRDefault="006D343A" w:rsidP="006D343A">
      <w:pPr>
        <w:numPr>
          <w:ilvl w:val="0"/>
          <w:numId w:val="25"/>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build effective and rewarding relationships with parents and carers and ensure equal opportunities.</w:t>
      </w:r>
    </w:p>
    <w:p w14:paraId="0B81584F" w14:textId="77777777" w:rsidR="006D343A" w:rsidRPr="006D343A" w:rsidRDefault="006D343A" w:rsidP="006D343A">
      <w:pPr>
        <w:numPr>
          <w:ilvl w:val="0"/>
          <w:numId w:val="25"/>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keep parents and carers well informed as to their child’s progress and events within the curriculum through effective communication.</w:t>
      </w:r>
    </w:p>
    <w:p w14:paraId="7C258206" w14:textId="77777777" w:rsidR="006D343A" w:rsidRPr="006D343A" w:rsidRDefault="006D343A" w:rsidP="006D343A">
      <w:pPr>
        <w:numPr>
          <w:ilvl w:val="0"/>
          <w:numId w:val="25"/>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build effective and rewarding relationships with student support agencies.</w:t>
      </w:r>
    </w:p>
    <w:p w14:paraId="45FA0A47" w14:textId="77777777" w:rsidR="006D343A" w:rsidRPr="006D343A" w:rsidRDefault="006D343A" w:rsidP="006D343A">
      <w:pPr>
        <w:numPr>
          <w:ilvl w:val="0"/>
          <w:numId w:val="25"/>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build effective and rewarding relationships with local businesses to enable a range of activities and work experience.</w:t>
      </w:r>
    </w:p>
    <w:p w14:paraId="2469276D" w14:textId="77777777" w:rsidR="006D343A" w:rsidRPr="006D343A" w:rsidRDefault="006D343A" w:rsidP="006D343A">
      <w:pPr>
        <w:numPr>
          <w:ilvl w:val="0"/>
          <w:numId w:val="25"/>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work closely with the local community and all stakeholders to enrich the lives of our students. For Governors to carry out their duties diligently and take an active part in the school community.</w:t>
      </w:r>
    </w:p>
    <w:p w14:paraId="711A4E12" w14:textId="77777777" w:rsidR="006D343A" w:rsidRPr="006D343A" w:rsidRDefault="006D343A" w:rsidP="006D343A">
      <w:pPr>
        <w:numPr>
          <w:ilvl w:val="0"/>
          <w:numId w:val="25"/>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collaborate with other schools locally and nationally.</w:t>
      </w:r>
    </w:p>
    <w:p w14:paraId="193201B3" w14:textId="77777777" w:rsidR="006D343A" w:rsidRPr="006D343A" w:rsidRDefault="006D343A" w:rsidP="006D343A">
      <w:pPr>
        <w:numPr>
          <w:ilvl w:val="0"/>
          <w:numId w:val="25"/>
        </w:numPr>
        <w:shd w:val="clear" w:color="auto" w:fill="FFFFFF"/>
        <w:spacing w:before="30" w:after="30" w:line="240" w:lineRule="auto"/>
        <w:ind w:left="0"/>
        <w:textAlignment w:val="baseline"/>
        <w:rPr>
          <w:rFonts w:ascii="Comic Sans MS" w:eastAsia="Times New Roman" w:hAnsi="Comic Sans MS" w:cs="Arial"/>
          <w:color w:val="373737"/>
          <w:sz w:val="24"/>
          <w:szCs w:val="24"/>
          <w:lang w:eastAsia="en-GB"/>
        </w:rPr>
      </w:pPr>
      <w:r w:rsidRPr="006D343A">
        <w:rPr>
          <w:rFonts w:ascii="Comic Sans MS" w:eastAsia="Times New Roman" w:hAnsi="Comic Sans MS" w:cs="Arial"/>
          <w:color w:val="373737"/>
          <w:sz w:val="24"/>
          <w:szCs w:val="24"/>
          <w:lang w:eastAsia="en-GB"/>
        </w:rPr>
        <w:t>To work within British Values, to be aware of values and beliefs of others and to embrace diversity.</w:t>
      </w:r>
    </w:p>
    <w:p w14:paraId="2E77FEEE" w14:textId="77777777" w:rsidR="003901F0" w:rsidRPr="006D343A" w:rsidRDefault="003901F0">
      <w:pPr>
        <w:rPr>
          <w:rFonts w:ascii="Comic Sans MS" w:hAnsi="Comic Sans MS"/>
          <w:sz w:val="24"/>
          <w:szCs w:val="24"/>
        </w:rPr>
      </w:pPr>
      <w:r w:rsidRPr="006D343A">
        <w:rPr>
          <w:rFonts w:ascii="Comic Sans MS" w:hAnsi="Comic Sans MS"/>
          <w:sz w:val="24"/>
          <w:szCs w:val="24"/>
        </w:rPr>
        <w:br w:type="page"/>
      </w:r>
    </w:p>
    <w:p w14:paraId="4C7BAE34" w14:textId="77777777" w:rsidR="00EB3AD8" w:rsidRDefault="00EB3AD8">
      <w:pPr>
        <w:pStyle w:val="BodyText"/>
        <w:spacing w:before="7"/>
        <w:rPr>
          <w:rFonts w:ascii="Times New Roman"/>
          <w:sz w:val="12"/>
        </w:rPr>
      </w:pPr>
    </w:p>
    <w:p w14:paraId="3FD6CE24" w14:textId="77777777" w:rsidR="006D343A" w:rsidRPr="00B44C91" w:rsidRDefault="006D343A" w:rsidP="006D343A">
      <w:pPr>
        <w:spacing w:after="0" w:line="240" w:lineRule="auto"/>
        <w:jc w:val="center"/>
        <w:rPr>
          <w:rFonts w:ascii="Comic Sans MS" w:hAnsi="Comic Sans MS" w:cs="Arial"/>
          <w:b/>
          <w:sz w:val="28"/>
          <w:szCs w:val="28"/>
        </w:rPr>
      </w:pPr>
      <w:r w:rsidRPr="00B44C91">
        <w:rPr>
          <w:rFonts w:ascii="Comic Sans MS" w:hAnsi="Comic Sans MS" w:cs="Arial"/>
          <w:b/>
          <w:sz w:val="28"/>
          <w:szCs w:val="28"/>
        </w:rPr>
        <w:t>Job Description</w:t>
      </w:r>
    </w:p>
    <w:p w14:paraId="2EAF1F55" w14:textId="77777777" w:rsidR="006D343A" w:rsidRPr="00B44C91" w:rsidRDefault="006D343A" w:rsidP="006D343A">
      <w:pPr>
        <w:spacing w:after="0" w:line="240" w:lineRule="auto"/>
        <w:jc w:val="center"/>
        <w:rPr>
          <w:rFonts w:ascii="Comic Sans MS" w:hAnsi="Comic Sans MS" w:cs="Arial"/>
          <w:b/>
          <w:sz w:val="28"/>
          <w:szCs w:val="28"/>
        </w:rPr>
      </w:pPr>
      <w:r w:rsidRPr="00B44C91">
        <w:rPr>
          <w:rFonts w:ascii="Comic Sans MS" w:hAnsi="Comic Sans MS" w:cs="Arial"/>
          <w:b/>
          <w:sz w:val="28"/>
          <w:szCs w:val="28"/>
        </w:rPr>
        <w:t>Headteacher</w:t>
      </w:r>
    </w:p>
    <w:p w14:paraId="0F51DB12" w14:textId="77777777" w:rsidR="006D343A" w:rsidRPr="00B44C91" w:rsidRDefault="006D343A" w:rsidP="006D343A">
      <w:pPr>
        <w:spacing w:after="0" w:line="240" w:lineRule="auto"/>
        <w:jc w:val="center"/>
        <w:rPr>
          <w:rFonts w:ascii="Comic Sans MS" w:hAnsi="Comic Sans MS" w:cs="Arial"/>
          <w:b/>
          <w:sz w:val="28"/>
          <w:szCs w:val="28"/>
        </w:rPr>
      </w:pPr>
      <w:r w:rsidRPr="00B44C91">
        <w:rPr>
          <w:rFonts w:ascii="Comic Sans MS" w:hAnsi="Comic Sans MS" w:cs="Arial"/>
          <w:b/>
          <w:sz w:val="28"/>
          <w:szCs w:val="28"/>
        </w:rPr>
        <w:t>(Scale L27-L31)</w:t>
      </w:r>
    </w:p>
    <w:p w14:paraId="524DF730" w14:textId="77777777" w:rsidR="006D343A" w:rsidRPr="00B44C91" w:rsidRDefault="006D343A" w:rsidP="006D343A">
      <w:pPr>
        <w:pStyle w:val="Body"/>
        <w:rPr>
          <w:rFonts w:ascii="Comic Sans MS" w:hAnsi="Comic Sans MS" w:cs="Arial"/>
          <w:sz w:val="28"/>
          <w:szCs w:val="28"/>
        </w:rPr>
      </w:pPr>
    </w:p>
    <w:p w14:paraId="1410C861" w14:textId="77777777" w:rsidR="006D343A" w:rsidRPr="00B44C91" w:rsidRDefault="006D343A" w:rsidP="006D343A">
      <w:pPr>
        <w:pStyle w:val="Body"/>
        <w:rPr>
          <w:rFonts w:ascii="Comic Sans MS" w:hAnsi="Comic Sans MS" w:cs="Arial"/>
          <w:sz w:val="28"/>
          <w:szCs w:val="28"/>
        </w:rPr>
      </w:pPr>
      <w:r w:rsidRPr="00B44C91">
        <w:rPr>
          <w:rFonts w:ascii="Comic Sans MS" w:hAnsi="Comic Sans MS" w:cs="Arial"/>
          <w:b/>
          <w:bCs/>
          <w:sz w:val="28"/>
          <w:szCs w:val="28"/>
        </w:rPr>
        <w:t xml:space="preserve">Post:  </w:t>
      </w:r>
      <w:r w:rsidRPr="00B44C91">
        <w:rPr>
          <w:rFonts w:ascii="Comic Sans MS" w:hAnsi="Comic Sans MS" w:cs="Arial"/>
          <w:b/>
          <w:bCs/>
          <w:sz w:val="28"/>
          <w:szCs w:val="28"/>
        </w:rPr>
        <w:tab/>
      </w:r>
      <w:r w:rsidRPr="00B44C91">
        <w:rPr>
          <w:rFonts w:ascii="Comic Sans MS" w:hAnsi="Comic Sans MS" w:cs="Arial"/>
          <w:b/>
          <w:bCs/>
          <w:sz w:val="28"/>
          <w:szCs w:val="28"/>
        </w:rPr>
        <w:tab/>
      </w:r>
      <w:r w:rsidR="00B44C91">
        <w:rPr>
          <w:rFonts w:ascii="Comic Sans MS" w:hAnsi="Comic Sans MS" w:cs="Arial"/>
          <w:b/>
          <w:bCs/>
          <w:sz w:val="28"/>
          <w:szCs w:val="28"/>
        </w:rPr>
        <w:tab/>
      </w:r>
      <w:r w:rsidRPr="00B44C91">
        <w:rPr>
          <w:rFonts w:ascii="Comic Sans MS" w:hAnsi="Comic Sans MS" w:cs="Arial"/>
          <w:b/>
          <w:bCs/>
          <w:sz w:val="28"/>
          <w:szCs w:val="28"/>
        </w:rPr>
        <w:t>Headteacher</w:t>
      </w:r>
    </w:p>
    <w:p w14:paraId="62E3DFD8" w14:textId="77777777" w:rsidR="006D343A" w:rsidRPr="00B44C91" w:rsidRDefault="006D343A" w:rsidP="006D343A">
      <w:pPr>
        <w:pStyle w:val="Body"/>
        <w:rPr>
          <w:rFonts w:ascii="Comic Sans MS" w:hAnsi="Comic Sans MS" w:cs="Arial"/>
          <w:b/>
          <w:bCs/>
          <w:sz w:val="28"/>
          <w:szCs w:val="28"/>
        </w:rPr>
      </w:pPr>
      <w:r w:rsidRPr="00B44C91">
        <w:rPr>
          <w:rFonts w:ascii="Comic Sans MS" w:hAnsi="Comic Sans MS" w:cs="Arial"/>
          <w:b/>
          <w:bCs/>
          <w:sz w:val="28"/>
          <w:szCs w:val="28"/>
        </w:rPr>
        <w:t xml:space="preserve">Responsible to:  </w:t>
      </w:r>
      <w:r w:rsidRPr="00B44C91">
        <w:rPr>
          <w:rFonts w:ascii="Comic Sans MS" w:hAnsi="Comic Sans MS" w:cs="Arial"/>
          <w:b/>
          <w:bCs/>
          <w:sz w:val="28"/>
          <w:szCs w:val="28"/>
        </w:rPr>
        <w:tab/>
        <w:t>Governors</w:t>
      </w:r>
    </w:p>
    <w:p w14:paraId="5B0F3A8F" w14:textId="77777777" w:rsidR="00EB3AD8" w:rsidRPr="00B44C91" w:rsidRDefault="00EB3AD8">
      <w:pPr>
        <w:pStyle w:val="BodyText"/>
        <w:rPr>
          <w:rFonts w:ascii="Comic Sans MS" w:hAnsi="Comic Sans MS"/>
          <w:sz w:val="22"/>
          <w:szCs w:val="22"/>
        </w:rPr>
      </w:pPr>
    </w:p>
    <w:p w14:paraId="724658A9" w14:textId="77777777" w:rsidR="001749BB" w:rsidRPr="00B44C91" w:rsidRDefault="00C91648" w:rsidP="00956FAA">
      <w:pPr>
        <w:pStyle w:val="BodyText"/>
        <w:shd w:val="clear" w:color="auto" w:fill="8EAADB"/>
        <w:rPr>
          <w:rFonts w:ascii="Comic Sans MS" w:hAnsi="Comic Sans MS"/>
          <w:b/>
          <w:bCs/>
          <w:sz w:val="24"/>
          <w:szCs w:val="24"/>
        </w:rPr>
      </w:pPr>
      <w:r w:rsidRPr="00B44C91">
        <w:rPr>
          <w:rFonts w:ascii="Comic Sans MS" w:hAnsi="Comic Sans MS"/>
          <w:b/>
          <w:bCs/>
          <w:sz w:val="24"/>
          <w:szCs w:val="24"/>
        </w:rPr>
        <w:t>Job Purpose</w:t>
      </w:r>
    </w:p>
    <w:p w14:paraId="0FC44DFF" w14:textId="77777777" w:rsidR="009373D3" w:rsidRPr="00B44C91" w:rsidRDefault="009373D3" w:rsidP="00B82385">
      <w:pPr>
        <w:pStyle w:val="BodyText"/>
        <w:ind w:left="284" w:right="157"/>
        <w:rPr>
          <w:rFonts w:ascii="Comic Sans MS" w:hAnsi="Comic Sans MS"/>
          <w:b/>
          <w:bCs/>
          <w:sz w:val="24"/>
          <w:szCs w:val="24"/>
        </w:rPr>
      </w:pPr>
    </w:p>
    <w:p w14:paraId="78F0FA30" w14:textId="77777777" w:rsidR="00C91648" w:rsidRPr="00B44C91" w:rsidRDefault="00C91648" w:rsidP="00C91648">
      <w:pPr>
        <w:ind w:right="578"/>
        <w:rPr>
          <w:rFonts w:ascii="Comic Sans MS" w:hAnsi="Comic Sans MS" w:cs="Arial"/>
          <w:bCs/>
          <w:iCs/>
          <w:sz w:val="24"/>
          <w:szCs w:val="24"/>
          <w:lang w:val="en-US"/>
        </w:rPr>
      </w:pPr>
      <w:r w:rsidRPr="00B44C91">
        <w:rPr>
          <w:rFonts w:ascii="Comic Sans MS" w:hAnsi="Comic Sans MS" w:cs="Arial"/>
          <w:bCs/>
          <w:iCs/>
          <w:sz w:val="24"/>
          <w:szCs w:val="24"/>
          <w:lang w:val="en-US"/>
        </w:rPr>
        <w:t>To demonstrate the ability to develop a shared vision, which inspires and motivates students, staff and all other members of the school community.  This vision should include core educational values, moral purpose and be inclusive of all stakeholders’ beliefs and values.</w:t>
      </w:r>
    </w:p>
    <w:p w14:paraId="4FBAF960" w14:textId="77777777" w:rsidR="0063494A" w:rsidRPr="00B44C91" w:rsidRDefault="00C91648" w:rsidP="00956FAA">
      <w:pPr>
        <w:shd w:val="clear" w:color="auto" w:fill="8EAADB"/>
        <w:ind w:right="578"/>
        <w:rPr>
          <w:rFonts w:ascii="Comic Sans MS" w:hAnsi="Comic Sans MS" w:cs="Arial"/>
          <w:b/>
          <w:iCs/>
          <w:sz w:val="24"/>
          <w:szCs w:val="24"/>
        </w:rPr>
      </w:pPr>
      <w:r w:rsidRPr="00B44C91">
        <w:rPr>
          <w:rFonts w:ascii="Comic Sans MS" w:hAnsi="Comic Sans MS" w:cs="Arial"/>
          <w:b/>
          <w:iCs/>
          <w:sz w:val="24"/>
          <w:szCs w:val="24"/>
        </w:rPr>
        <w:t>Strategic Direction and Development of the School</w:t>
      </w:r>
    </w:p>
    <w:p w14:paraId="52FDAE1E" w14:textId="77777777" w:rsidR="00C91648" w:rsidRPr="00B44C91" w:rsidRDefault="00C91648" w:rsidP="00C91648">
      <w:pPr>
        <w:spacing w:line="242" w:lineRule="auto"/>
        <w:rPr>
          <w:rFonts w:ascii="Comic Sans MS" w:hAnsi="Comic Sans MS" w:cs="Arial"/>
          <w:sz w:val="24"/>
          <w:szCs w:val="24"/>
          <w:lang w:val="en-US"/>
        </w:rPr>
      </w:pPr>
      <w:r w:rsidRPr="00B44C91">
        <w:rPr>
          <w:rFonts w:ascii="Comic Sans MS" w:hAnsi="Comic Sans MS" w:cs="Arial"/>
          <w:sz w:val="24"/>
          <w:szCs w:val="24"/>
          <w:lang w:val="en-US"/>
        </w:rPr>
        <w:t>To work with the governing board, to develop a strategic view for the school in its community and to analyse and plan for the future needs and further development of the school within the local, national and international context:</w:t>
      </w:r>
    </w:p>
    <w:p w14:paraId="690D915C" w14:textId="77777777" w:rsidR="00C91648" w:rsidRPr="00B44C91" w:rsidRDefault="00C91648" w:rsidP="00C91648">
      <w:pPr>
        <w:numPr>
          <w:ilvl w:val="0"/>
          <w:numId w:val="10"/>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formulate overall aims and objectives for the school and policies for their implementation.</w:t>
      </w:r>
    </w:p>
    <w:p w14:paraId="488E55CE" w14:textId="77777777" w:rsidR="00C91648" w:rsidRPr="0012380B" w:rsidRDefault="00C91648" w:rsidP="00C91648">
      <w:pPr>
        <w:numPr>
          <w:ilvl w:val="0"/>
          <w:numId w:val="10"/>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 xml:space="preserve">To </w:t>
      </w:r>
      <w:r w:rsidRPr="0012380B">
        <w:rPr>
          <w:rFonts w:ascii="Comic Sans MS" w:hAnsi="Comic Sans MS" w:cs="Arial"/>
          <w:sz w:val="24"/>
          <w:szCs w:val="24"/>
          <w:lang w:val="en-US"/>
        </w:rPr>
        <w:t>create an ethos and provide educational vision and direction which secures effective Teaching, successful learning and achievement by students with sustained improvement in their spiritual, moral, cultural, mental and physical development preparing them for the opportunities, responsibilities and experiences of adult life.</w:t>
      </w:r>
    </w:p>
    <w:p w14:paraId="177EA272" w14:textId="77777777" w:rsidR="00C91648" w:rsidRPr="0012380B" w:rsidRDefault="00C91648" w:rsidP="00C91648">
      <w:pPr>
        <w:numPr>
          <w:ilvl w:val="0"/>
          <w:numId w:val="10"/>
        </w:numPr>
        <w:spacing w:after="0" w:line="242" w:lineRule="auto"/>
        <w:rPr>
          <w:rFonts w:ascii="Comic Sans MS" w:hAnsi="Comic Sans MS" w:cs="Arial"/>
          <w:sz w:val="24"/>
          <w:szCs w:val="24"/>
          <w:lang w:val="en-US"/>
        </w:rPr>
      </w:pPr>
      <w:r w:rsidRPr="0012380B">
        <w:rPr>
          <w:rFonts w:ascii="Comic Sans MS" w:hAnsi="Comic Sans MS" w:cs="Arial"/>
          <w:sz w:val="24"/>
          <w:szCs w:val="24"/>
          <w:lang w:val="en-US"/>
        </w:rPr>
        <w:t xml:space="preserve">Secure the commitment of parents/carers and the wider community to the vision and direction of the school to create and implement a strategic plan, underpinned by sound financial planning, which identifies priorities and targets for ensuring that students achieve high standards and make progress, increasing teachers’ effectiveness and </w:t>
      </w:r>
      <w:r w:rsidR="00925D82" w:rsidRPr="0012380B">
        <w:rPr>
          <w:rFonts w:ascii="Comic Sans MS" w:hAnsi="Comic Sans MS" w:cs="Arial"/>
          <w:sz w:val="24"/>
          <w:szCs w:val="24"/>
          <w:lang w:val="en-US"/>
        </w:rPr>
        <w:t xml:space="preserve">security </w:t>
      </w:r>
      <w:r w:rsidR="00C77C71" w:rsidRPr="0012380B">
        <w:rPr>
          <w:rFonts w:ascii="Comic Sans MS" w:hAnsi="Comic Sans MS" w:cs="Arial"/>
          <w:sz w:val="24"/>
          <w:szCs w:val="24"/>
          <w:lang w:val="en-US"/>
        </w:rPr>
        <w:t>of</w:t>
      </w:r>
      <w:r w:rsidRPr="0012380B">
        <w:rPr>
          <w:rFonts w:ascii="Comic Sans MS" w:hAnsi="Comic Sans MS" w:cs="Arial"/>
          <w:sz w:val="24"/>
          <w:szCs w:val="24"/>
          <w:lang w:val="en-US"/>
        </w:rPr>
        <w:t xml:space="preserve"> school improvement.</w:t>
      </w:r>
    </w:p>
    <w:p w14:paraId="702AA463" w14:textId="77777777" w:rsidR="00C91648" w:rsidRPr="00B44C91" w:rsidRDefault="00C91648" w:rsidP="00C91648">
      <w:pPr>
        <w:numPr>
          <w:ilvl w:val="0"/>
          <w:numId w:val="10"/>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ensure that all those involved in the school are committed to its aims, motivated to achieve them and involved in meeting long, medium and short terms objectives and targets, which secure the educational success of the school.</w:t>
      </w:r>
    </w:p>
    <w:p w14:paraId="2EF153EA" w14:textId="77777777" w:rsidR="00C91648" w:rsidRPr="00B44C91" w:rsidRDefault="00C91648" w:rsidP="00C91648">
      <w:pPr>
        <w:numPr>
          <w:ilvl w:val="0"/>
          <w:numId w:val="10"/>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ensure that the management, finance, organi</w:t>
      </w:r>
      <w:r w:rsidR="00BD2FF4">
        <w:rPr>
          <w:rFonts w:ascii="Comic Sans MS" w:hAnsi="Comic Sans MS" w:cs="Arial"/>
          <w:sz w:val="24"/>
          <w:szCs w:val="24"/>
          <w:lang w:val="en-US"/>
        </w:rPr>
        <w:t>s</w:t>
      </w:r>
      <w:r w:rsidRPr="00B44C91">
        <w:rPr>
          <w:rFonts w:ascii="Comic Sans MS" w:hAnsi="Comic Sans MS" w:cs="Arial"/>
          <w:sz w:val="24"/>
          <w:szCs w:val="24"/>
          <w:lang w:val="en-US"/>
        </w:rPr>
        <w:t>ation and administration of the school support these visions and aims.</w:t>
      </w:r>
    </w:p>
    <w:p w14:paraId="7B2D0BD9" w14:textId="77777777" w:rsidR="00C91648" w:rsidRPr="00B44C91" w:rsidRDefault="00C91648" w:rsidP="00C91648">
      <w:pPr>
        <w:numPr>
          <w:ilvl w:val="0"/>
          <w:numId w:val="10"/>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ensure that policies and practices take account of national, local and school data and inspection research findings.</w:t>
      </w:r>
    </w:p>
    <w:p w14:paraId="0A2C8DDB" w14:textId="77777777" w:rsidR="00C91648" w:rsidRPr="00B44C91" w:rsidRDefault="00C91648" w:rsidP="00C91648">
      <w:pPr>
        <w:numPr>
          <w:ilvl w:val="0"/>
          <w:numId w:val="10"/>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monitor, evaluate and review the effects of policies, priorities and targets of the school in practice and take action if necessary.</w:t>
      </w:r>
    </w:p>
    <w:p w14:paraId="6A4AAE26" w14:textId="77777777" w:rsidR="00EB3AD8" w:rsidRPr="00B44C91" w:rsidRDefault="00EB3AD8" w:rsidP="00C91648">
      <w:pPr>
        <w:spacing w:line="242" w:lineRule="auto"/>
        <w:rPr>
          <w:rFonts w:ascii="Comic Sans MS" w:hAnsi="Comic Sans MS" w:cs="Arial"/>
          <w:sz w:val="24"/>
          <w:szCs w:val="24"/>
        </w:rPr>
      </w:pPr>
    </w:p>
    <w:p w14:paraId="4E07CC5C" w14:textId="77777777" w:rsidR="00C91648" w:rsidRPr="00B44C91" w:rsidRDefault="00C91648" w:rsidP="00956FAA">
      <w:pPr>
        <w:shd w:val="clear" w:color="auto" w:fill="8EAADB"/>
        <w:spacing w:line="242" w:lineRule="auto"/>
        <w:rPr>
          <w:rFonts w:ascii="Comic Sans MS" w:hAnsi="Comic Sans MS" w:cs="Arial"/>
          <w:b/>
          <w:bCs/>
          <w:sz w:val="24"/>
          <w:szCs w:val="24"/>
        </w:rPr>
      </w:pPr>
      <w:r w:rsidRPr="00B44C91">
        <w:rPr>
          <w:rFonts w:ascii="Comic Sans MS" w:hAnsi="Comic Sans MS" w:cs="Arial"/>
          <w:b/>
          <w:bCs/>
          <w:sz w:val="24"/>
          <w:szCs w:val="24"/>
        </w:rPr>
        <w:t>Leading and Teaching</w:t>
      </w:r>
    </w:p>
    <w:p w14:paraId="1C37B61F" w14:textId="77777777" w:rsidR="00C91648" w:rsidRPr="00B44C91" w:rsidRDefault="00C91648" w:rsidP="00C91648">
      <w:pPr>
        <w:spacing w:line="242" w:lineRule="auto"/>
        <w:rPr>
          <w:rFonts w:ascii="Comic Sans MS" w:hAnsi="Comic Sans MS" w:cs="Arial"/>
          <w:sz w:val="24"/>
          <w:szCs w:val="24"/>
          <w:lang w:val="en-US"/>
        </w:rPr>
      </w:pPr>
      <w:r w:rsidRPr="00B44C91">
        <w:rPr>
          <w:rFonts w:ascii="Comic Sans MS" w:hAnsi="Comic Sans MS" w:cs="Arial"/>
          <w:sz w:val="24"/>
          <w:szCs w:val="24"/>
          <w:lang w:val="en-US"/>
        </w:rPr>
        <w:t xml:space="preserve">To work with the Senior Leadership Team, SC, staff and governing board to secure and sustain effective teaching and learning throughout the school and to monitor and </w:t>
      </w:r>
      <w:r w:rsidRPr="00B44C91">
        <w:rPr>
          <w:rFonts w:ascii="Comic Sans MS" w:hAnsi="Comic Sans MS" w:cs="Arial"/>
          <w:sz w:val="24"/>
          <w:szCs w:val="24"/>
          <w:lang w:val="en-US"/>
        </w:rPr>
        <w:lastRenderedPageBreak/>
        <w:t>evaluate the quality of teaching and standards of students’ achievement, using benchmarks and setting targets for improvement.</w:t>
      </w:r>
    </w:p>
    <w:p w14:paraId="20528ECB" w14:textId="77777777" w:rsidR="00C91648" w:rsidRPr="00B44C91" w:rsidRDefault="00C91648" w:rsidP="00C91648">
      <w:pPr>
        <w:spacing w:after="0" w:line="242" w:lineRule="auto"/>
        <w:rPr>
          <w:rFonts w:ascii="Comic Sans MS" w:hAnsi="Comic Sans MS" w:cs="Arial"/>
          <w:sz w:val="24"/>
          <w:szCs w:val="24"/>
          <w:lang w:val="en-US"/>
        </w:rPr>
      </w:pPr>
    </w:p>
    <w:p w14:paraId="1A3CB8D2" w14:textId="77777777" w:rsidR="00C91648" w:rsidRPr="00B44C91" w:rsidRDefault="00C91648" w:rsidP="00C91648">
      <w:pPr>
        <w:numPr>
          <w:ilvl w:val="0"/>
          <w:numId w:val="16"/>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ensure that all students receive a good quality education through a programme designed to promote a stimulating style of learning in a safe and healthy school environment.</w:t>
      </w:r>
    </w:p>
    <w:p w14:paraId="268B172C" w14:textId="77777777" w:rsidR="00C91648" w:rsidRPr="00B44C91" w:rsidRDefault="00C91648" w:rsidP="00C91648">
      <w:pPr>
        <w:numPr>
          <w:ilvl w:val="0"/>
          <w:numId w:val="16"/>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 xml:space="preserve">To ensure a consistent and continuous school-wide focus on students’ achievement, using data and benchmarks to monitor progress in every </w:t>
      </w:r>
      <w:r w:rsidR="00C77C71">
        <w:rPr>
          <w:rFonts w:ascii="Comic Sans MS" w:hAnsi="Comic Sans MS" w:cs="Arial"/>
          <w:sz w:val="24"/>
          <w:szCs w:val="24"/>
          <w:lang w:val="en-US"/>
        </w:rPr>
        <w:t>student’s</w:t>
      </w:r>
      <w:r w:rsidRPr="00B44C91">
        <w:rPr>
          <w:rFonts w:ascii="Comic Sans MS" w:hAnsi="Comic Sans MS" w:cs="Arial"/>
          <w:sz w:val="24"/>
          <w:szCs w:val="24"/>
          <w:lang w:val="en-US"/>
        </w:rPr>
        <w:t xml:space="preserve"> learning.</w:t>
      </w:r>
    </w:p>
    <w:p w14:paraId="4104C661" w14:textId="77777777" w:rsidR="00C91648" w:rsidRPr="00B44C91" w:rsidRDefault="00C91648" w:rsidP="00C91648">
      <w:pPr>
        <w:numPr>
          <w:ilvl w:val="0"/>
          <w:numId w:val="16"/>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ensure that learning is at the centre of strategic planning and resource management.</w:t>
      </w:r>
    </w:p>
    <w:p w14:paraId="6F3B5772" w14:textId="77777777" w:rsidR="00C91648" w:rsidRPr="00B44C91" w:rsidRDefault="00C91648" w:rsidP="00C91648">
      <w:pPr>
        <w:numPr>
          <w:ilvl w:val="0"/>
          <w:numId w:val="16"/>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establish creative, responsive and effective approaches to learning and teaching.</w:t>
      </w:r>
    </w:p>
    <w:p w14:paraId="529692F2" w14:textId="77777777" w:rsidR="00C91648" w:rsidRPr="00B44C91" w:rsidRDefault="00C91648" w:rsidP="00C91648">
      <w:pPr>
        <w:numPr>
          <w:ilvl w:val="0"/>
          <w:numId w:val="16"/>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ensure a culture and ethos of challenge and support where all students can achieve success and become engaged in their own learning.</w:t>
      </w:r>
    </w:p>
    <w:p w14:paraId="7590225B" w14:textId="77777777" w:rsidR="00C91648" w:rsidRPr="00B44C91" w:rsidRDefault="00C91648" w:rsidP="00C91648">
      <w:pPr>
        <w:numPr>
          <w:ilvl w:val="0"/>
          <w:numId w:val="16"/>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be able to demonstrate and articulate high expectations and set stretching targets for the whole community.</w:t>
      </w:r>
    </w:p>
    <w:p w14:paraId="3582F219" w14:textId="77777777" w:rsidR="00C91648" w:rsidRPr="00B44C91" w:rsidRDefault="00C91648" w:rsidP="00C91648">
      <w:pPr>
        <w:pStyle w:val="Heading1"/>
        <w:numPr>
          <w:ilvl w:val="0"/>
          <w:numId w:val="16"/>
        </w:numPr>
        <w:ind w:right="157"/>
        <w:rPr>
          <w:rFonts w:ascii="Comic Sans MS" w:hAnsi="Comic Sans MS"/>
          <w:b w:val="0"/>
          <w:bCs w:val="0"/>
          <w:sz w:val="24"/>
          <w:szCs w:val="24"/>
        </w:rPr>
      </w:pPr>
      <w:r w:rsidRPr="00B44C91">
        <w:rPr>
          <w:rFonts w:ascii="Comic Sans MS" w:hAnsi="Comic Sans MS"/>
          <w:b w:val="0"/>
          <w:bCs w:val="0"/>
          <w:sz w:val="24"/>
          <w:szCs w:val="24"/>
        </w:rPr>
        <w:t>To be able to implement strategies which secure high standards of behaviour and attendance.</w:t>
      </w:r>
    </w:p>
    <w:p w14:paraId="7B8E786E" w14:textId="77777777" w:rsidR="00C91648" w:rsidRPr="00B44C91" w:rsidRDefault="00C91648" w:rsidP="00C91648">
      <w:pPr>
        <w:pStyle w:val="Heading1"/>
        <w:numPr>
          <w:ilvl w:val="0"/>
          <w:numId w:val="16"/>
        </w:numPr>
        <w:ind w:right="157"/>
        <w:rPr>
          <w:rFonts w:ascii="Comic Sans MS" w:hAnsi="Comic Sans MS"/>
          <w:b w:val="0"/>
          <w:bCs w:val="0"/>
          <w:sz w:val="24"/>
          <w:szCs w:val="24"/>
        </w:rPr>
      </w:pPr>
      <w:r w:rsidRPr="00B44C91">
        <w:rPr>
          <w:rFonts w:ascii="Comic Sans MS" w:hAnsi="Comic Sans MS"/>
          <w:b w:val="0"/>
          <w:bCs w:val="0"/>
          <w:sz w:val="24"/>
          <w:szCs w:val="24"/>
        </w:rPr>
        <w:t>To be able to determine, organi</w:t>
      </w:r>
      <w:r w:rsidR="00BD2FF4">
        <w:rPr>
          <w:rFonts w:ascii="Comic Sans MS" w:hAnsi="Comic Sans MS"/>
          <w:b w:val="0"/>
          <w:bCs w:val="0"/>
          <w:sz w:val="24"/>
          <w:szCs w:val="24"/>
        </w:rPr>
        <w:t>s</w:t>
      </w:r>
      <w:r w:rsidRPr="00B44C91">
        <w:rPr>
          <w:rFonts w:ascii="Comic Sans MS" w:hAnsi="Comic Sans MS"/>
          <w:b w:val="0"/>
          <w:bCs w:val="0"/>
          <w:sz w:val="24"/>
          <w:szCs w:val="24"/>
        </w:rPr>
        <w:t>e and implement a diverse, flexible curriculum and implement an effective assessment framework.</w:t>
      </w:r>
    </w:p>
    <w:p w14:paraId="23AEFB84" w14:textId="77777777" w:rsidR="00C91648" w:rsidRPr="00B44C91" w:rsidRDefault="00C91648" w:rsidP="00C91648">
      <w:pPr>
        <w:pStyle w:val="Heading1"/>
        <w:numPr>
          <w:ilvl w:val="0"/>
          <w:numId w:val="16"/>
        </w:numPr>
        <w:ind w:right="157"/>
        <w:rPr>
          <w:rFonts w:ascii="Comic Sans MS" w:hAnsi="Comic Sans MS"/>
          <w:b w:val="0"/>
          <w:bCs w:val="0"/>
          <w:sz w:val="24"/>
          <w:szCs w:val="24"/>
        </w:rPr>
      </w:pPr>
      <w:r w:rsidRPr="00B44C91">
        <w:rPr>
          <w:rFonts w:ascii="Comic Sans MS" w:hAnsi="Comic Sans MS"/>
          <w:b w:val="0"/>
          <w:bCs w:val="0"/>
          <w:sz w:val="24"/>
          <w:szCs w:val="24"/>
        </w:rPr>
        <w:t>To be able to take a strategic role in the development of the new and emerging technologies to enhance and extend the learning experience of students.</w:t>
      </w:r>
    </w:p>
    <w:p w14:paraId="0AF3ABA2" w14:textId="77777777" w:rsidR="00C91648" w:rsidRPr="00B44C91" w:rsidRDefault="00C91648" w:rsidP="000A4C65">
      <w:pPr>
        <w:pStyle w:val="Heading1"/>
        <w:numPr>
          <w:ilvl w:val="0"/>
          <w:numId w:val="16"/>
        </w:numPr>
        <w:ind w:right="157"/>
        <w:rPr>
          <w:rFonts w:ascii="Comic Sans MS" w:hAnsi="Comic Sans MS"/>
          <w:b w:val="0"/>
          <w:bCs w:val="0"/>
          <w:sz w:val="24"/>
          <w:szCs w:val="24"/>
        </w:rPr>
      </w:pPr>
      <w:r w:rsidRPr="00B44C91">
        <w:rPr>
          <w:rFonts w:ascii="Comic Sans MS" w:hAnsi="Comic Sans MS"/>
          <w:b w:val="0"/>
          <w:bCs w:val="0"/>
          <w:sz w:val="24"/>
          <w:szCs w:val="24"/>
        </w:rPr>
        <w:t>To monitor evaluation and review classroom practice and promote improvement strategies to ensure that underperformance is challenged at all levels and ensure effective corrective action and follow up is undertaken.</w:t>
      </w:r>
    </w:p>
    <w:p w14:paraId="410C0D90" w14:textId="77777777" w:rsidR="00C91648" w:rsidRPr="00B44C91" w:rsidRDefault="00C91648" w:rsidP="00C91648">
      <w:pPr>
        <w:pStyle w:val="Heading1"/>
        <w:ind w:right="157"/>
        <w:rPr>
          <w:rFonts w:ascii="Comic Sans MS" w:hAnsi="Comic Sans MS"/>
          <w:b w:val="0"/>
          <w:bCs w:val="0"/>
          <w:sz w:val="24"/>
          <w:szCs w:val="24"/>
        </w:rPr>
      </w:pPr>
    </w:p>
    <w:p w14:paraId="0671317F" w14:textId="77777777" w:rsidR="00C91648" w:rsidRPr="00B44C91" w:rsidRDefault="00C91648" w:rsidP="00956FAA">
      <w:pPr>
        <w:pStyle w:val="Heading1"/>
        <w:shd w:val="clear" w:color="auto" w:fill="8EAADB"/>
        <w:ind w:left="0" w:right="157"/>
        <w:rPr>
          <w:rFonts w:ascii="Comic Sans MS" w:hAnsi="Comic Sans MS"/>
          <w:sz w:val="24"/>
          <w:szCs w:val="24"/>
        </w:rPr>
      </w:pPr>
      <w:r w:rsidRPr="00B44C91">
        <w:rPr>
          <w:rFonts w:ascii="Comic Sans MS" w:hAnsi="Comic Sans MS"/>
          <w:sz w:val="24"/>
          <w:szCs w:val="24"/>
        </w:rPr>
        <w:t>Leading and Managing Staff</w:t>
      </w:r>
    </w:p>
    <w:p w14:paraId="3F8482FE" w14:textId="77777777" w:rsidR="00C91648" w:rsidRPr="00B44C91" w:rsidRDefault="00C91648" w:rsidP="00C91648">
      <w:pPr>
        <w:spacing w:line="242" w:lineRule="auto"/>
        <w:rPr>
          <w:rFonts w:ascii="Comic Sans MS" w:hAnsi="Comic Sans MS" w:cs="Arial"/>
          <w:sz w:val="24"/>
          <w:szCs w:val="24"/>
        </w:rPr>
      </w:pPr>
    </w:p>
    <w:p w14:paraId="59A22A68" w14:textId="77777777" w:rsidR="00C91648" w:rsidRPr="00B44C91" w:rsidRDefault="00C91648" w:rsidP="00956FAA">
      <w:pPr>
        <w:pStyle w:val="Heading1"/>
        <w:shd w:val="clear" w:color="auto" w:fill="FFFFFF"/>
        <w:ind w:left="0" w:right="157"/>
        <w:rPr>
          <w:rFonts w:ascii="Comic Sans MS" w:hAnsi="Comic Sans MS"/>
          <w:b w:val="0"/>
          <w:bCs w:val="0"/>
          <w:sz w:val="24"/>
          <w:szCs w:val="24"/>
        </w:rPr>
      </w:pPr>
      <w:r w:rsidRPr="00B44C91">
        <w:rPr>
          <w:rFonts w:ascii="Comic Sans MS" w:hAnsi="Comic Sans MS"/>
          <w:b w:val="0"/>
          <w:bCs w:val="0"/>
          <w:sz w:val="24"/>
          <w:szCs w:val="24"/>
        </w:rPr>
        <w:t>To lead, motivate, support, challenge and develop staff to secure improvement:</w:t>
      </w:r>
    </w:p>
    <w:p w14:paraId="3D41B358" w14:textId="77777777" w:rsidR="00C91648" w:rsidRPr="00B44C91" w:rsidRDefault="00C91648" w:rsidP="00C91648">
      <w:pPr>
        <w:pStyle w:val="BodyText"/>
        <w:spacing w:before="5"/>
        <w:rPr>
          <w:rFonts w:ascii="Comic Sans MS" w:hAnsi="Comic Sans MS"/>
          <w:b/>
          <w:sz w:val="24"/>
          <w:szCs w:val="24"/>
        </w:rPr>
      </w:pPr>
    </w:p>
    <w:p w14:paraId="1C8A0F76" w14:textId="77777777" w:rsidR="00C91648" w:rsidRPr="00B44C91" w:rsidRDefault="00C91648" w:rsidP="00C91648">
      <w:pPr>
        <w:pStyle w:val="BodyText"/>
        <w:numPr>
          <w:ilvl w:val="0"/>
          <w:numId w:val="17"/>
        </w:numPr>
        <w:spacing w:before="2"/>
        <w:rPr>
          <w:rFonts w:ascii="Comic Sans MS" w:hAnsi="Comic Sans MS"/>
          <w:sz w:val="24"/>
          <w:szCs w:val="24"/>
        </w:rPr>
      </w:pPr>
      <w:r w:rsidRPr="00B44C91">
        <w:rPr>
          <w:rFonts w:ascii="Comic Sans MS" w:hAnsi="Comic Sans MS"/>
          <w:sz w:val="24"/>
          <w:szCs w:val="24"/>
        </w:rPr>
        <w:t>To maximise the contribution of staff to improve the quality of education provided and standards achieved and ensure that constructive working relationships are formed between staff and students.</w:t>
      </w:r>
    </w:p>
    <w:p w14:paraId="777FE932" w14:textId="77777777" w:rsidR="00C91648" w:rsidRPr="00B44C91" w:rsidRDefault="00C91648" w:rsidP="00C91648">
      <w:pPr>
        <w:pStyle w:val="BodyText"/>
        <w:numPr>
          <w:ilvl w:val="0"/>
          <w:numId w:val="17"/>
        </w:numPr>
        <w:spacing w:before="2"/>
        <w:rPr>
          <w:rFonts w:ascii="Comic Sans MS" w:hAnsi="Comic Sans MS"/>
          <w:sz w:val="24"/>
          <w:szCs w:val="24"/>
        </w:rPr>
      </w:pPr>
      <w:r w:rsidRPr="00B44C91">
        <w:rPr>
          <w:rFonts w:ascii="Comic Sans MS" w:hAnsi="Comic Sans MS"/>
          <w:sz w:val="24"/>
          <w:szCs w:val="24"/>
        </w:rPr>
        <w:t>To plan, allocate, support and evaluate work undertaken by groups, teams and individuals, ensuring clear delegation of tasks and devolution of responsibilities in a manner consistent with their conditions of service, ensuring a reasonable balance for members of staff, in work and out of school.</w:t>
      </w:r>
    </w:p>
    <w:p w14:paraId="01222060" w14:textId="77777777" w:rsidR="00C91648" w:rsidRPr="00B44C91" w:rsidRDefault="00C91648" w:rsidP="00C91648">
      <w:pPr>
        <w:pStyle w:val="BodyText"/>
        <w:numPr>
          <w:ilvl w:val="0"/>
          <w:numId w:val="17"/>
        </w:numPr>
        <w:spacing w:before="2"/>
        <w:rPr>
          <w:rFonts w:ascii="Comic Sans MS" w:hAnsi="Comic Sans MS"/>
          <w:sz w:val="24"/>
          <w:szCs w:val="24"/>
        </w:rPr>
      </w:pPr>
      <w:r w:rsidRPr="00B44C91">
        <w:rPr>
          <w:rFonts w:ascii="Comic Sans MS" w:hAnsi="Comic Sans MS"/>
          <w:sz w:val="24"/>
          <w:szCs w:val="24"/>
        </w:rPr>
        <w:t>To implement and sustain effective systems for the management of staff performance, incorporating performance management and targets for staff, including targets relating to students’ achievement.</w:t>
      </w:r>
    </w:p>
    <w:p w14:paraId="1540A412" w14:textId="77777777" w:rsidR="00C91648" w:rsidRPr="00B44C91" w:rsidRDefault="00C91648" w:rsidP="00C91648">
      <w:pPr>
        <w:pStyle w:val="BodyText"/>
        <w:numPr>
          <w:ilvl w:val="0"/>
          <w:numId w:val="17"/>
        </w:numPr>
        <w:spacing w:before="2"/>
        <w:rPr>
          <w:rFonts w:ascii="Comic Sans MS" w:hAnsi="Comic Sans MS"/>
          <w:sz w:val="24"/>
          <w:szCs w:val="24"/>
        </w:rPr>
      </w:pPr>
      <w:r w:rsidRPr="00B44C91">
        <w:rPr>
          <w:rFonts w:ascii="Comic Sans MS" w:hAnsi="Comic Sans MS"/>
          <w:sz w:val="24"/>
          <w:szCs w:val="24"/>
        </w:rPr>
        <w:t>To participate in arrangements for Headteacher performance management.</w:t>
      </w:r>
    </w:p>
    <w:p w14:paraId="6BE30BEC" w14:textId="77777777" w:rsidR="00C91648" w:rsidRPr="00B44C91" w:rsidRDefault="00C91648" w:rsidP="00C91648">
      <w:pPr>
        <w:pStyle w:val="BodyText"/>
        <w:numPr>
          <w:ilvl w:val="0"/>
          <w:numId w:val="17"/>
        </w:numPr>
        <w:spacing w:before="2"/>
        <w:rPr>
          <w:rFonts w:ascii="Comic Sans MS" w:hAnsi="Comic Sans MS"/>
          <w:sz w:val="24"/>
          <w:szCs w:val="24"/>
        </w:rPr>
      </w:pPr>
      <w:r w:rsidRPr="00B44C91">
        <w:rPr>
          <w:rFonts w:ascii="Comic Sans MS" w:hAnsi="Comic Sans MS"/>
          <w:sz w:val="24"/>
          <w:szCs w:val="24"/>
        </w:rPr>
        <w:t xml:space="preserve">To ensure that trainees and </w:t>
      </w:r>
      <w:r w:rsidR="00AA1547">
        <w:rPr>
          <w:rFonts w:ascii="Comic Sans MS" w:hAnsi="Comic Sans MS"/>
          <w:sz w:val="24"/>
          <w:szCs w:val="24"/>
        </w:rPr>
        <w:t>E</w:t>
      </w:r>
      <w:r w:rsidR="00C77C71">
        <w:rPr>
          <w:rFonts w:ascii="Comic Sans MS" w:hAnsi="Comic Sans MS"/>
          <w:sz w:val="24"/>
          <w:szCs w:val="24"/>
        </w:rPr>
        <w:t xml:space="preserve">arly </w:t>
      </w:r>
      <w:r w:rsidR="00AA1547">
        <w:rPr>
          <w:rFonts w:ascii="Comic Sans MS" w:hAnsi="Comic Sans MS"/>
          <w:sz w:val="24"/>
          <w:szCs w:val="24"/>
        </w:rPr>
        <w:t>C</w:t>
      </w:r>
      <w:r w:rsidR="00C77C71">
        <w:rPr>
          <w:rFonts w:ascii="Comic Sans MS" w:hAnsi="Comic Sans MS"/>
          <w:sz w:val="24"/>
          <w:szCs w:val="24"/>
        </w:rPr>
        <w:t>areer</w:t>
      </w:r>
      <w:r w:rsidRPr="00B44C91">
        <w:rPr>
          <w:rFonts w:ascii="Comic Sans MS" w:hAnsi="Comic Sans MS"/>
          <w:sz w:val="24"/>
          <w:szCs w:val="24"/>
        </w:rPr>
        <w:t xml:space="preserve"> </w:t>
      </w:r>
      <w:r w:rsidR="00AA1547">
        <w:rPr>
          <w:rFonts w:ascii="Comic Sans MS" w:hAnsi="Comic Sans MS"/>
          <w:sz w:val="24"/>
          <w:szCs w:val="24"/>
        </w:rPr>
        <w:t>T</w:t>
      </w:r>
      <w:r w:rsidRPr="00B44C91">
        <w:rPr>
          <w:rFonts w:ascii="Comic Sans MS" w:hAnsi="Comic Sans MS"/>
          <w:sz w:val="24"/>
          <w:szCs w:val="24"/>
        </w:rPr>
        <w:t>eacher</w:t>
      </w:r>
      <w:r w:rsidR="00925D82">
        <w:rPr>
          <w:rFonts w:ascii="Comic Sans MS" w:hAnsi="Comic Sans MS"/>
          <w:sz w:val="24"/>
          <w:szCs w:val="24"/>
        </w:rPr>
        <w:t>s are</w:t>
      </w:r>
      <w:r w:rsidRPr="00B44C91">
        <w:rPr>
          <w:rFonts w:ascii="Comic Sans MS" w:hAnsi="Comic Sans MS"/>
          <w:sz w:val="24"/>
          <w:szCs w:val="24"/>
        </w:rPr>
        <w:t xml:space="preserve"> appropriately trained, monitored, supported and assessed in relation to the standards for Qualified teacher status, the Career Entry Profile and standards for induction.</w:t>
      </w:r>
    </w:p>
    <w:p w14:paraId="004D49B9" w14:textId="77777777" w:rsidR="00C91648" w:rsidRPr="00B44C91" w:rsidRDefault="00C91648" w:rsidP="00C91648">
      <w:pPr>
        <w:pStyle w:val="BodyText"/>
        <w:numPr>
          <w:ilvl w:val="0"/>
          <w:numId w:val="17"/>
        </w:numPr>
        <w:spacing w:before="2"/>
        <w:rPr>
          <w:rFonts w:ascii="Comic Sans MS" w:hAnsi="Comic Sans MS"/>
          <w:sz w:val="24"/>
          <w:szCs w:val="24"/>
        </w:rPr>
      </w:pPr>
      <w:r w:rsidRPr="00B44C91">
        <w:rPr>
          <w:rFonts w:ascii="Comic Sans MS" w:hAnsi="Comic Sans MS"/>
          <w:sz w:val="24"/>
          <w:szCs w:val="24"/>
        </w:rPr>
        <w:t xml:space="preserve">Maintain relationships with </w:t>
      </w:r>
      <w:r w:rsidR="00BD2FF4">
        <w:rPr>
          <w:rFonts w:ascii="Comic Sans MS" w:hAnsi="Comic Sans MS"/>
          <w:sz w:val="24"/>
          <w:szCs w:val="24"/>
        </w:rPr>
        <w:t>organisation</w:t>
      </w:r>
      <w:r w:rsidRPr="00B44C91">
        <w:rPr>
          <w:rFonts w:ascii="Comic Sans MS" w:hAnsi="Comic Sans MS"/>
          <w:sz w:val="24"/>
          <w:szCs w:val="24"/>
        </w:rPr>
        <w:t>s representing various groups of staff.</w:t>
      </w:r>
    </w:p>
    <w:p w14:paraId="3011E625" w14:textId="77777777" w:rsidR="00C91648" w:rsidRPr="00B44C91" w:rsidRDefault="00C91648" w:rsidP="00C91648">
      <w:pPr>
        <w:pStyle w:val="BodyText"/>
        <w:spacing w:before="2"/>
        <w:rPr>
          <w:rFonts w:ascii="Comic Sans MS" w:hAnsi="Comic Sans MS"/>
          <w:sz w:val="24"/>
          <w:szCs w:val="24"/>
        </w:rPr>
      </w:pPr>
    </w:p>
    <w:p w14:paraId="39B6EC2A" w14:textId="77777777" w:rsidR="00C91648" w:rsidRPr="00B44C91" w:rsidRDefault="00C91648" w:rsidP="00956FAA">
      <w:pPr>
        <w:pStyle w:val="BodyText"/>
        <w:shd w:val="clear" w:color="auto" w:fill="8EAADB"/>
        <w:spacing w:before="2"/>
        <w:rPr>
          <w:rFonts w:ascii="Comic Sans MS" w:hAnsi="Comic Sans MS"/>
          <w:b/>
          <w:bCs/>
          <w:sz w:val="24"/>
          <w:szCs w:val="24"/>
        </w:rPr>
      </w:pPr>
      <w:r w:rsidRPr="00B44C91">
        <w:rPr>
          <w:rFonts w:ascii="Comic Sans MS" w:hAnsi="Comic Sans MS"/>
          <w:b/>
          <w:bCs/>
          <w:sz w:val="24"/>
          <w:szCs w:val="24"/>
        </w:rPr>
        <w:t>Efficient and Effective Deployment of Staff and Resources</w:t>
      </w:r>
    </w:p>
    <w:p w14:paraId="398EDD80" w14:textId="77777777" w:rsidR="00C91648" w:rsidRPr="00B44C91" w:rsidRDefault="00C91648" w:rsidP="00C91648">
      <w:pPr>
        <w:spacing w:line="242" w:lineRule="auto"/>
        <w:rPr>
          <w:rFonts w:ascii="Comic Sans MS" w:hAnsi="Comic Sans MS" w:cs="Arial"/>
          <w:sz w:val="24"/>
          <w:szCs w:val="24"/>
        </w:rPr>
      </w:pPr>
    </w:p>
    <w:p w14:paraId="38D453F6" w14:textId="77777777" w:rsidR="00C91648" w:rsidRPr="00B44C91" w:rsidRDefault="00C91648" w:rsidP="00C91648">
      <w:pPr>
        <w:spacing w:line="242" w:lineRule="auto"/>
        <w:rPr>
          <w:rFonts w:ascii="Comic Sans MS" w:hAnsi="Comic Sans MS" w:cs="Arial"/>
          <w:sz w:val="24"/>
          <w:szCs w:val="24"/>
          <w:lang w:val="en-US"/>
        </w:rPr>
      </w:pPr>
      <w:r w:rsidRPr="00B44C91">
        <w:rPr>
          <w:rFonts w:ascii="Comic Sans MS" w:hAnsi="Comic Sans MS" w:cs="Arial"/>
          <w:sz w:val="24"/>
          <w:szCs w:val="24"/>
          <w:lang w:val="en-US"/>
        </w:rPr>
        <w:t>To deploy people and resources efficiently and effectively to meet specific objectives in line with the school’s strategic plan and financial context:</w:t>
      </w:r>
    </w:p>
    <w:p w14:paraId="44A5E3C0" w14:textId="77777777" w:rsidR="00C91648" w:rsidRPr="00B44C91" w:rsidRDefault="00C91648" w:rsidP="00C91648">
      <w:pPr>
        <w:numPr>
          <w:ilvl w:val="0"/>
          <w:numId w:val="20"/>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work with governors and senior colleagues to recruit staff of the highest quality available.</w:t>
      </w:r>
    </w:p>
    <w:p w14:paraId="2B1F1F5B" w14:textId="77777777" w:rsidR="00C91648" w:rsidRPr="00B44C91" w:rsidRDefault="00C91648" w:rsidP="00C91648">
      <w:pPr>
        <w:numPr>
          <w:ilvl w:val="0"/>
          <w:numId w:val="20"/>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work with senior colleagues to deploy and develop all staff effectively in order to improve the quality of education provided.</w:t>
      </w:r>
    </w:p>
    <w:p w14:paraId="6402C165" w14:textId="77777777" w:rsidR="00C91648" w:rsidRPr="00B44C91" w:rsidRDefault="00C91648" w:rsidP="00C91648">
      <w:pPr>
        <w:numPr>
          <w:ilvl w:val="0"/>
          <w:numId w:val="20"/>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advise the governing bo</w:t>
      </w:r>
      <w:r w:rsidR="00C77C71">
        <w:rPr>
          <w:rFonts w:ascii="Comic Sans MS" w:hAnsi="Comic Sans MS" w:cs="Arial"/>
          <w:sz w:val="24"/>
          <w:szCs w:val="24"/>
          <w:lang w:val="en-US"/>
        </w:rPr>
        <w:t xml:space="preserve">ard </w:t>
      </w:r>
      <w:r w:rsidRPr="00B44C91">
        <w:rPr>
          <w:rFonts w:ascii="Comic Sans MS" w:hAnsi="Comic Sans MS" w:cs="Arial"/>
          <w:sz w:val="24"/>
          <w:szCs w:val="24"/>
          <w:lang w:val="en-US"/>
        </w:rPr>
        <w:t>and implement decisions in relation to staffing.</w:t>
      </w:r>
    </w:p>
    <w:p w14:paraId="58C229A4" w14:textId="77777777" w:rsidR="00C91648" w:rsidRPr="00B44C91" w:rsidRDefault="00C91648" w:rsidP="00C91648">
      <w:pPr>
        <w:numPr>
          <w:ilvl w:val="0"/>
          <w:numId w:val="20"/>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advise the governing bo</w:t>
      </w:r>
      <w:r w:rsidR="00C77C71">
        <w:rPr>
          <w:rFonts w:ascii="Comic Sans MS" w:hAnsi="Comic Sans MS" w:cs="Arial"/>
          <w:sz w:val="24"/>
          <w:szCs w:val="24"/>
          <w:lang w:val="en-US"/>
        </w:rPr>
        <w:t>ard</w:t>
      </w:r>
      <w:r w:rsidRPr="00B44C91">
        <w:rPr>
          <w:rFonts w:ascii="Comic Sans MS" w:hAnsi="Comic Sans MS" w:cs="Arial"/>
          <w:sz w:val="24"/>
          <w:szCs w:val="24"/>
          <w:lang w:val="en-US"/>
        </w:rPr>
        <w:t xml:space="preserve"> on the adoption of effective procedures to deal with the competence and capacity of staff.</w:t>
      </w:r>
    </w:p>
    <w:p w14:paraId="2BC44C46" w14:textId="77777777" w:rsidR="00C91648" w:rsidRPr="00B44C91" w:rsidRDefault="00C91648" w:rsidP="00C91648">
      <w:pPr>
        <w:numPr>
          <w:ilvl w:val="0"/>
          <w:numId w:val="20"/>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advise the governing bo</w:t>
      </w:r>
      <w:r w:rsidR="00BD2FF4">
        <w:rPr>
          <w:rFonts w:ascii="Comic Sans MS" w:hAnsi="Comic Sans MS" w:cs="Arial"/>
          <w:sz w:val="24"/>
          <w:szCs w:val="24"/>
          <w:lang w:val="en-US"/>
        </w:rPr>
        <w:t>ard</w:t>
      </w:r>
      <w:r w:rsidRPr="00B44C91">
        <w:rPr>
          <w:rFonts w:ascii="Comic Sans MS" w:hAnsi="Comic Sans MS" w:cs="Arial"/>
          <w:sz w:val="24"/>
          <w:szCs w:val="24"/>
          <w:lang w:val="en-US"/>
        </w:rPr>
        <w:t xml:space="preserve"> on appropriate priorities for expenditure, allocat</w:t>
      </w:r>
      <w:r w:rsidR="00C77C71">
        <w:rPr>
          <w:rFonts w:ascii="Comic Sans MS" w:hAnsi="Comic Sans MS" w:cs="Arial"/>
          <w:sz w:val="24"/>
          <w:szCs w:val="24"/>
          <w:lang w:val="en-US"/>
        </w:rPr>
        <w:t>ion of f</w:t>
      </w:r>
      <w:r w:rsidRPr="00B44C91">
        <w:rPr>
          <w:rFonts w:ascii="Comic Sans MS" w:hAnsi="Comic Sans MS" w:cs="Arial"/>
          <w:sz w:val="24"/>
          <w:szCs w:val="24"/>
          <w:lang w:val="en-US"/>
        </w:rPr>
        <w:t>unds and to ensure effective administration and control.</w:t>
      </w:r>
    </w:p>
    <w:p w14:paraId="24AEEF26" w14:textId="77777777" w:rsidR="00C91648" w:rsidRPr="00B44C91" w:rsidRDefault="00C91648" w:rsidP="00C91648">
      <w:pPr>
        <w:numPr>
          <w:ilvl w:val="0"/>
          <w:numId w:val="20"/>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manage and organi</w:t>
      </w:r>
      <w:r w:rsidR="00BD2FF4">
        <w:rPr>
          <w:rFonts w:ascii="Comic Sans MS" w:hAnsi="Comic Sans MS" w:cs="Arial"/>
          <w:sz w:val="24"/>
          <w:szCs w:val="24"/>
          <w:lang w:val="en-US"/>
        </w:rPr>
        <w:t>s</w:t>
      </w:r>
      <w:r w:rsidRPr="00B44C91">
        <w:rPr>
          <w:rFonts w:ascii="Comic Sans MS" w:hAnsi="Comic Sans MS" w:cs="Arial"/>
          <w:sz w:val="24"/>
          <w:szCs w:val="24"/>
          <w:lang w:val="en-US"/>
        </w:rPr>
        <w:t>e accommodation efficiently and effectively to ensure that it meets the needs of the curriculum, student’s medical needs and health and safety regulations.</w:t>
      </w:r>
    </w:p>
    <w:p w14:paraId="661956D9" w14:textId="77777777" w:rsidR="00C91648" w:rsidRPr="00B44C91" w:rsidRDefault="00C91648" w:rsidP="00C91648">
      <w:pPr>
        <w:numPr>
          <w:ilvl w:val="0"/>
          <w:numId w:val="20"/>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make arrangements, if so required, for the security and effective supervision of the school buildings, contents and grounds, ensuring that any lack of maintenance is reported to the maintaining authority.</w:t>
      </w:r>
    </w:p>
    <w:p w14:paraId="7525BF0F" w14:textId="77777777" w:rsidR="00C91648" w:rsidRPr="00B44C91" w:rsidRDefault="00C91648" w:rsidP="00C91648">
      <w:pPr>
        <w:numPr>
          <w:ilvl w:val="0"/>
          <w:numId w:val="20"/>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undertake responsibilities as defined in the L. A’s Health and Safety Policy and schools Health and Safety Policy.</w:t>
      </w:r>
    </w:p>
    <w:p w14:paraId="441FA8CC" w14:textId="77777777" w:rsidR="00C91648" w:rsidRPr="00B44C91" w:rsidRDefault="00C91648" w:rsidP="00C91648">
      <w:pPr>
        <w:numPr>
          <w:ilvl w:val="0"/>
          <w:numId w:val="20"/>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ensure that appropriate risk assessments are undertaken for lessons, external trips and residential visits.</w:t>
      </w:r>
    </w:p>
    <w:p w14:paraId="0D9B67D0" w14:textId="77777777" w:rsidR="00C91648" w:rsidRPr="00B44C91" w:rsidRDefault="00C91648" w:rsidP="00C91648">
      <w:pPr>
        <w:numPr>
          <w:ilvl w:val="0"/>
          <w:numId w:val="20"/>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manage, monitor and review the range, quality, quantity and use of all available resources in order to improve the quality of education, improve students’ achievement, ensure efficiency and secure value for money.</w:t>
      </w:r>
    </w:p>
    <w:p w14:paraId="1DEA57E7" w14:textId="77777777" w:rsidR="00C91648" w:rsidRPr="00B44C91" w:rsidRDefault="00C91648" w:rsidP="00C91648">
      <w:pPr>
        <w:numPr>
          <w:ilvl w:val="0"/>
          <w:numId w:val="20"/>
        </w:numPr>
        <w:spacing w:after="0" w:line="242" w:lineRule="auto"/>
        <w:rPr>
          <w:rFonts w:ascii="Comic Sans MS" w:hAnsi="Comic Sans MS" w:cs="Arial"/>
          <w:sz w:val="24"/>
          <w:szCs w:val="24"/>
          <w:lang w:val="en-US"/>
        </w:rPr>
      </w:pPr>
      <w:r w:rsidRPr="00B44C91">
        <w:rPr>
          <w:rFonts w:ascii="Comic Sans MS" w:hAnsi="Comic Sans MS" w:cs="Arial"/>
          <w:sz w:val="24"/>
          <w:szCs w:val="24"/>
          <w:lang w:val="en-US"/>
        </w:rPr>
        <w:t>To ensure that staff attend INSET which increases their knowledge and understanding.</w:t>
      </w:r>
    </w:p>
    <w:p w14:paraId="423AFB61" w14:textId="77777777" w:rsidR="00C91648" w:rsidRPr="00B44C91" w:rsidRDefault="00C91648" w:rsidP="00C91648">
      <w:pPr>
        <w:spacing w:line="242" w:lineRule="auto"/>
        <w:rPr>
          <w:rFonts w:ascii="Comic Sans MS" w:hAnsi="Comic Sans MS" w:cs="Arial"/>
          <w:sz w:val="24"/>
          <w:szCs w:val="24"/>
          <w:lang w:val="en-US"/>
        </w:rPr>
      </w:pPr>
    </w:p>
    <w:p w14:paraId="6BCA967F" w14:textId="77777777" w:rsidR="00C91648" w:rsidRPr="00B44C91" w:rsidRDefault="00C91648" w:rsidP="00956FAA">
      <w:pPr>
        <w:shd w:val="clear" w:color="auto" w:fill="8EAADB"/>
        <w:spacing w:after="0" w:line="242" w:lineRule="auto"/>
        <w:rPr>
          <w:rFonts w:ascii="Comic Sans MS" w:hAnsi="Comic Sans MS" w:cs="Arial"/>
          <w:b/>
          <w:bCs/>
          <w:sz w:val="24"/>
          <w:szCs w:val="24"/>
        </w:rPr>
      </w:pPr>
      <w:r w:rsidRPr="00B44C91">
        <w:rPr>
          <w:rFonts w:ascii="Comic Sans MS" w:hAnsi="Comic Sans MS" w:cs="Arial"/>
          <w:b/>
          <w:bCs/>
          <w:sz w:val="24"/>
          <w:szCs w:val="24"/>
        </w:rPr>
        <w:t>Accountability</w:t>
      </w:r>
    </w:p>
    <w:p w14:paraId="55FC734E" w14:textId="77777777" w:rsidR="00C91648" w:rsidRPr="00B44C91" w:rsidRDefault="00C91648" w:rsidP="00C91648">
      <w:pPr>
        <w:tabs>
          <w:tab w:val="left" w:pos="930"/>
        </w:tabs>
        <w:rPr>
          <w:rFonts w:ascii="Comic Sans MS" w:hAnsi="Comic Sans MS" w:cs="Arial"/>
          <w:sz w:val="24"/>
          <w:szCs w:val="24"/>
        </w:rPr>
      </w:pPr>
    </w:p>
    <w:p w14:paraId="50E06A33" w14:textId="77777777" w:rsidR="00C91648" w:rsidRPr="00B44C91" w:rsidRDefault="00C91648" w:rsidP="00C91648">
      <w:pPr>
        <w:spacing w:after="0"/>
        <w:ind w:right="440"/>
        <w:rPr>
          <w:rFonts w:ascii="Comic Sans MS" w:hAnsi="Comic Sans MS" w:cs="Arial"/>
          <w:sz w:val="24"/>
          <w:szCs w:val="24"/>
        </w:rPr>
      </w:pPr>
      <w:r w:rsidRPr="00B44C91">
        <w:rPr>
          <w:rFonts w:ascii="Comic Sans MS" w:hAnsi="Comic Sans MS" w:cs="Arial"/>
          <w:sz w:val="24"/>
          <w:szCs w:val="24"/>
        </w:rPr>
        <w:t>To be accountable for the efficiency and effectiveness of the school to the governors, students, parents/carers, staff, local employers and the community.</w:t>
      </w:r>
    </w:p>
    <w:p w14:paraId="4C5711D3" w14:textId="77777777" w:rsidR="00C91648" w:rsidRPr="00B44C91" w:rsidRDefault="00C91648" w:rsidP="00C91648">
      <w:pPr>
        <w:spacing w:after="0"/>
        <w:ind w:right="440"/>
        <w:rPr>
          <w:rFonts w:ascii="Comic Sans MS" w:hAnsi="Comic Sans MS" w:cs="Arial"/>
          <w:sz w:val="24"/>
          <w:szCs w:val="24"/>
        </w:rPr>
      </w:pPr>
    </w:p>
    <w:p w14:paraId="4353A9B0" w14:textId="77777777" w:rsidR="00C91648" w:rsidRPr="00B44C91" w:rsidRDefault="00C91648" w:rsidP="00C91648">
      <w:pPr>
        <w:pStyle w:val="ListParagraph"/>
        <w:numPr>
          <w:ilvl w:val="0"/>
          <w:numId w:val="21"/>
        </w:numPr>
        <w:ind w:right="440"/>
        <w:rPr>
          <w:rFonts w:ascii="Comic Sans MS" w:hAnsi="Comic Sans MS"/>
          <w:sz w:val="24"/>
          <w:szCs w:val="24"/>
        </w:rPr>
      </w:pPr>
      <w:r w:rsidRPr="00B44C91">
        <w:rPr>
          <w:rFonts w:ascii="Comic Sans MS" w:hAnsi="Comic Sans MS"/>
          <w:sz w:val="24"/>
          <w:szCs w:val="24"/>
        </w:rPr>
        <w:t>To provide information, objective advice and support to the governing board to enable it to meet its responsibilities for securing effective teaching and learning and improved standards of achievement and for achieving efficiency and value for money.</w:t>
      </w:r>
    </w:p>
    <w:p w14:paraId="7BA19D33" w14:textId="77777777" w:rsidR="00C91648" w:rsidRPr="00B44C91" w:rsidRDefault="00C91648" w:rsidP="00C91648">
      <w:pPr>
        <w:pStyle w:val="ListParagraph"/>
        <w:numPr>
          <w:ilvl w:val="0"/>
          <w:numId w:val="21"/>
        </w:numPr>
        <w:ind w:right="440"/>
        <w:rPr>
          <w:rFonts w:ascii="Comic Sans MS" w:hAnsi="Comic Sans MS"/>
          <w:sz w:val="24"/>
          <w:szCs w:val="24"/>
        </w:rPr>
      </w:pPr>
      <w:r w:rsidRPr="00B44C91">
        <w:rPr>
          <w:rFonts w:ascii="Comic Sans MS" w:hAnsi="Comic Sans MS"/>
          <w:sz w:val="24"/>
          <w:szCs w:val="24"/>
        </w:rPr>
        <w:t>To report to the governing board on the discharge of the headteachers’ function and the affairs of the school.</w:t>
      </w:r>
    </w:p>
    <w:p w14:paraId="0218ACAF" w14:textId="77777777" w:rsidR="00C91648" w:rsidRPr="00B44C91" w:rsidRDefault="00C91648" w:rsidP="00C91648">
      <w:pPr>
        <w:pStyle w:val="ListParagraph"/>
        <w:numPr>
          <w:ilvl w:val="0"/>
          <w:numId w:val="21"/>
        </w:numPr>
        <w:ind w:right="440"/>
        <w:rPr>
          <w:rFonts w:ascii="Comic Sans MS" w:hAnsi="Comic Sans MS"/>
          <w:sz w:val="24"/>
          <w:szCs w:val="24"/>
        </w:rPr>
      </w:pPr>
      <w:r w:rsidRPr="00B44C91">
        <w:rPr>
          <w:rFonts w:ascii="Comic Sans MS" w:hAnsi="Comic Sans MS"/>
          <w:sz w:val="24"/>
          <w:szCs w:val="24"/>
        </w:rPr>
        <w:t xml:space="preserve">To create and develop an </w:t>
      </w:r>
      <w:r w:rsidR="00BD2FF4">
        <w:rPr>
          <w:rFonts w:ascii="Comic Sans MS" w:hAnsi="Comic Sans MS"/>
          <w:sz w:val="24"/>
          <w:szCs w:val="24"/>
        </w:rPr>
        <w:t>organisation</w:t>
      </w:r>
      <w:r w:rsidRPr="00B44C91">
        <w:rPr>
          <w:rFonts w:ascii="Comic Sans MS" w:hAnsi="Comic Sans MS"/>
          <w:sz w:val="24"/>
          <w:szCs w:val="24"/>
        </w:rPr>
        <w:t xml:space="preserve"> in which all governors and staff recognise that they are accountable for the success of the school.</w:t>
      </w:r>
    </w:p>
    <w:p w14:paraId="07A5727F" w14:textId="77777777" w:rsidR="00C91648" w:rsidRPr="00B44C91" w:rsidRDefault="00C91648" w:rsidP="00C91648">
      <w:pPr>
        <w:pStyle w:val="ListParagraph"/>
        <w:numPr>
          <w:ilvl w:val="0"/>
          <w:numId w:val="21"/>
        </w:numPr>
        <w:ind w:right="440"/>
        <w:rPr>
          <w:rFonts w:ascii="Comic Sans MS" w:hAnsi="Comic Sans MS"/>
          <w:sz w:val="24"/>
          <w:szCs w:val="24"/>
        </w:rPr>
      </w:pPr>
      <w:r w:rsidRPr="00B44C91">
        <w:rPr>
          <w:rFonts w:ascii="Comic Sans MS" w:hAnsi="Comic Sans MS"/>
          <w:sz w:val="24"/>
          <w:szCs w:val="24"/>
        </w:rPr>
        <w:lastRenderedPageBreak/>
        <w:t>To present a coherent and accurate account of the school’s performance in a form appropriate to a range of audiences, including parents/carers, governors, the LA, the local community, OFSTED and other, to enable them to play their part effectively.</w:t>
      </w:r>
    </w:p>
    <w:p w14:paraId="71261919" w14:textId="77777777" w:rsidR="00C91648" w:rsidRPr="00B44C91" w:rsidRDefault="00C91648" w:rsidP="00C91648">
      <w:pPr>
        <w:pStyle w:val="ListParagraph"/>
        <w:numPr>
          <w:ilvl w:val="0"/>
          <w:numId w:val="21"/>
        </w:numPr>
        <w:ind w:right="440"/>
        <w:rPr>
          <w:rFonts w:ascii="Comic Sans MS" w:hAnsi="Comic Sans MS"/>
          <w:sz w:val="24"/>
          <w:szCs w:val="24"/>
        </w:rPr>
      </w:pPr>
      <w:r w:rsidRPr="00B44C91">
        <w:rPr>
          <w:rFonts w:ascii="Comic Sans MS" w:hAnsi="Comic Sans MS"/>
          <w:sz w:val="24"/>
          <w:szCs w:val="24"/>
        </w:rPr>
        <w:t>To ensure that parents/carers and students are well informed about the curriculum, attainment and progress and about the contribution that they can make to achieving the school’s targets for improvement.</w:t>
      </w:r>
    </w:p>
    <w:p w14:paraId="5D9DD64C" w14:textId="77777777" w:rsidR="00C91648" w:rsidRPr="00B44C91" w:rsidRDefault="00C91648" w:rsidP="00C91648">
      <w:pPr>
        <w:pStyle w:val="ListParagraph"/>
        <w:numPr>
          <w:ilvl w:val="0"/>
          <w:numId w:val="21"/>
        </w:numPr>
        <w:ind w:right="440"/>
        <w:rPr>
          <w:rFonts w:ascii="Comic Sans MS" w:hAnsi="Comic Sans MS"/>
          <w:sz w:val="24"/>
          <w:szCs w:val="24"/>
        </w:rPr>
      </w:pPr>
      <w:r w:rsidRPr="00B44C91">
        <w:rPr>
          <w:rFonts w:ascii="Comic Sans MS" w:hAnsi="Comic Sans MS"/>
          <w:sz w:val="24"/>
          <w:szCs w:val="24"/>
        </w:rPr>
        <w:t>To report to the governors annually on the performance management of teachers at the school in relation to the School Teachers Pay and Conditions Document.</w:t>
      </w:r>
    </w:p>
    <w:p w14:paraId="0B3306D7" w14:textId="77777777" w:rsidR="00C91648" w:rsidRPr="00B44C91" w:rsidRDefault="00C91648" w:rsidP="00C91648">
      <w:pPr>
        <w:pStyle w:val="ListParagraph"/>
        <w:numPr>
          <w:ilvl w:val="0"/>
          <w:numId w:val="21"/>
        </w:numPr>
        <w:ind w:right="440"/>
        <w:rPr>
          <w:rFonts w:ascii="Comic Sans MS" w:hAnsi="Comic Sans MS"/>
          <w:sz w:val="24"/>
          <w:szCs w:val="24"/>
        </w:rPr>
      </w:pPr>
      <w:r w:rsidRPr="00B44C91">
        <w:rPr>
          <w:rFonts w:ascii="Comic Sans MS" w:hAnsi="Comic Sans MS"/>
          <w:sz w:val="24"/>
          <w:szCs w:val="24"/>
        </w:rPr>
        <w:t>To provide information about the work and performance of staff where it is relevant to their future employment.</w:t>
      </w:r>
    </w:p>
    <w:p w14:paraId="3F9A28CB" w14:textId="77777777" w:rsidR="00C91648" w:rsidRPr="00B44C91" w:rsidRDefault="00C91648" w:rsidP="00C91648">
      <w:pPr>
        <w:tabs>
          <w:tab w:val="left" w:pos="930"/>
        </w:tabs>
        <w:rPr>
          <w:rFonts w:ascii="Comic Sans MS" w:hAnsi="Comic Sans MS" w:cs="Arial"/>
          <w:sz w:val="24"/>
          <w:szCs w:val="24"/>
        </w:rPr>
      </w:pPr>
    </w:p>
    <w:p w14:paraId="181BC08D" w14:textId="77777777" w:rsidR="00CB31B6" w:rsidRPr="00B44C91" w:rsidRDefault="00CB31B6" w:rsidP="00956FAA">
      <w:pPr>
        <w:shd w:val="clear" w:color="auto" w:fill="8EAADB"/>
        <w:tabs>
          <w:tab w:val="left" w:pos="930"/>
        </w:tabs>
        <w:rPr>
          <w:rFonts w:ascii="Comic Sans MS" w:hAnsi="Comic Sans MS" w:cs="Arial"/>
          <w:b/>
          <w:bCs/>
          <w:sz w:val="24"/>
          <w:szCs w:val="24"/>
        </w:rPr>
      </w:pPr>
      <w:r w:rsidRPr="00B44C91">
        <w:rPr>
          <w:rFonts w:ascii="Comic Sans MS" w:hAnsi="Comic Sans MS" w:cs="Arial"/>
          <w:b/>
          <w:bCs/>
          <w:sz w:val="24"/>
          <w:szCs w:val="24"/>
        </w:rPr>
        <w:t>Strengthening Community</w:t>
      </w:r>
    </w:p>
    <w:p w14:paraId="7BB69BAA" w14:textId="77777777" w:rsidR="00C91648" w:rsidRPr="00B44C91" w:rsidRDefault="00C91648" w:rsidP="00C91648">
      <w:pPr>
        <w:tabs>
          <w:tab w:val="left" w:pos="930"/>
        </w:tabs>
        <w:rPr>
          <w:rFonts w:ascii="Comic Sans MS" w:hAnsi="Comic Sans MS" w:cs="Arial"/>
          <w:sz w:val="24"/>
          <w:szCs w:val="24"/>
        </w:rPr>
      </w:pPr>
    </w:p>
    <w:p w14:paraId="277EBCAC" w14:textId="77777777" w:rsidR="00CB31B6" w:rsidRPr="00B44C91" w:rsidRDefault="00CB31B6" w:rsidP="00CB31B6">
      <w:pPr>
        <w:pStyle w:val="ListParagraph"/>
        <w:numPr>
          <w:ilvl w:val="0"/>
          <w:numId w:val="22"/>
        </w:numPr>
        <w:ind w:right="440"/>
        <w:rPr>
          <w:rFonts w:ascii="Comic Sans MS" w:hAnsi="Comic Sans MS"/>
          <w:sz w:val="24"/>
          <w:szCs w:val="24"/>
        </w:rPr>
      </w:pPr>
      <w:r w:rsidRPr="00B44C91">
        <w:rPr>
          <w:rFonts w:ascii="Comic Sans MS" w:hAnsi="Comic Sans MS"/>
          <w:sz w:val="24"/>
          <w:szCs w:val="24"/>
        </w:rPr>
        <w:t>To be able to build a school culture and curriculum which takes account of the richness and diversity of the school’s communities.</w:t>
      </w:r>
    </w:p>
    <w:p w14:paraId="4418EC53" w14:textId="77777777" w:rsidR="00CB31B6" w:rsidRPr="00B44C91" w:rsidRDefault="00CB31B6" w:rsidP="00CB31B6">
      <w:pPr>
        <w:pStyle w:val="ListParagraph"/>
        <w:numPr>
          <w:ilvl w:val="0"/>
          <w:numId w:val="22"/>
        </w:numPr>
        <w:ind w:right="440"/>
        <w:rPr>
          <w:rFonts w:ascii="Comic Sans MS" w:hAnsi="Comic Sans MS"/>
          <w:sz w:val="24"/>
          <w:szCs w:val="24"/>
        </w:rPr>
      </w:pPr>
      <w:r w:rsidRPr="00B44C91">
        <w:rPr>
          <w:rFonts w:ascii="Comic Sans MS" w:hAnsi="Comic Sans MS"/>
          <w:sz w:val="24"/>
          <w:szCs w:val="24"/>
        </w:rPr>
        <w:t>To create and promote positive strategies for challenging prejudice and dealing with harassment.</w:t>
      </w:r>
    </w:p>
    <w:p w14:paraId="0B2EFDD4" w14:textId="77777777" w:rsidR="00CB31B6" w:rsidRPr="00B44C91" w:rsidRDefault="00CB31B6" w:rsidP="00CB31B6">
      <w:pPr>
        <w:pStyle w:val="ListParagraph"/>
        <w:numPr>
          <w:ilvl w:val="0"/>
          <w:numId w:val="22"/>
        </w:numPr>
        <w:ind w:right="440"/>
        <w:rPr>
          <w:rFonts w:ascii="Comic Sans MS" w:hAnsi="Comic Sans MS"/>
          <w:sz w:val="24"/>
          <w:szCs w:val="24"/>
        </w:rPr>
      </w:pPr>
      <w:r w:rsidRPr="00B44C91">
        <w:rPr>
          <w:rFonts w:ascii="Comic Sans MS" w:hAnsi="Comic Sans MS"/>
          <w:sz w:val="24"/>
          <w:szCs w:val="24"/>
        </w:rPr>
        <w:t>To ensure learning experiences for students are linked into and integrated with the wider community.</w:t>
      </w:r>
    </w:p>
    <w:p w14:paraId="24CC610B" w14:textId="77777777" w:rsidR="00CB31B6" w:rsidRPr="00B44C91" w:rsidRDefault="00CB31B6" w:rsidP="00CB31B6">
      <w:pPr>
        <w:pStyle w:val="ListParagraph"/>
        <w:numPr>
          <w:ilvl w:val="0"/>
          <w:numId w:val="22"/>
        </w:numPr>
        <w:ind w:right="440"/>
        <w:rPr>
          <w:rFonts w:ascii="Comic Sans MS" w:hAnsi="Comic Sans MS"/>
          <w:sz w:val="24"/>
          <w:szCs w:val="24"/>
        </w:rPr>
      </w:pPr>
      <w:r w:rsidRPr="00B44C91">
        <w:rPr>
          <w:rFonts w:ascii="Comic Sans MS" w:hAnsi="Comic Sans MS"/>
          <w:sz w:val="24"/>
          <w:szCs w:val="24"/>
        </w:rPr>
        <w:t>To ensure a range of community-based learning experiences.</w:t>
      </w:r>
    </w:p>
    <w:p w14:paraId="4FB3B138" w14:textId="77777777" w:rsidR="00CB31B6" w:rsidRPr="00B44C91" w:rsidRDefault="00CB31B6" w:rsidP="00CB31B6">
      <w:pPr>
        <w:pStyle w:val="ListParagraph"/>
        <w:numPr>
          <w:ilvl w:val="0"/>
          <w:numId w:val="22"/>
        </w:numPr>
        <w:ind w:right="440"/>
        <w:rPr>
          <w:rFonts w:ascii="Comic Sans MS" w:hAnsi="Comic Sans MS"/>
          <w:sz w:val="24"/>
          <w:szCs w:val="24"/>
        </w:rPr>
      </w:pPr>
      <w:r w:rsidRPr="00B44C91">
        <w:rPr>
          <w:rFonts w:ascii="Comic Sans MS" w:hAnsi="Comic Sans MS"/>
          <w:sz w:val="24"/>
          <w:szCs w:val="24"/>
        </w:rPr>
        <w:t>To work in partnership with other agencies in providing for academic, spiritual, moral, social, emotional and culture wellbeing of students and their families.</w:t>
      </w:r>
    </w:p>
    <w:p w14:paraId="3BA2A376" w14:textId="77777777" w:rsidR="00CB31B6" w:rsidRPr="00B44C91" w:rsidRDefault="00CB31B6" w:rsidP="00CB31B6">
      <w:pPr>
        <w:pStyle w:val="ListParagraph"/>
        <w:numPr>
          <w:ilvl w:val="0"/>
          <w:numId w:val="22"/>
        </w:numPr>
        <w:ind w:right="440"/>
        <w:rPr>
          <w:rFonts w:ascii="Comic Sans MS" w:hAnsi="Comic Sans MS"/>
          <w:sz w:val="24"/>
          <w:szCs w:val="24"/>
        </w:rPr>
      </w:pPr>
      <w:r w:rsidRPr="00B44C91">
        <w:rPr>
          <w:rFonts w:ascii="Comic Sans MS" w:hAnsi="Comic Sans MS"/>
          <w:sz w:val="24"/>
          <w:szCs w:val="24"/>
        </w:rPr>
        <w:t>To seek opportunities to invite parents/carers, community figures, business or other organisations into the school to enhance and enrich the school and its value to the wider community.</w:t>
      </w:r>
    </w:p>
    <w:p w14:paraId="6965B1D8" w14:textId="77777777" w:rsidR="00CB31B6" w:rsidRPr="00B44C91" w:rsidRDefault="00CB31B6" w:rsidP="00CB31B6">
      <w:pPr>
        <w:pStyle w:val="ListParagraph"/>
        <w:numPr>
          <w:ilvl w:val="0"/>
          <w:numId w:val="22"/>
        </w:numPr>
        <w:ind w:right="440"/>
        <w:rPr>
          <w:rFonts w:ascii="Comic Sans MS" w:hAnsi="Comic Sans MS"/>
          <w:sz w:val="24"/>
          <w:szCs w:val="24"/>
        </w:rPr>
      </w:pPr>
      <w:r w:rsidRPr="00B44C91">
        <w:rPr>
          <w:rFonts w:ascii="Comic Sans MS" w:hAnsi="Comic Sans MS"/>
          <w:sz w:val="24"/>
          <w:szCs w:val="24"/>
        </w:rPr>
        <w:t>To be able to contribute to the development of the education system by, for example, sharing effective practice, working in partnership with other schools and promoting innovative initiatives.</w:t>
      </w:r>
    </w:p>
    <w:p w14:paraId="7D648C59" w14:textId="77777777" w:rsidR="00CB31B6" w:rsidRPr="00B44C91" w:rsidRDefault="00CB31B6" w:rsidP="00CB31B6">
      <w:pPr>
        <w:pStyle w:val="ListParagraph"/>
        <w:numPr>
          <w:ilvl w:val="0"/>
          <w:numId w:val="22"/>
        </w:numPr>
        <w:ind w:right="440"/>
        <w:rPr>
          <w:rFonts w:ascii="Comic Sans MS" w:hAnsi="Comic Sans MS"/>
          <w:sz w:val="24"/>
          <w:szCs w:val="24"/>
        </w:rPr>
      </w:pPr>
      <w:r w:rsidRPr="00B44C91">
        <w:rPr>
          <w:rFonts w:ascii="Comic Sans MS" w:hAnsi="Comic Sans MS"/>
          <w:sz w:val="24"/>
          <w:szCs w:val="24"/>
        </w:rPr>
        <w:t xml:space="preserve">To co-operate and work with relevant agencies to protect </w:t>
      </w:r>
      <w:r w:rsidR="00C77C71">
        <w:rPr>
          <w:rFonts w:ascii="Comic Sans MS" w:hAnsi="Comic Sans MS"/>
          <w:sz w:val="24"/>
          <w:szCs w:val="24"/>
        </w:rPr>
        <w:t>students</w:t>
      </w:r>
      <w:r w:rsidR="00925D82">
        <w:rPr>
          <w:rFonts w:ascii="Comic Sans MS" w:hAnsi="Comic Sans MS"/>
          <w:sz w:val="24"/>
          <w:szCs w:val="24"/>
        </w:rPr>
        <w:t>.</w:t>
      </w:r>
    </w:p>
    <w:p w14:paraId="15692D38" w14:textId="77777777" w:rsidR="00CB31B6" w:rsidRPr="00B44C91" w:rsidRDefault="00CB31B6" w:rsidP="00CB31B6">
      <w:pPr>
        <w:pStyle w:val="ListParagraph"/>
        <w:numPr>
          <w:ilvl w:val="0"/>
          <w:numId w:val="22"/>
        </w:numPr>
        <w:ind w:right="440"/>
        <w:rPr>
          <w:rFonts w:ascii="Comic Sans MS" w:hAnsi="Comic Sans MS"/>
          <w:sz w:val="24"/>
          <w:szCs w:val="24"/>
        </w:rPr>
      </w:pPr>
      <w:r w:rsidRPr="00B44C91">
        <w:rPr>
          <w:rFonts w:ascii="Comic Sans MS" w:hAnsi="Comic Sans MS"/>
          <w:sz w:val="24"/>
          <w:szCs w:val="24"/>
        </w:rPr>
        <w:t>To ensure that the school promotes effective links with the local community and continues the development of close liaison with other local primary and secondary schools.</w:t>
      </w:r>
    </w:p>
    <w:p w14:paraId="7EF86C9F" w14:textId="77777777" w:rsidR="00CB31B6" w:rsidRPr="00B44C91" w:rsidRDefault="00CB31B6" w:rsidP="00CB31B6">
      <w:pPr>
        <w:pStyle w:val="ListParagraph"/>
        <w:numPr>
          <w:ilvl w:val="0"/>
          <w:numId w:val="22"/>
        </w:numPr>
        <w:ind w:right="440"/>
        <w:rPr>
          <w:rFonts w:ascii="Comic Sans MS" w:hAnsi="Comic Sans MS"/>
          <w:sz w:val="24"/>
          <w:szCs w:val="24"/>
        </w:rPr>
      </w:pPr>
      <w:r w:rsidRPr="00B44C91">
        <w:rPr>
          <w:rFonts w:ascii="Comic Sans MS" w:hAnsi="Comic Sans MS"/>
          <w:sz w:val="24"/>
          <w:szCs w:val="24"/>
        </w:rPr>
        <w:t>To ensure that the school offers appropriate extended services.</w:t>
      </w:r>
    </w:p>
    <w:p w14:paraId="1B6C0135" w14:textId="77777777" w:rsidR="00CB31B6" w:rsidRPr="00B44C91" w:rsidRDefault="00CB31B6" w:rsidP="00C91648">
      <w:pPr>
        <w:tabs>
          <w:tab w:val="left" w:pos="930"/>
        </w:tabs>
        <w:rPr>
          <w:rFonts w:ascii="Comic Sans MS" w:hAnsi="Comic Sans MS" w:cs="Arial"/>
          <w:sz w:val="24"/>
          <w:szCs w:val="24"/>
        </w:rPr>
      </w:pPr>
    </w:p>
    <w:p w14:paraId="19770208" w14:textId="77777777" w:rsidR="00CB31B6" w:rsidRPr="00B44C91" w:rsidRDefault="00CB31B6" w:rsidP="00956FAA">
      <w:pPr>
        <w:shd w:val="clear" w:color="auto" w:fill="8EAADB"/>
        <w:tabs>
          <w:tab w:val="left" w:pos="930"/>
        </w:tabs>
        <w:rPr>
          <w:rFonts w:ascii="Comic Sans MS" w:hAnsi="Comic Sans MS" w:cs="Arial"/>
          <w:b/>
          <w:bCs/>
          <w:sz w:val="24"/>
          <w:szCs w:val="24"/>
        </w:rPr>
      </w:pPr>
      <w:r w:rsidRPr="00B44C91">
        <w:rPr>
          <w:rFonts w:ascii="Comic Sans MS" w:hAnsi="Comic Sans MS" w:cs="Arial"/>
          <w:b/>
          <w:bCs/>
          <w:sz w:val="24"/>
          <w:szCs w:val="24"/>
        </w:rPr>
        <w:t>Safeguarding</w:t>
      </w:r>
    </w:p>
    <w:p w14:paraId="0595B418" w14:textId="77777777" w:rsidR="00CB31B6" w:rsidRPr="00B44C91" w:rsidRDefault="00CB31B6" w:rsidP="00956FAA">
      <w:pPr>
        <w:pStyle w:val="BodyText"/>
        <w:shd w:val="clear" w:color="auto" w:fill="FFFFFF"/>
        <w:ind w:right="157"/>
        <w:rPr>
          <w:rFonts w:ascii="Comic Sans MS" w:hAnsi="Comic Sans MS"/>
          <w:sz w:val="24"/>
          <w:szCs w:val="24"/>
        </w:rPr>
      </w:pPr>
      <w:r w:rsidRPr="00B44C91">
        <w:rPr>
          <w:rFonts w:ascii="Comic Sans MS" w:hAnsi="Comic Sans MS"/>
          <w:sz w:val="24"/>
          <w:szCs w:val="24"/>
        </w:rPr>
        <w:t>School is committed to keeping children, young people and vulnerable adults safe.  The post holder is responsible for promoting and safeguarding the welfare of the children, young people and vulnerable adults for whom she/he is responsible for or comes into contact with.</w:t>
      </w:r>
    </w:p>
    <w:p w14:paraId="5B2A9F42" w14:textId="77777777" w:rsidR="00CB31B6" w:rsidRDefault="00CB31B6">
      <w:pPr>
        <w:rPr>
          <w:rFonts w:ascii="Comic Sans MS" w:hAnsi="Comic Sans MS"/>
          <w:sz w:val="24"/>
          <w:szCs w:val="24"/>
        </w:rPr>
      </w:pPr>
    </w:p>
    <w:p w14:paraId="0D2C9D11" w14:textId="77777777" w:rsidR="008B21D8" w:rsidRPr="00B44C91" w:rsidRDefault="008B21D8">
      <w:pPr>
        <w:rPr>
          <w:rFonts w:ascii="Comic Sans MS" w:hAnsi="Comic Sans MS"/>
          <w:sz w:val="24"/>
          <w:szCs w:val="24"/>
        </w:rPr>
      </w:pPr>
    </w:p>
    <w:p w14:paraId="039252D9" w14:textId="77777777" w:rsidR="00CB31B6" w:rsidRPr="00B44C91" w:rsidRDefault="00CB31B6" w:rsidP="00956FAA">
      <w:pPr>
        <w:shd w:val="clear" w:color="auto" w:fill="8EAADB"/>
        <w:rPr>
          <w:rFonts w:ascii="Comic Sans MS" w:hAnsi="Comic Sans MS"/>
          <w:b/>
          <w:bCs/>
          <w:sz w:val="24"/>
          <w:szCs w:val="24"/>
        </w:rPr>
      </w:pPr>
      <w:r w:rsidRPr="00B44C91">
        <w:rPr>
          <w:rFonts w:ascii="Comic Sans MS" w:hAnsi="Comic Sans MS"/>
          <w:b/>
          <w:bCs/>
          <w:sz w:val="24"/>
          <w:szCs w:val="24"/>
        </w:rPr>
        <w:lastRenderedPageBreak/>
        <w:t>Health &amp; Safety</w:t>
      </w:r>
    </w:p>
    <w:p w14:paraId="1F80EEC1" w14:textId="77777777" w:rsidR="00CB31B6" w:rsidRPr="00B44C91" w:rsidRDefault="00CB31B6" w:rsidP="00CB31B6">
      <w:pPr>
        <w:pStyle w:val="BodyText"/>
        <w:ind w:right="157"/>
        <w:rPr>
          <w:rFonts w:ascii="Comic Sans MS" w:hAnsi="Comic Sans MS"/>
          <w:sz w:val="24"/>
          <w:szCs w:val="24"/>
        </w:rPr>
      </w:pPr>
      <w:r w:rsidRPr="00B44C91">
        <w:rPr>
          <w:rFonts w:ascii="Comic Sans MS" w:hAnsi="Comic Sans MS"/>
          <w:sz w:val="24"/>
          <w:szCs w:val="24"/>
        </w:rPr>
        <w:t>The post holder will be responsible for his/her own health and safety.  All duties and responsibilities must be carried out in line with the specific requirements detailed in the school Health &amp; Safety policies.</w:t>
      </w:r>
    </w:p>
    <w:p w14:paraId="30542420" w14:textId="77777777" w:rsidR="00CB31B6" w:rsidRPr="00B44C91" w:rsidRDefault="00CB31B6" w:rsidP="00CB31B6">
      <w:pPr>
        <w:pStyle w:val="BodyText"/>
        <w:ind w:left="284" w:right="157"/>
        <w:rPr>
          <w:rFonts w:ascii="Comic Sans MS" w:hAnsi="Comic Sans MS"/>
          <w:sz w:val="24"/>
          <w:szCs w:val="24"/>
        </w:rPr>
      </w:pPr>
    </w:p>
    <w:p w14:paraId="26FABA71" w14:textId="77777777" w:rsidR="00CB31B6" w:rsidRPr="00B44C91" w:rsidRDefault="00CB31B6" w:rsidP="00CB31B6">
      <w:pPr>
        <w:pStyle w:val="BodyText"/>
        <w:ind w:left="284" w:right="157"/>
        <w:rPr>
          <w:rFonts w:ascii="Comic Sans MS" w:hAnsi="Comic Sans MS"/>
          <w:sz w:val="24"/>
          <w:szCs w:val="24"/>
        </w:rPr>
      </w:pPr>
    </w:p>
    <w:p w14:paraId="7BCF3A38" w14:textId="77777777" w:rsidR="00CB31B6" w:rsidRPr="00B44C91" w:rsidRDefault="00CB31B6" w:rsidP="00956FAA">
      <w:pPr>
        <w:pStyle w:val="BodyText"/>
        <w:shd w:val="clear" w:color="auto" w:fill="8EAADB"/>
        <w:ind w:right="157"/>
        <w:rPr>
          <w:rFonts w:ascii="Comic Sans MS" w:hAnsi="Comic Sans MS"/>
          <w:b/>
          <w:bCs/>
          <w:sz w:val="24"/>
          <w:szCs w:val="24"/>
        </w:rPr>
      </w:pPr>
      <w:r w:rsidRPr="00B44C91">
        <w:rPr>
          <w:rFonts w:ascii="Comic Sans MS" w:hAnsi="Comic Sans MS"/>
          <w:b/>
          <w:bCs/>
          <w:sz w:val="24"/>
          <w:szCs w:val="24"/>
        </w:rPr>
        <w:t>Policies &amp; Procedures</w:t>
      </w:r>
    </w:p>
    <w:p w14:paraId="57F966E3" w14:textId="77777777" w:rsidR="00CB31B6" w:rsidRPr="00B44C91" w:rsidRDefault="00CB31B6" w:rsidP="00CB31B6">
      <w:pPr>
        <w:pStyle w:val="BodyText"/>
        <w:ind w:left="284" w:right="157"/>
        <w:rPr>
          <w:rFonts w:ascii="Comic Sans MS" w:hAnsi="Comic Sans MS"/>
          <w:b/>
          <w:bCs/>
          <w:sz w:val="24"/>
          <w:szCs w:val="24"/>
        </w:rPr>
      </w:pPr>
    </w:p>
    <w:p w14:paraId="15ECE5B7" w14:textId="77777777" w:rsidR="00CB31B6" w:rsidRPr="00B44C91" w:rsidRDefault="00CB31B6" w:rsidP="00CB31B6">
      <w:pPr>
        <w:pStyle w:val="BodyText"/>
        <w:ind w:right="157"/>
        <w:rPr>
          <w:rFonts w:ascii="Comic Sans MS" w:hAnsi="Comic Sans MS"/>
          <w:sz w:val="24"/>
          <w:szCs w:val="24"/>
        </w:rPr>
      </w:pPr>
      <w:r w:rsidRPr="00B44C91">
        <w:rPr>
          <w:rFonts w:ascii="Comic Sans MS" w:hAnsi="Comic Sans MS"/>
          <w:sz w:val="24"/>
          <w:szCs w:val="24"/>
        </w:rPr>
        <w:t>The post holder will be accountable for ensuring that he/she is aware of relevant school policies and that all duties and responsibilities are carried out in line with the appropriate policies and procedures.</w:t>
      </w:r>
    </w:p>
    <w:p w14:paraId="3C354964" w14:textId="77777777" w:rsidR="00CB31B6" w:rsidRPr="00B44C91" w:rsidRDefault="00CB31B6" w:rsidP="00CB31B6">
      <w:pPr>
        <w:pStyle w:val="BodyText"/>
        <w:ind w:left="284" w:right="157"/>
        <w:rPr>
          <w:rFonts w:ascii="Comic Sans MS" w:hAnsi="Comic Sans MS"/>
          <w:sz w:val="24"/>
          <w:szCs w:val="24"/>
        </w:rPr>
      </w:pPr>
    </w:p>
    <w:p w14:paraId="634D45BC" w14:textId="77777777" w:rsidR="00CB31B6" w:rsidRPr="00B44C91" w:rsidRDefault="00CB31B6" w:rsidP="00CB31B6">
      <w:pPr>
        <w:pStyle w:val="BodyText"/>
        <w:ind w:right="157"/>
        <w:rPr>
          <w:rFonts w:ascii="Comic Sans MS" w:hAnsi="Comic Sans MS"/>
          <w:b/>
          <w:bCs/>
          <w:sz w:val="24"/>
          <w:szCs w:val="24"/>
        </w:rPr>
      </w:pPr>
      <w:r w:rsidRPr="00B44C91">
        <w:rPr>
          <w:rFonts w:ascii="Comic Sans MS" w:hAnsi="Comic Sans MS"/>
          <w:b/>
          <w:bCs/>
          <w:sz w:val="24"/>
          <w:szCs w:val="24"/>
        </w:rPr>
        <w:t>Other Conditions</w:t>
      </w:r>
    </w:p>
    <w:p w14:paraId="26793748" w14:textId="77777777" w:rsidR="00CB31B6" w:rsidRPr="00B44C91" w:rsidRDefault="00CB31B6" w:rsidP="00CB31B6">
      <w:pPr>
        <w:pStyle w:val="BodyText"/>
        <w:ind w:left="284" w:right="157"/>
        <w:rPr>
          <w:rFonts w:ascii="Comic Sans MS" w:hAnsi="Comic Sans MS"/>
          <w:sz w:val="24"/>
          <w:szCs w:val="24"/>
        </w:rPr>
      </w:pPr>
    </w:p>
    <w:p w14:paraId="134A93E9" w14:textId="77777777" w:rsidR="00CB31B6" w:rsidRPr="00B44C91" w:rsidRDefault="00CB31B6" w:rsidP="00956FAA">
      <w:pPr>
        <w:pStyle w:val="BodyText"/>
        <w:shd w:val="clear" w:color="auto" w:fill="8EAADB"/>
        <w:ind w:right="157"/>
        <w:rPr>
          <w:rFonts w:ascii="Comic Sans MS" w:hAnsi="Comic Sans MS"/>
          <w:b/>
          <w:bCs/>
          <w:sz w:val="24"/>
          <w:szCs w:val="24"/>
        </w:rPr>
      </w:pPr>
      <w:r w:rsidRPr="00B44C91">
        <w:rPr>
          <w:rFonts w:ascii="Comic Sans MS" w:hAnsi="Comic Sans MS"/>
          <w:b/>
          <w:bCs/>
          <w:sz w:val="24"/>
          <w:szCs w:val="24"/>
        </w:rPr>
        <w:t>Equal Opportunities</w:t>
      </w:r>
    </w:p>
    <w:p w14:paraId="2F190173" w14:textId="77777777" w:rsidR="00CB31B6" w:rsidRPr="00B44C91" w:rsidRDefault="00CB31B6" w:rsidP="00CB31B6">
      <w:pPr>
        <w:pStyle w:val="BodyText"/>
        <w:ind w:left="284" w:right="157"/>
        <w:rPr>
          <w:rFonts w:ascii="Comic Sans MS" w:hAnsi="Comic Sans MS"/>
          <w:b/>
          <w:bCs/>
          <w:sz w:val="24"/>
          <w:szCs w:val="24"/>
        </w:rPr>
      </w:pPr>
    </w:p>
    <w:p w14:paraId="6D596E45" w14:textId="77777777" w:rsidR="00CB31B6" w:rsidRPr="00B44C91" w:rsidRDefault="00CB31B6" w:rsidP="00CB31B6">
      <w:pPr>
        <w:pStyle w:val="BodyText"/>
        <w:ind w:right="157"/>
        <w:rPr>
          <w:rFonts w:ascii="Comic Sans MS" w:hAnsi="Comic Sans MS"/>
          <w:sz w:val="24"/>
          <w:szCs w:val="24"/>
        </w:rPr>
      </w:pPr>
      <w:r w:rsidRPr="00B44C91">
        <w:rPr>
          <w:rFonts w:ascii="Comic Sans MS" w:hAnsi="Comic Sans MS"/>
          <w:sz w:val="24"/>
          <w:szCs w:val="24"/>
        </w:rPr>
        <w:t>School is committed to Equal Opportunities and expects all staff and volunteers to recognise and value differences and to treat everyone with dignity and respect.</w:t>
      </w:r>
    </w:p>
    <w:p w14:paraId="1AE83093" w14:textId="77777777" w:rsidR="00CB31B6" w:rsidRPr="00B44C91" w:rsidRDefault="00CB31B6" w:rsidP="00CB31B6">
      <w:pPr>
        <w:pStyle w:val="BodyText"/>
        <w:ind w:left="284" w:right="157"/>
        <w:rPr>
          <w:rFonts w:ascii="Comic Sans MS" w:hAnsi="Comic Sans MS"/>
          <w:sz w:val="24"/>
          <w:szCs w:val="24"/>
        </w:rPr>
      </w:pPr>
    </w:p>
    <w:p w14:paraId="589C3345" w14:textId="77777777" w:rsidR="00CB31B6" w:rsidRPr="00B44C91" w:rsidRDefault="00CB31B6" w:rsidP="00956FAA">
      <w:pPr>
        <w:pStyle w:val="BodyText"/>
        <w:shd w:val="clear" w:color="auto" w:fill="8EAADB"/>
        <w:ind w:right="157"/>
        <w:rPr>
          <w:rFonts w:ascii="Comic Sans MS" w:hAnsi="Comic Sans MS"/>
          <w:b/>
          <w:bCs/>
          <w:sz w:val="24"/>
          <w:szCs w:val="24"/>
        </w:rPr>
      </w:pPr>
      <w:r w:rsidRPr="00B44C91">
        <w:rPr>
          <w:rFonts w:ascii="Comic Sans MS" w:hAnsi="Comic Sans MS"/>
          <w:b/>
          <w:bCs/>
          <w:sz w:val="24"/>
          <w:szCs w:val="24"/>
        </w:rPr>
        <w:t>Variations to Job Descriptions</w:t>
      </w:r>
    </w:p>
    <w:p w14:paraId="7B67BCEC" w14:textId="77777777" w:rsidR="00CB31B6" w:rsidRPr="00B44C91" w:rsidRDefault="00CB31B6" w:rsidP="00CB31B6">
      <w:pPr>
        <w:pStyle w:val="BodyText"/>
        <w:ind w:left="284" w:right="157"/>
        <w:rPr>
          <w:rFonts w:ascii="Comic Sans MS" w:hAnsi="Comic Sans MS"/>
          <w:b/>
          <w:bCs/>
          <w:sz w:val="24"/>
          <w:szCs w:val="24"/>
        </w:rPr>
      </w:pPr>
    </w:p>
    <w:p w14:paraId="55C7A84A" w14:textId="77777777" w:rsidR="00CB31B6" w:rsidRPr="00B44C91" w:rsidRDefault="00CB31B6" w:rsidP="00CB31B6">
      <w:pPr>
        <w:pStyle w:val="BodyText"/>
        <w:ind w:right="157"/>
        <w:rPr>
          <w:rFonts w:ascii="Comic Sans MS" w:hAnsi="Comic Sans MS"/>
          <w:sz w:val="24"/>
          <w:szCs w:val="24"/>
        </w:rPr>
      </w:pPr>
      <w:r w:rsidRPr="00B44C91">
        <w:rPr>
          <w:rFonts w:ascii="Comic Sans MS" w:hAnsi="Comic Sans MS"/>
          <w:sz w:val="24"/>
          <w:szCs w:val="24"/>
        </w:rPr>
        <w:t xml:space="preserve">Due to the changing customer demands, duties and responsibilities are likely to vary from time to time and the </w:t>
      </w:r>
      <w:r w:rsidR="00925D82">
        <w:rPr>
          <w:rFonts w:ascii="Comic Sans MS" w:hAnsi="Comic Sans MS"/>
          <w:sz w:val="24"/>
          <w:szCs w:val="24"/>
        </w:rPr>
        <w:t xml:space="preserve">school </w:t>
      </w:r>
      <w:r w:rsidRPr="00B44C91">
        <w:rPr>
          <w:rFonts w:ascii="Comic Sans MS" w:hAnsi="Comic Sans MS"/>
          <w:sz w:val="24"/>
          <w:szCs w:val="24"/>
        </w:rPr>
        <w:t>therefore retains the right to amend job descriptions to reflect changing requirements.</w:t>
      </w:r>
    </w:p>
    <w:p w14:paraId="678FF0C7" w14:textId="77777777" w:rsidR="00CB31B6" w:rsidRPr="00B44C91" w:rsidRDefault="00CB31B6" w:rsidP="00CB31B6">
      <w:pPr>
        <w:pStyle w:val="BodyText"/>
        <w:ind w:left="142"/>
        <w:rPr>
          <w:rFonts w:ascii="Comic Sans MS" w:hAnsi="Comic Sans MS"/>
          <w:sz w:val="24"/>
          <w:szCs w:val="24"/>
        </w:rPr>
      </w:pPr>
    </w:p>
    <w:p w14:paraId="1814F097" w14:textId="77777777" w:rsidR="00CB31B6" w:rsidRPr="008B21D8" w:rsidRDefault="00CB31B6" w:rsidP="00CB31B6">
      <w:pPr>
        <w:spacing w:line="252" w:lineRule="exact"/>
        <w:rPr>
          <w:rFonts w:ascii="Comic Sans MS" w:hAnsi="Comic Sans MS"/>
          <w:b/>
          <w:i/>
          <w:sz w:val="18"/>
          <w:szCs w:val="18"/>
        </w:rPr>
      </w:pPr>
      <w:r w:rsidRPr="008B21D8">
        <w:rPr>
          <w:rFonts w:ascii="Comic Sans MS" w:hAnsi="Comic Sans MS"/>
          <w:b/>
          <w:i/>
          <w:sz w:val="18"/>
          <w:szCs w:val="18"/>
        </w:rPr>
        <w:t>Note</w:t>
      </w:r>
      <w:r w:rsidRPr="008B21D8">
        <w:rPr>
          <w:rFonts w:ascii="Comic Sans MS" w:hAnsi="Comic Sans MS"/>
          <w:b/>
          <w:i/>
          <w:spacing w:val="1"/>
          <w:sz w:val="18"/>
          <w:szCs w:val="18"/>
        </w:rPr>
        <w:t xml:space="preserve"> </w:t>
      </w:r>
      <w:r w:rsidRPr="008B21D8">
        <w:rPr>
          <w:rFonts w:ascii="Comic Sans MS" w:hAnsi="Comic Sans MS"/>
          <w:b/>
          <w:i/>
          <w:sz w:val="18"/>
          <w:szCs w:val="18"/>
        </w:rPr>
        <w:t>1:</w:t>
      </w:r>
    </w:p>
    <w:p w14:paraId="765E92B7" w14:textId="77777777" w:rsidR="00CB31B6" w:rsidRPr="008B21D8" w:rsidRDefault="00CB31B6" w:rsidP="00CB31B6">
      <w:pPr>
        <w:ind w:right="578"/>
        <w:rPr>
          <w:rFonts w:ascii="Comic Sans MS" w:hAnsi="Comic Sans MS"/>
          <w:b/>
          <w:i/>
          <w:sz w:val="18"/>
          <w:szCs w:val="18"/>
        </w:rPr>
      </w:pPr>
      <w:r w:rsidRPr="008B21D8">
        <w:rPr>
          <w:rFonts w:ascii="Comic Sans MS" w:hAnsi="Comic Sans MS"/>
          <w:b/>
          <w:i/>
          <w:sz w:val="18"/>
          <w:szCs w:val="18"/>
        </w:rPr>
        <w:t>The content of this job description will be reviewed with the post holder on an annual basis in line</w:t>
      </w:r>
      <w:r w:rsidRPr="008B21D8">
        <w:rPr>
          <w:rFonts w:ascii="Comic Sans MS" w:hAnsi="Comic Sans MS"/>
          <w:b/>
          <w:i/>
          <w:spacing w:val="-59"/>
          <w:sz w:val="18"/>
          <w:szCs w:val="18"/>
        </w:rPr>
        <w:t xml:space="preserve"> </w:t>
      </w:r>
      <w:r w:rsidRPr="008B21D8">
        <w:rPr>
          <w:rFonts w:ascii="Comic Sans MS" w:hAnsi="Comic Sans MS"/>
          <w:b/>
          <w:i/>
          <w:sz w:val="18"/>
          <w:szCs w:val="18"/>
        </w:rPr>
        <w:t>with the School’s performance and development review policy.</w:t>
      </w:r>
      <w:r w:rsidRPr="008B21D8">
        <w:rPr>
          <w:rFonts w:ascii="Comic Sans MS" w:hAnsi="Comic Sans MS"/>
          <w:b/>
          <w:i/>
          <w:spacing w:val="1"/>
          <w:sz w:val="18"/>
          <w:szCs w:val="18"/>
        </w:rPr>
        <w:t xml:space="preserve"> </w:t>
      </w:r>
      <w:r w:rsidRPr="008B21D8">
        <w:rPr>
          <w:rFonts w:ascii="Comic Sans MS" w:hAnsi="Comic Sans MS"/>
          <w:b/>
          <w:i/>
          <w:sz w:val="18"/>
          <w:szCs w:val="18"/>
        </w:rPr>
        <w:t>Any significant change in level of</w:t>
      </w:r>
      <w:r w:rsidRPr="008B21D8">
        <w:rPr>
          <w:rFonts w:ascii="Comic Sans MS" w:hAnsi="Comic Sans MS"/>
          <w:b/>
          <w:i/>
          <w:spacing w:val="-59"/>
          <w:sz w:val="18"/>
          <w:szCs w:val="18"/>
        </w:rPr>
        <w:t xml:space="preserve"> </w:t>
      </w:r>
      <w:r w:rsidRPr="008B21D8">
        <w:rPr>
          <w:rFonts w:ascii="Comic Sans MS" w:hAnsi="Comic Sans MS"/>
          <w:b/>
          <w:i/>
          <w:sz w:val="18"/>
          <w:szCs w:val="18"/>
        </w:rPr>
        <w:t>accountability that could result in a change to the grade must be discussed with the post-holder</w:t>
      </w:r>
      <w:r w:rsidRPr="008B21D8">
        <w:rPr>
          <w:rFonts w:ascii="Comic Sans MS" w:hAnsi="Comic Sans MS"/>
          <w:b/>
          <w:i/>
          <w:spacing w:val="1"/>
          <w:sz w:val="18"/>
          <w:szCs w:val="18"/>
        </w:rPr>
        <w:t xml:space="preserve"> </w:t>
      </w:r>
      <w:r w:rsidRPr="008B21D8">
        <w:rPr>
          <w:rFonts w:ascii="Comic Sans MS" w:hAnsi="Comic Sans MS"/>
          <w:b/>
          <w:i/>
          <w:sz w:val="18"/>
          <w:szCs w:val="18"/>
        </w:rPr>
        <w:t>and</w:t>
      </w:r>
      <w:r w:rsidRPr="008B21D8">
        <w:rPr>
          <w:rFonts w:ascii="Comic Sans MS" w:hAnsi="Comic Sans MS"/>
          <w:b/>
          <w:i/>
          <w:spacing w:val="-1"/>
          <w:sz w:val="18"/>
          <w:szCs w:val="18"/>
        </w:rPr>
        <w:t xml:space="preserve"> </w:t>
      </w:r>
      <w:r w:rsidRPr="008B21D8">
        <w:rPr>
          <w:rFonts w:ascii="Comic Sans MS" w:hAnsi="Comic Sans MS"/>
          <w:b/>
          <w:i/>
          <w:sz w:val="18"/>
          <w:szCs w:val="18"/>
        </w:rPr>
        <w:t>the</w:t>
      </w:r>
      <w:r w:rsidRPr="008B21D8">
        <w:rPr>
          <w:rFonts w:ascii="Comic Sans MS" w:hAnsi="Comic Sans MS"/>
          <w:b/>
          <w:i/>
          <w:spacing w:val="-3"/>
          <w:sz w:val="18"/>
          <w:szCs w:val="18"/>
        </w:rPr>
        <w:t xml:space="preserve"> </w:t>
      </w:r>
      <w:r w:rsidRPr="008B21D8">
        <w:rPr>
          <w:rFonts w:ascii="Comic Sans MS" w:hAnsi="Comic Sans MS"/>
          <w:b/>
          <w:i/>
          <w:sz w:val="18"/>
          <w:szCs w:val="18"/>
        </w:rPr>
        <w:t>relevant</w:t>
      </w:r>
      <w:r w:rsidRPr="008B21D8">
        <w:rPr>
          <w:rFonts w:ascii="Comic Sans MS" w:hAnsi="Comic Sans MS"/>
          <w:b/>
          <w:i/>
          <w:spacing w:val="-1"/>
          <w:sz w:val="18"/>
          <w:szCs w:val="18"/>
        </w:rPr>
        <w:t xml:space="preserve"> </w:t>
      </w:r>
      <w:r w:rsidRPr="008B21D8">
        <w:rPr>
          <w:rFonts w:ascii="Comic Sans MS" w:hAnsi="Comic Sans MS"/>
          <w:b/>
          <w:i/>
          <w:sz w:val="18"/>
          <w:szCs w:val="18"/>
        </w:rPr>
        <w:t>trade</w:t>
      </w:r>
      <w:r w:rsidRPr="008B21D8">
        <w:rPr>
          <w:rFonts w:ascii="Comic Sans MS" w:hAnsi="Comic Sans MS"/>
          <w:b/>
          <w:i/>
          <w:spacing w:val="-5"/>
          <w:sz w:val="18"/>
          <w:szCs w:val="18"/>
        </w:rPr>
        <w:t xml:space="preserve"> </w:t>
      </w:r>
      <w:r w:rsidRPr="008B21D8">
        <w:rPr>
          <w:rFonts w:ascii="Comic Sans MS" w:hAnsi="Comic Sans MS"/>
          <w:b/>
          <w:i/>
          <w:sz w:val="18"/>
          <w:szCs w:val="18"/>
        </w:rPr>
        <w:t>union before submitting for</w:t>
      </w:r>
      <w:r w:rsidRPr="008B21D8">
        <w:rPr>
          <w:rFonts w:ascii="Comic Sans MS" w:hAnsi="Comic Sans MS"/>
          <w:b/>
          <w:i/>
          <w:spacing w:val="-2"/>
          <w:sz w:val="18"/>
          <w:szCs w:val="18"/>
        </w:rPr>
        <w:t xml:space="preserve"> </w:t>
      </w:r>
      <w:r w:rsidRPr="008B21D8">
        <w:rPr>
          <w:rFonts w:ascii="Comic Sans MS" w:hAnsi="Comic Sans MS"/>
          <w:b/>
          <w:i/>
          <w:sz w:val="18"/>
          <w:szCs w:val="18"/>
        </w:rPr>
        <w:t>re-evaluation.</w:t>
      </w:r>
    </w:p>
    <w:p w14:paraId="252F69B9" w14:textId="77777777" w:rsidR="008F6D25" w:rsidRPr="00B44C91" w:rsidRDefault="008F6D25" w:rsidP="00956FAA">
      <w:pPr>
        <w:pStyle w:val="BodyText"/>
        <w:shd w:val="clear" w:color="auto" w:fill="FFFFFF"/>
        <w:ind w:right="157"/>
        <w:rPr>
          <w:rFonts w:ascii="Comic Sans MS" w:hAnsi="Comic Sans MS"/>
          <w:sz w:val="22"/>
          <w:szCs w:val="22"/>
        </w:rPr>
      </w:pPr>
    </w:p>
    <w:p w14:paraId="26F79FC5" w14:textId="77777777" w:rsidR="00CB31B6" w:rsidRPr="00B44C91" w:rsidRDefault="00CB31B6" w:rsidP="00956FAA">
      <w:pPr>
        <w:pStyle w:val="BodyText"/>
        <w:shd w:val="clear" w:color="auto" w:fill="FFFFFF"/>
        <w:ind w:right="157"/>
        <w:rPr>
          <w:rFonts w:ascii="Comic Sans MS" w:hAnsi="Comic Sans MS"/>
          <w:sz w:val="22"/>
          <w:szCs w:val="22"/>
        </w:rPr>
      </w:pPr>
    </w:p>
    <w:p w14:paraId="04B91FF0" w14:textId="77777777" w:rsidR="00CB31B6" w:rsidRPr="00B44C91" w:rsidRDefault="00CB31B6" w:rsidP="00956FAA">
      <w:pPr>
        <w:pStyle w:val="BodyText"/>
        <w:shd w:val="clear" w:color="auto" w:fill="FFFFFF"/>
        <w:ind w:right="157"/>
        <w:rPr>
          <w:rFonts w:ascii="Comic Sans MS" w:hAnsi="Comic Sans MS"/>
          <w:sz w:val="22"/>
          <w:szCs w:val="22"/>
        </w:rPr>
      </w:pPr>
    </w:p>
    <w:p w14:paraId="4D0AE5B8" w14:textId="77777777" w:rsidR="00CB31B6" w:rsidRPr="00B44C91" w:rsidRDefault="00CB31B6" w:rsidP="00956FAA">
      <w:pPr>
        <w:pStyle w:val="BodyText"/>
        <w:shd w:val="clear" w:color="auto" w:fill="FFFFFF"/>
        <w:ind w:right="157"/>
        <w:rPr>
          <w:rFonts w:ascii="Comic Sans MS" w:hAnsi="Comic Sans MS"/>
          <w:sz w:val="22"/>
          <w:szCs w:val="22"/>
        </w:rPr>
      </w:pPr>
    </w:p>
    <w:p w14:paraId="361BB224" w14:textId="77777777" w:rsidR="00CB31B6" w:rsidRPr="00B44C91" w:rsidRDefault="00CB31B6">
      <w:pPr>
        <w:rPr>
          <w:rFonts w:ascii="Comic Sans MS" w:eastAsia="Arial" w:hAnsi="Comic Sans MS" w:cs="Arial"/>
          <w:lang w:val="en-US"/>
        </w:rPr>
      </w:pPr>
      <w:r w:rsidRPr="00B44C91">
        <w:rPr>
          <w:rFonts w:ascii="Comic Sans MS" w:hAnsi="Comic Sans MS"/>
        </w:rPr>
        <w:br w:type="page"/>
      </w:r>
    </w:p>
    <w:p w14:paraId="5F8DD0F0" w14:textId="77777777" w:rsidR="00776417" w:rsidRPr="00B44C91" w:rsidRDefault="00776417" w:rsidP="00956FAA">
      <w:pPr>
        <w:shd w:val="clear" w:color="auto" w:fill="8EAADB"/>
        <w:jc w:val="center"/>
        <w:rPr>
          <w:rFonts w:ascii="Comic Sans MS" w:hAnsi="Comic Sans MS" w:cs="Arial"/>
          <w:b/>
          <w:bCs/>
        </w:rPr>
      </w:pPr>
      <w:r w:rsidRPr="00B44C91">
        <w:rPr>
          <w:rFonts w:ascii="Comic Sans MS" w:hAnsi="Comic Sans MS" w:cs="Arial"/>
          <w:b/>
          <w:bCs/>
        </w:rPr>
        <w:lastRenderedPageBreak/>
        <w:t>Headteacher Person Specification</w:t>
      </w:r>
    </w:p>
    <w:p w14:paraId="5E957A6D" w14:textId="77777777" w:rsidR="00776417" w:rsidRPr="00B44C91" w:rsidRDefault="00776417" w:rsidP="00956FAA">
      <w:pPr>
        <w:shd w:val="clear" w:color="auto" w:fill="FFFFFF"/>
        <w:spacing w:after="0"/>
        <w:rPr>
          <w:rFonts w:ascii="Comic Sans MS" w:hAnsi="Comic Sans MS"/>
        </w:rPr>
      </w:pPr>
    </w:p>
    <w:p w14:paraId="27868F60" w14:textId="77777777" w:rsidR="00776417" w:rsidRPr="00B44C91" w:rsidRDefault="00776417" w:rsidP="00956FAA">
      <w:pPr>
        <w:shd w:val="clear" w:color="auto" w:fill="FFFFFF"/>
        <w:spacing w:after="0"/>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5"/>
        <w:gridCol w:w="2120"/>
        <w:gridCol w:w="1746"/>
      </w:tblGrid>
      <w:tr w:rsidR="00AC230D" w:rsidRPr="00956FAA" w14:paraId="3A1765A4" w14:textId="77777777" w:rsidTr="00956FAA">
        <w:tc>
          <w:tcPr>
            <w:tcW w:w="6799" w:type="dxa"/>
            <w:shd w:val="clear" w:color="auto" w:fill="8EAADB"/>
          </w:tcPr>
          <w:p w14:paraId="70371F4D" w14:textId="77777777" w:rsidR="00776417" w:rsidRPr="00956FAA" w:rsidRDefault="00776417" w:rsidP="00956FAA">
            <w:pPr>
              <w:spacing w:after="0" w:line="240" w:lineRule="auto"/>
              <w:rPr>
                <w:rFonts w:ascii="Comic Sans MS" w:hAnsi="Comic Sans MS" w:cs="Arial"/>
                <w:b/>
                <w:bCs/>
              </w:rPr>
            </w:pPr>
            <w:r w:rsidRPr="00956FAA">
              <w:rPr>
                <w:rFonts w:ascii="Comic Sans MS" w:hAnsi="Comic Sans MS" w:cs="Arial"/>
                <w:b/>
                <w:bCs/>
              </w:rPr>
              <w:t>Factors</w:t>
            </w:r>
          </w:p>
        </w:tc>
        <w:tc>
          <w:tcPr>
            <w:tcW w:w="1276" w:type="dxa"/>
            <w:shd w:val="clear" w:color="auto" w:fill="8EAADB"/>
          </w:tcPr>
          <w:p w14:paraId="0DB8CD7A" w14:textId="77777777" w:rsidR="00776417" w:rsidRPr="00956FAA" w:rsidRDefault="00776417" w:rsidP="00956FAA">
            <w:pPr>
              <w:spacing w:after="0" w:line="240" w:lineRule="auto"/>
              <w:jc w:val="center"/>
              <w:rPr>
                <w:rFonts w:ascii="Comic Sans MS" w:hAnsi="Comic Sans MS" w:cs="Arial"/>
                <w:b/>
                <w:bCs/>
              </w:rPr>
            </w:pPr>
            <w:r w:rsidRPr="00956FAA">
              <w:rPr>
                <w:rFonts w:ascii="Comic Sans MS" w:hAnsi="Comic Sans MS" w:cs="Arial"/>
                <w:b/>
                <w:bCs/>
              </w:rPr>
              <w:t>Essential or desirable</w:t>
            </w:r>
          </w:p>
        </w:tc>
        <w:tc>
          <w:tcPr>
            <w:tcW w:w="1836" w:type="dxa"/>
            <w:shd w:val="clear" w:color="auto" w:fill="8EAADB"/>
          </w:tcPr>
          <w:p w14:paraId="05AF8895" w14:textId="77777777" w:rsidR="00776417" w:rsidRPr="00956FAA" w:rsidRDefault="00776417" w:rsidP="00956FAA">
            <w:pPr>
              <w:spacing w:after="0" w:line="240" w:lineRule="auto"/>
              <w:jc w:val="center"/>
              <w:rPr>
                <w:rFonts w:ascii="Comic Sans MS" w:hAnsi="Comic Sans MS" w:cs="Arial"/>
                <w:b/>
                <w:bCs/>
              </w:rPr>
            </w:pPr>
            <w:r w:rsidRPr="00956FAA">
              <w:rPr>
                <w:rFonts w:ascii="Comic Sans MS" w:hAnsi="Comic Sans MS" w:cs="Arial"/>
                <w:b/>
                <w:bCs/>
              </w:rPr>
              <w:t>Measured by</w:t>
            </w:r>
          </w:p>
        </w:tc>
      </w:tr>
      <w:tr w:rsidR="00776417" w:rsidRPr="00956FAA" w14:paraId="40B0991D" w14:textId="77777777" w:rsidTr="00956FAA">
        <w:tc>
          <w:tcPr>
            <w:tcW w:w="9911" w:type="dxa"/>
            <w:gridSpan w:val="3"/>
            <w:shd w:val="clear" w:color="auto" w:fill="B4C6E7"/>
          </w:tcPr>
          <w:p w14:paraId="2EA3102F"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b/>
                <w:bCs/>
              </w:rPr>
              <w:t>Qualifications and Skills</w:t>
            </w:r>
          </w:p>
        </w:tc>
      </w:tr>
      <w:tr w:rsidR="00776417" w:rsidRPr="00956FAA" w14:paraId="708A09D6" w14:textId="77777777" w:rsidTr="00956FAA">
        <w:tc>
          <w:tcPr>
            <w:tcW w:w="6799" w:type="dxa"/>
            <w:shd w:val="clear" w:color="auto" w:fill="auto"/>
          </w:tcPr>
          <w:p w14:paraId="51EED6A9" w14:textId="77777777" w:rsidR="00776417" w:rsidRPr="0012380B" w:rsidRDefault="00013CFA" w:rsidP="00956FAA">
            <w:pPr>
              <w:spacing w:after="0" w:line="240" w:lineRule="auto"/>
              <w:rPr>
                <w:rFonts w:ascii="Comic Sans MS" w:hAnsi="Comic Sans MS" w:cs="Arial"/>
              </w:rPr>
            </w:pPr>
            <w:r w:rsidRPr="0012380B">
              <w:rPr>
                <w:rFonts w:ascii="Comic Sans MS" w:hAnsi="Comic Sans MS" w:cs="Arial"/>
              </w:rPr>
              <w:t>Degree and q</w:t>
            </w:r>
            <w:r w:rsidR="00776417" w:rsidRPr="0012380B">
              <w:rPr>
                <w:rFonts w:ascii="Comic Sans MS" w:hAnsi="Comic Sans MS" w:cs="Arial"/>
              </w:rPr>
              <w:t>ualified Teacher status</w:t>
            </w:r>
            <w:r w:rsidR="00F036F7">
              <w:rPr>
                <w:rFonts w:ascii="Comic Sans MS" w:hAnsi="Comic Sans MS" w:cs="Arial"/>
              </w:rPr>
              <w:t>.</w:t>
            </w:r>
          </w:p>
        </w:tc>
        <w:tc>
          <w:tcPr>
            <w:tcW w:w="1276" w:type="dxa"/>
            <w:shd w:val="clear" w:color="auto" w:fill="auto"/>
          </w:tcPr>
          <w:p w14:paraId="52ADE52A"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743D58F1"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w:t>
            </w:r>
          </w:p>
        </w:tc>
      </w:tr>
      <w:tr w:rsidR="00776417" w:rsidRPr="00956FAA" w14:paraId="10D43E5C" w14:textId="77777777" w:rsidTr="00956FAA">
        <w:tc>
          <w:tcPr>
            <w:tcW w:w="6799" w:type="dxa"/>
            <w:shd w:val="clear" w:color="auto" w:fill="auto"/>
          </w:tcPr>
          <w:p w14:paraId="7AA85358"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NPQH</w:t>
            </w:r>
            <w:r w:rsidR="00051F8A" w:rsidRPr="00956FAA">
              <w:rPr>
                <w:rFonts w:ascii="Comic Sans MS" w:hAnsi="Comic Sans MS" w:cs="Arial"/>
              </w:rPr>
              <w:t xml:space="preserve"> or Evidence of further study, action, research, significant curriculum development or school improvement</w:t>
            </w:r>
            <w:r w:rsidR="00F036F7">
              <w:rPr>
                <w:rFonts w:ascii="Comic Sans MS" w:hAnsi="Comic Sans MS" w:cs="Arial"/>
              </w:rPr>
              <w:t>.</w:t>
            </w:r>
          </w:p>
        </w:tc>
        <w:tc>
          <w:tcPr>
            <w:tcW w:w="1276" w:type="dxa"/>
            <w:shd w:val="clear" w:color="auto" w:fill="auto"/>
          </w:tcPr>
          <w:p w14:paraId="269259DF" w14:textId="77777777" w:rsidR="00776417" w:rsidRPr="00956FAA" w:rsidRDefault="00051F8A"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578E8013"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w:t>
            </w:r>
            <w:del w:id="1" w:author="Louise Fox" w:date="2021-12-15T11:04:00Z">
              <w:r w:rsidR="00051F8A" w:rsidRPr="00956FAA" w:rsidDel="009B4B69">
                <w:rPr>
                  <w:rFonts w:ascii="Comic Sans MS" w:hAnsi="Comic Sans MS" w:cs="Arial"/>
                </w:rPr>
                <w:delText>/I</w:delText>
              </w:r>
            </w:del>
          </w:p>
        </w:tc>
      </w:tr>
      <w:tr w:rsidR="00776417" w:rsidRPr="00956FAA" w14:paraId="0C4AC71C" w14:textId="77777777" w:rsidTr="00956FAA">
        <w:tc>
          <w:tcPr>
            <w:tcW w:w="9911" w:type="dxa"/>
            <w:gridSpan w:val="3"/>
            <w:shd w:val="clear" w:color="auto" w:fill="B4C6E7"/>
          </w:tcPr>
          <w:p w14:paraId="396900A7"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b/>
                <w:bCs/>
              </w:rPr>
              <w:t>Experience and Knowledge</w:t>
            </w:r>
          </w:p>
        </w:tc>
      </w:tr>
      <w:tr w:rsidR="00424AC5" w:rsidRPr="00956FAA" w14:paraId="040CB4BF" w14:textId="77777777" w:rsidTr="00956FAA">
        <w:tc>
          <w:tcPr>
            <w:tcW w:w="6799" w:type="dxa"/>
            <w:shd w:val="clear" w:color="auto" w:fill="auto"/>
          </w:tcPr>
          <w:p w14:paraId="2BC538BE" w14:textId="77777777" w:rsidR="00424AC5" w:rsidRPr="00F036F7" w:rsidRDefault="00424AC5">
            <w:pPr>
              <w:spacing w:after="0" w:line="240" w:lineRule="auto"/>
              <w:rPr>
                <w:rFonts w:ascii="Comic Sans MS" w:hAnsi="Comic Sans MS" w:cs="Arial"/>
              </w:rPr>
            </w:pPr>
            <w:r w:rsidRPr="00844EE9">
              <w:rPr>
                <w:rFonts w:ascii="Comic Sans MS" w:hAnsi="Comic Sans MS" w:cs="Arial"/>
              </w:rPr>
              <w:t>Substantial experience in a SEND environment.</w:t>
            </w:r>
          </w:p>
        </w:tc>
        <w:tc>
          <w:tcPr>
            <w:tcW w:w="1276" w:type="dxa"/>
            <w:shd w:val="clear" w:color="auto" w:fill="auto"/>
          </w:tcPr>
          <w:p w14:paraId="481E9402" w14:textId="3913D671" w:rsidR="00424AC5" w:rsidRPr="00956FAA" w:rsidRDefault="00424AC5" w:rsidP="00956FAA">
            <w:pPr>
              <w:spacing w:after="0" w:line="240" w:lineRule="auto"/>
              <w:rPr>
                <w:rFonts w:ascii="Comic Sans MS" w:hAnsi="Comic Sans MS" w:cs="Arial"/>
              </w:rPr>
            </w:pPr>
            <w:del w:id="2" w:author="Louise Fox" w:date="2021-12-15T11:04:00Z">
              <w:r w:rsidDel="009B4B69">
                <w:rPr>
                  <w:rFonts w:ascii="Comic Sans MS" w:hAnsi="Comic Sans MS" w:cs="Arial"/>
                </w:rPr>
                <w:delText>Essential</w:delText>
              </w:r>
            </w:del>
            <w:ins w:id="3" w:author="Louise Fox" w:date="2021-12-15T11:04:00Z">
              <w:r w:rsidR="009B4B69">
                <w:rPr>
                  <w:rFonts w:ascii="Comic Sans MS" w:hAnsi="Comic Sans MS" w:cs="Arial"/>
                </w:rPr>
                <w:t>Desirable</w:t>
              </w:r>
            </w:ins>
          </w:p>
        </w:tc>
        <w:tc>
          <w:tcPr>
            <w:tcW w:w="1836" w:type="dxa"/>
            <w:shd w:val="clear" w:color="auto" w:fill="auto"/>
          </w:tcPr>
          <w:p w14:paraId="5820F966" w14:textId="77777777" w:rsidR="00424AC5" w:rsidRPr="00956FAA" w:rsidRDefault="00424AC5" w:rsidP="00956FAA">
            <w:pPr>
              <w:spacing w:after="0" w:line="240" w:lineRule="auto"/>
              <w:jc w:val="center"/>
              <w:rPr>
                <w:rFonts w:ascii="Comic Sans MS" w:hAnsi="Comic Sans MS" w:cs="Arial"/>
              </w:rPr>
            </w:pPr>
            <w:r>
              <w:rPr>
                <w:rFonts w:ascii="Comic Sans MS" w:hAnsi="Comic Sans MS" w:cs="Arial"/>
              </w:rPr>
              <w:t>A</w:t>
            </w:r>
            <w:del w:id="4" w:author="Louise Fox" w:date="2021-12-15T11:04:00Z">
              <w:r w:rsidDel="009B4B69">
                <w:rPr>
                  <w:rFonts w:ascii="Comic Sans MS" w:hAnsi="Comic Sans MS" w:cs="Arial"/>
                </w:rPr>
                <w:delText>/I</w:delText>
              </w:r>
            </w:del>
          </w:p>
        </w:tc>
      </w:tr>
      <w:tr w:rsidR="00776417" w:rsidRPr="00956FAA" w14:paraId="5EC31888" w14:textId="77777777" w:rsidTr="00956FAA">
        <w:tc>
          <w:tcPr>
            <w:tcW w:w="6799" w:type="dxa"/>
            <w:shd w:val="clear" w:color="auto" w:fill="auto"/>
          </w:tcPr>
          <w:p w14:paraId="767EAC12" w14:textId="77777777" w:rsidR="00776417" w:rsidRPr="00F036F7" w:rsidRDefault="00776417" w:rsidP="00956FAA">
            <w:pPr>
              <w:spacing w:after="0" w:line="240" w:lineRule="auto"/>
              <w:rPr>
                <w:rFonts w:ascii="Comic Sans MS" w:hAnsi="Comic Sans MS" w:cs="Arial"/>
              </w:rPr>
            </w:pPr>
            <w:r w:rsidRPr="00F036F7">
              <w:rPr>
                <w:rFonts w:ascii="Comic Sans MS" w:hAnsi="Comic Sans MS" w:cs="Arial"/>
              </w:rPr>
              <w:t>At least 9 years recent and successful teaching experience in a secondary or special school</w:t>
            </w:r>
            <w:r w:rsidR="00013CFA" w:rsidRPr="00F036F7">
              <w:rPr>
                <w:rFonts w:ascii="Comic Sans MS" w:hAnsi="Comic Sans MS" w:cs="Arial"/>
              </w:rPr>
              <w:t>.</w:t>
            </w:r>
          </w:p>
        </w:tc>
        <w:tc>
          <w:tcPr>
            <w:tcW w:w="1276" w:type="dxa"/>
            <w:shd w:val="clear" w:color="auto" w:fill="auto"/>
          </w:tcPr>
          <w:p w14:paraId="749C2094"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249AB94A"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w:t>
            </w:r>
            <w:del w:id="5" w:author="Louise Fox" w:date="2021-12-15T11:04:00Z">
              <w:r w:rsidRPr="00956FAA" w:rsidDel="009B4B69">
                <w:rPr>
                  <w:rFonts w:ascii="Comic Sans MS" w:hAnsi="Comic Sans MS" w:cs="Arial"/>
                </w:rPr>
                <w:delText>/I</w:delText>
              </w:r>
            </w:del>
          </w:p>
        </w:tc>
      </w:tr>
      <w:tr w:rsidR="00776417" w:rsidRPr="00956FAA" w14:paraId="5EE258A9" w14:textId="77777777" w:rsidTr="00956FAA">
        <w:tc>
          <w:tcPr>
            <w:tcW w:w="6799" w:type="dxa"/>
            <w:shd w:val="clear" w:color="auto" w:fill="auto"/>
          </w:tcPr>
          <w:p w14:paraId="7D9112A3"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Planning and implementing school improvement through performance management and staff development as a member of a leadership team</w:t>
            </w:r>
            <w:r w:rsidR="00F036F7">
              <w:rPr>
                <w:rFonts w:ascii="Comic Sans MS" w:hAnsi="Comic Sans MS" w:cs="Arial"/>
              </w:rPr>
              <w:t>.</w:t>
            </w:r>
          </w:p>
        </w:tc>
        <w:tc>
          <w:tcPr>
            <w:tcW w:w="1276" w:type="dxa"/>
            <w:shd w:val="clear" w:color="auto" w:fill="auto"/>
          </w:tcPr>
          <w:p w14:paraId="4184F35F"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24795C9A"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A/I</w:t>
            </w:r>
          </w:p>
        </w:tc>
      </w:tr>
      <w:tr w:rsidR="00776417" w:rsidRPr="00956FAA" w14:paraId="3B72DC43" w14:textId="77777777" w:rsidTr="00956FAA">
        <w:tc>
          <w:tcPr>
            <w:tcW w:w="6799" w:type="dxa"/>
            <w:shd w:val="clear" w:color="auto" w:fill="auto"/>
          </w:tcPr>
          <w:p w14:paraId="2C7027A2"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Proven record of successfully leading and managing change in pursuit of strategic objectives.</w:t>
            </w:r>
          </w:p>
        </w:tc>
        <w:tc>
          <w:tcPr>
            <w:tcW w:w="1276" w:type="dxa"/>
            <w:shd w:val="clear" w:color="auto" w:fill="auto"/>
          </w:tcPr>
          <w:p w14:paraId="65AD3C54"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41F0517C"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A/I</w:t>
            </w:r>
          </w:p>
        </w:tc>
      </w:tr>
      <w:tr w:rsidR="00776417" w:rsidRPr="00956FAA" w14:paraId="36965CF1" w14:textId="77777777" w:rsidTr="00956FAA">
        <w:tc>
          <w:tcPr>
            <w:tcW w:w="6799" w:type="dxa"/>
            <w:shd w:val="clear" w:color="auto" w:fill="auto"/>
          </w:tcPr>
          <w:p w14:paraId="4078C47E"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Experience of organising assessment data to track and analyse student progress and set targets for improvement.</w:t>
            </w:r>
          </w:p>
        </w:tc>
        <w:tc>
          <w:tcPr>
            <w:tcW w:w="1276" w:type="dxa"/>
            <w:shd w:val="clear" w:color="auto" w:fill="auto"/>
          </w:tcPr>
          <w:p w14:paraId="7416DA8E"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2BCB700D"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A/I</w:t>
            </w:r>
          </w:p>
        </w:tc>
      </w:tr>
      <w:tr w:rsidR="00776417" w:rsidRPr="00956FAA" w14:paraId="2A2AEA8C" w14:textId="77777777" w:rsidTr="00956FAA">
        <w:tc>
          <w:tcPr>
            <w:tcW w:w="6799" w:type="dxa"/>
            <w:shd w:val="clear" w:color="auto" w:fill="auto"/>
          </w:tcPr>
          <w:p w14:paraId="4178688F" w14:textId="77777777" w:rsidR="00776417" w:rsidRPr="00956FAA" w:rsidRDefault="00FA18D8" w:rsidP="00956FAA">
            <w:pPr>
              <w:spacing w:after="0" w:line="240" w:lineRule="auto"/>
              <w:rPr>
                <w:rFonts w:ascii="Comic Sans MS" w:hAnsi="Comic Sans MS" w:cs="Arial"/>
              </w:rPr>
            </w:pPr>
            <w:r>
              <w:rPr>
                <w:rFonts w:ascii="Comic Sans MS" w:hAnsi="Comic Sans MS" w:cs="Arial"/>
              </w:rPr>
              <w:t>Knowledge and Experience of</w:t>
            </w:r>
            <w:r w:rsidRPr="0012380B">
              <w:rPr>
                <w:rFonts w:ascii="Comic Sans MS" w:hAnsi="Comic Sans MS" w:cs="Arial"/>
              </w:rPr>
              <w:t xml:space="preserve"> </w:t>
            </w:r>
            <w:r w:rsidR="00776417" w:rsidRPr="00FA18D8">
              <w:rPr>
                <w:rFonts w:ascii="Comic Sans MS" w:hAnsi="Comic Sans MS" w:cs="Arial"/>
              </w:rPr>
              <w:t xml:space="preserve">Financial </w:t>
            </w:r>
            <w:r w:rsidR="00013CFA" w:rsidRPr="00FA18D8">
              <w:rPr>
                <w:rFonts w:ascii="Comic Sans MS" w:hAnsi="Comic Sans MS" w:cs="Arial"/>
              </w:rPr>
              <w:t>planning</w:t>
            </w:r>
            <w:r>
              <w:rPr>
                <w:rFonts w:ascii="Comic Sans MS" w:hAnsi="Comic Sans MS" w:cs="Arial"/>
              </w:rPr>
              <w:t>,</w:t>
            </w:r>
            <w:r w:rsidR="00E67507">
              <w:rPr>
                <w:rFonts w:ascii="Comic Sans MS" w:hAnsi="Comic Sans MS" w:cs="Arial"/>
              </w:rPr>
              <w:t xml:space="preserve"> </w:t>
            </w:r>
            <w:r w:rsidR="00776417" w:rsidRPr="0012380B">
              <w:rPr>
                <w:rFonts w:ascii="Comic Sans MS" w:hAnsi="Comic Sans MS" w:cs="Arial"/>
              </w:rPr>
              <w:t>budget</w:t>
            </w:r>
            <w:r w:rsidR="00013CFA" w:rsidRPr="0012380B">
              <w:rPr>
                <w:rFonts w:ascii="Comic Sans MS" w:hAnsi="Comic Sans MS" w:cs="Arial"/>
              </w:rPr>
              <w:t>ary</w:t>
            </w:r>
            <w:r w:rsidR="00776417" w:rsidRPr="0012380B">
              <w:rPr>
                <w:rFonts w:ascii="Comic Sans MS" w:hAnsi="Comic Sans MS" w:cs="Arial"/>
              </w:rPr>
              <w:t xml:space="preserve"> management</w:t>
            </w:r>
            <w:r w:rsidR="00776417" w:rsidRPr="00FA18D8">
              <w:rPr>
                <w:rFonts w:ascii="Comic Sans MS" w:hAnsi="Comic Sans MS" w:cs="Arial"/>
              </w:rPr>
              <w:t xml:space="preserve"> </w:t>
            </w:r>
            <w:r w:rsidR="00013CFA" w:rsidRPr="0012380B">
              <w:rPr>
                <w:rFonts w:ascii="Comic Sans MS" w:hAnsi="Comic Sans MS" w:cs="Arial"/>
              </w:rPr>
              <w:t>and principles of best value</w:t>
            </w:r>
            <w:r w:rsidR="00013CFA" w:rsidRPr="00FA18D8">
              <w:rPr>
                <w:rFonts w:ascii="Comic Sans MS" w:hAnsi="Comic Sans MS" w:cs="Arial"/>
              </w:rPr>
              <w:t xml:space="preserve">.  </w:t>
            </w:r>
          </w:p>
        </w:tc>
        <w:tc>
          <w:tcPr>
            <w:tcW w:w="1276" w:type="dxa"/>
            <w:shd w:val="clear" w:color="auto" w:fill="auto"/>
          </w:tcPr>
          <w:p w14:paraId="43501C14" w14:textId="7F375886" w:rsidR="00776417" w:rsidRPr="00956FAA" w:rsidRDefault="00776417" w:rsidP="00956FAA">
            <w:pPr>
              <w:spacing w:after="0" w:line="240" w:lineRule="auto"/>
              <w:rPr>
                <w:rFonts w:ascii="Comic Sans MS" w:hAnsi="Comic Sans MS" w:cs="Arial"/>
              </w:rPr>
            </w:pPr>
            <w:del w:id="6" w:author="Louise Fox" w:date="2021-12-15T11:04:00Z">
              <w:r w:rsidRPr="00956FAA" w:rsidDel="009B4B69">
                <w:rPr>
                  <w:rFonts w:ascii="Comic Sans MS" w:hAnsi="Comic Sans MS" w:cs="Arial"/>
                </w:rPr>
                <w:delText>Essential</w:delText>
              </w:r>
            </w:del>
            <w:ins w:id="7" w:author="Louise Fox" w:date="2021-12-15T11:04:00Z">
              <w:r w:rsidR="009B4B69">
                <w:rPr>
                  <w:rFonts w:ascii="Comic Sans MS" w:hAnsi="Comic Sans MS" w:cs="Arial"/>
                </w:rPr>
                <w:t>Desirable</w:t>
              </w:r>
            </w:ins>
          </w:p>
        </w:tc>
        <w:tc>
          <w:tcPr>
            <w:tcW w:w="1836" w:type="dxa"/>
            <w:shd w:val="clear" w:color="auto" w:fill="auto"/>
          </w:tcPr>
          <w:p w14:paraId="7351F4D8"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A/I</w:t>
            </w:r>
          </w:p>
        </w:tc>
      </w:tr>
      <w:tr w:rsidR="00776417" w:rsidRPr="00956FAA" w14:paraId="54021C81" w14:textId="77777777" w:rsidTr="00956FAA">
        <w:tc>
          <w:tcPr>
            <w:tcW w:w="6799" w:type="dxa"/>
            <w:shd w:val="clear" w:color="auto" w:fill="auto"/>
          </w:tcPr>
          <w:p w14:paraId="4B74BBE0" w14:textId="77777777" w:rsidR="00776417" w:rsidRPr="00956FAA" w:rsidRDefault="00776417" w:rsidP="00956FAA">
            <w:pPr>
              <w:spacing w:after="0" w:line="240" w:lineRule="auto"/>
              <w:rPr>
                <w:rFonts w:ascii="Comic Sans MS" w:hAnsi="Comic Sans MS" w:cs="Arial"/>
              </w:rPr>
            </w:pPr>
            <w:r w:rsidRPr="00FA18D8">
              <w:rPr>
                <w:rFonts w:ascii="Comic Sans MS" w:hAnsi="Comic Sans MS" w:cs="Arial"/>
              </w:rPr>
              <w:t>An up to date knowledge of the curriculum, particularly relating to special schools</w:t>
            </w:r>
            <w:r w:rsidR="00013CFA" w:rsidRPr="00FA18D8">
              <w:rPr>
                <w:rFonts w:ascii="Comic Sans MS" w:hAnsi="Comic Sans MS" w:cs="Arial"/>
              </w:rPr>
              <w:t xml:space="preserve">. </w:t>
            </w:r>
            <w:r w:rsidR="00013CFA" w:rsidRPr="0012380B">
              <w:rPr>
                <w:rFonts w:ascii="Comic Sans MS" w:hAnsi="Comic Sans MS" w:cs="Arial"/>
              </w:rPr>
              <w:t>Including vocational education, work related leaning and IAG.</w:t>
            </w:r>
          </w:p>
        </w:tc>
        <w:tc>
          <w:tcPr>
            <w:tcW w:w="1276" w:type="dxa"/>
            <w:shd w:val="clear" w:color="auto" w:fill="auto"/>
          </w:tcPr>
          <w:p w14:paraId="585850FF"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4F28318F"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A/I</w:t>
            </w:r>
          </w:p>
        </w:tc>
      </w:tr>
      <w:tr w:rsidR="00776417" w:rsidRPr="00956FAA" w14:paraId="255B349F" w14:textId="77777777" w:rsidTr="00956FAA">
        <w:tc>
          <w:tcPr>
            <w:tcW w:w="6799" w:type="dxa"/>
            <w:shd w:val="clear" w:color="auto" w:fill="auto"/>
          </w:tcPr>
          <w:p w14:paraId="700C6DBB"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Knowledge of the school examinations systems and experience of the exams process in school</w:t>
            </w:r>
          </w:p>
        </w:tc>
        <w:tc>
          <w:tcPr>
            <w:tcW w:w="1276" w:type="dxa"/>
            <w:shd w:val="clear" w:color="auto" w:fill="auto"/>
          </w:tcPr>
          <w:p w14:paraId="27DA9C37" w14:textId="2E143466" w:rsidR="00776417" w:rsidRPr="00956FAA" w:rsidRDefault="00776417" w:rsidP="00956FAA">
            <w:pPr>
              <w:spacing w:after="0" w:line="240" w:lineRule="auto"/>
              <w:rPr>
                <w:rFonts w:ascii="Comic Sans MS" w:hAnsi="Comic Sans MS" w:cs="Arial"/>
              </w:rPr>
            </w:pPr>
            <w:del w:id="8" w:author="Louise Fox" w:date="2021-12-15T11:05:00Z">
              <w:r w:rsidRPr="00956FAA" w:rsidDel="009B4B69">
                <w:rPr>
                  <w:rFonts w:ascii="Comic Sans MS" w:hAnsi="Comic Sans MS" w:cs="Arial"/>
                </w:rPr>
                <w:delText>Essential</w:delText>
              </w:r>
            </w:del>
            <w:ins w:id="9" w:author="Louise Fox" w:date="2021-12-15T11:05:00Z">
              <w:r w:rsidR="009B4B69">
                <w:rPr>
                  <w:rFonts w:ascii="Comic Sans MS" w:hAnsi="Comic Sans MS" w:cs="Arial"/>
                </w:rPr>
                <w:t>Desirable</w:t>
              </w:r>
            </w:ins>
          </w:p>
        </w:tc>
        <w:tc>
          <w:tcPr>
            <w:tcW w:w="1836" w:type="dxa"/>
            <w:shd w:val="clear" w:color="auto" w:fill="auto"/>
          </w:tcPr>
          <w:p w14:paraId="08A7B86F"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A/I</w:t>
            </w:r>
          </w:p>
        </w:tc>
      </w:tr>
      <w:tr w:rsidR="00776417" w:rsidRPr="00956FAA" w14:paraId="027EBCA5" w14:textId="77777777" w:rsidTr="00956FAA">
        <w:tc>
          <w:tcPr>
            <w:tcW w:w="6799" w:type="dxa"/>
            <w:shd w:val="clear" w:color="auto" w:fill="auto"/>
          </w:tcPr>
          <w:p w14:paraId="36FE7760"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An up to date knowledge of a range of SEN including intervention strategies</w:t>
            </w:r>
          </w:p>
        </w:tc>
        <w:tc>
          <w:tcPr>
            <w:tcW w:w="1276" w:type="dxa"/>
            <w:shd w:val="clear" w:color="auto" w:fill="auto"/>
          </w:tcPr>
          <w:p w14:paraId="5B367FE1" w14:textId="1A612228" w:rsidR="00776417" w:rsidRPr="00956FAA" w:rsidRDefault="00776417" w:rsidP="00956FAA">
            <w:pPr>
              <w:spacing w:after="0" w:line="240" w:lineRule="auto"/>
              <w:rPr>
                <w:rFonts w:ascii="Comic Sans MS" w:hAnsi="Comic Sans MS" w:cs="Arial"/>
              </w:rPr>
            </w:pPr>
            <w:del w:id="10" w:author="Louise Fox" w:date="2021-12-15T11:05:00Z">
              <w:r w:rsidRPr="00956FAA" w:rsidDel="009B4B69">
                <w:rPr>
                  <w:rFonts w:ascii="Comic Sans MS" w:hAnsi="Comic Sans MS" w:cs="Arial"/>
                </w:rPr>
                <w:delText>Essential</w:delText>
              </w:r>
            </w:del>
            <w:ins w:id="11" w:author="Louise Fox" w:date="2021-12-15T11:05:00Z">
              <w:r w:rsidR="009B4B69">
                <w:rPr>
                  <w:rFonts w:ascii="Comic Sans MS" w:hAnsi="Comic Sans MS" w:cs="Arial"/>
                </w:rPr>
                <w:t>Desirable</w:t>
              </w:r>
            </w:ins>
          </w:p>
        </w:tc>
        <w:tc>
          <w:tcPr>
            <w:tcW w:w="1836" w:type="dxa"/>
            <w:shd w:val="clear" w:color="auto" w:fill="auto"/>
          </w:tcPr>
          <w:p w14:paraId="54D4CB0E"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A/I</w:t>
            </w:r>
          </w:p>
        </w:tc>
      </w:tr>
      <w:tr w:rsidR="00776417" w:rsidRPr="00956FAA" w14:paraId="46C4B240" w14:textId="77777777" w:rsidTr="00956FAA">
        <w:tc>
          <w:tcPr>
            <w:tcW w:w="6799" w:type="dxa"/>
            <w:shd w:val="clear" w:color="auto" w:fill="auto"/>
          </w:tcPr>
          <w:p w14:paraId="5317B046" w14:textId="77777777" w:rsidR="00776417" w:rsidRPr="00013CFA" w:rsidRDefault="00F036F7" w:rsidP="00956FAA">
            <w:pPr>
              <w:spacing w:after="0" w:line="240" w:lineRule="auto"/>
              <w:rPr>
                <w:rFonts w:ascii="Comic Sans MS" w:hAnsi="Comic Sans MS" w:cs="Arial"/>
                <w:color w:val="C00000"/>
              </w:rPr>
            </w:pPr>
            <w:r w:rsidRPr="0012380B">
              <w:rPr>
                <w:rFonts w:ascii="Comic Sans MS" w:hAnsi="Comic Sans MS" w:cs="Arial"/>
              </w:rPr>
              <w:t xml:space="preserve">Knowledge </w:t>
            </w:r>
            <w:r w:rsidR="00776417" w:rsidRPr="0012380B">
              <w:rPr>
                <w:rFonts w:ascii="Comic Sans MS" w:hAnsi="Comic Sans MS" w:cs="Arial"/>
              </w:rPr>
              <w:t>of planning and organising the school timetable including cover</w:t>
            </w:r>
            <w:r w:rsidR="00FA18D8">
              <w:rPr>
                <w:rFonts w:ascii="Comic Sans MS" w:hAnsi="Comic Sans MS" w:cs="Arial"/>
              </w:rPr>
              <w:t>.</w:t>
            </w:r>
          </w:p>
        </w:tc>
        <w:tc>
          <w:tcPr>
            <w:tcW w:w="1276" w:type="dxa"/>
            <w:shd w:val="clear" w:color="auto" w:fill="auto"/>
          </w:tcPr>
          <w:p w14:paraId="4ED25F53" w14:textId="220DF049" w:rsidR="00776417" w:rsidRPr="00956FAA" w:rsidRDefault="00776417" w:rsidP="00956FAA">
            <w:pPr>
              <w:spacing w:after="0" w:line="240" w:lineRule="auto"/>
              <w:rPr>
                <w:rFonts w:ascii="Comic Sans MS" w:hAnsi="Comic Sans MS" w:cs="Arial"/>
              </w:rPr>
            </w:pPr>
            <w:del w:id="12" w:author="Louise Fox" w:date="2021-12-15T11:05:00Z">
              <w:r w:rsidRPr="00956FAA" w:rsidDel="009B4B69">
                <w:rPr>
                  <w:rFonts w:ascii="Comic Sans MS" w:hAnsi="Comic Sans MS" w:cs="Arial"/>
                </w:rPr>
                <w:delText>Essential</w:delText>
              </w:r>
            </w:del>
            <w:ins w:id="13" w:author="Louise Fox" w:date="2021-12-15T11:05:00Z">
              <w:r w:rsidR="009B4B69">
                <w:rPr>
                  <w:rFonts w:ascii="Comic Sans MS" w:hAnsi="Comic Sans MS" w:cs="Arial"/>
                </w:rPr>
                <w:t>Desirable</w:t>
              </w:r>
            </w:ins>
          </w:p>
        </w:tc>
        <w:tc>
          <w:tcPr>
            <w:tcW w:w="1836" w:type="dxa"/>
            <w:shd w:val="clear" w:color="auto" w:fill="auto"/>
          </w:tcPr>
          <w:p w14:paraId="779FC139"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A/I</w:t>
            </w:r>
          </w:p>
        </w:tc>
      </w:tr>
      <w:tr w:rsidR="00FA18D8" w:rsidRPr="00956FAA" w14:paraId="6610A30C" w14:textId="77777777" w:rsidTr="00956FAA">
        <w:tc>
          <w:tcPr>
            <w:tcW w:w="6799" w:type="dxa"/>
            <w:shd w:val="clear" w:color="auto" w:fill="auto"/>
          </w:tcPr>
          <w:p w14:paraId="02F7158C" w14:textId="77777777" w:rsidR="00FA18D8" w:rsidRPr="00013CFA" w:rsidDel="00FA18D8" w:rsidRDefault="00FA18D8" w:rsidP="00FA18D8">
            <w:pPr>
              <w:spacing w:after="0" w:line="240" w:lineRule="auto"/>
              <w:rPr>
                <w:rFonts w:ascii="Comic Sans MS" w:hAnsi="Comic Sans MS" w:cs="Arial"/>
                <w:color w:val="C00000"/>
              </w:rPr>
            </w:pPr>
            <w:r w:rsidRPr="0012380B">
              <w:rPr>
                <w:rFonts w:ascii="Comic Sans MS" w:hAnsi="Comic Sans MS" w:cs="Arial"/>
              </w:rPr>
              <w:t xml:space="preserve">Experience of collaborative working with vulnerable families, </w:t>
            </w:r>
            <w:r w:rsidR="00E67507" w:rsidRPr="0012380B">
              <w:rPr>
                <w:rFonts w:ascii="Comic Sans MS" w:hAnsi="Comic Sans MS" w:cs="Arial"/>
              </w:rPr>
              <w:t>multi-agency</w:t>
            </w:r>
            <w:r w:rsidRPr="0012380B">
              <w:rPr>
                <w:rFonts w:ascii="Comic Sans MS" w:hAnsi="Comic Sans MS" w:cs="Arial"/>
              </w:rPr>
              <w:t xml:space="preserve"> teams to support learners and families social, emotional mental health and medical needs.</w:t>
            </w:r>
          </w:p>
        </w:tc>
        <w:tc>
          <w:tcPr>
            <w:tcW w:w="1276" w:type="dxa"/>
            <w:shd w:val="clear" w:color="auto" w:fill="auto"/>
          </w:tcPr>
          <w:p w14:paraId="5C025C99" w14:textId="77777777" w:rsidR="00FA18D8" w:rsidRPr="00956FAA" w:rsidRDefault="00FA18D8" w:rsidP="00956FAA">
            <w:pPr>
              <w:spacing w:after="0" w:line="240" w:lineRule="auto"/>
              <w:rPr>
                <w:rFonts w:ascii="Comic Sans MS" w:hAnsi="Comic Sans MS" w:cs="Arial"/>
              </w:rPr>
            </w:pPr>
            <w:r>
              <w:rPr>
                <w:rFonts w:ascii="Comic Sans MS" w:hAnsi="Comic Sans MS" w:cs="Arial"/>
              </w:rPr>
              <w:t>Essential</w:t>
            </w:r>
          </w:p>
        </w:tc>
        <w:tc>
          <w:tcPr>
            <w:tcW w:w="1836" w:type="dxa"/>
            <w:shd w:val="clear" w:color="auto" w:fill="auto"/>
          </w:tcPr>
          <w:p w14:paraId="61A73106" w14:textId="77777777" w:rsidR="00FA18D8" w:rsidRPr="00956FAA" w:rsidRDefault="00FA18D8" w:rsidP="00956FAA">
            <w:pPr>
              <w:spacing w:after="0" w:line="240" w:lineRule="auto"/>
              <w:jc w:val="center"/>
              <w:rPr>
                <w:rFonts w:ascii="Comic Sans MS" w:hAnsi="Comic Sans MS" w:cs="Arial"/>
              </w:rPr>
            </w:pPr>
            <w:r>
              <w:rPr>
                <w:rFonts w:ascii="Comic Sans MS" w:hAnsi="Comic Sans MS" w:cs="Arial"/>
              </w:rPr>
              <w:t>A/I</w:t>
            </w:r>
          </w:p>
        </w:tc>
      </w:tr>
      <w:tr w:rsidR="00776417" w:rsidRPr="00956FAA" w14:paraId="546BC943" w14:textId="77777777" w:rsidTr="00956FAA">
        <w:tc>
          <w:tcPr>
            <w:tcW w:w="6799" w:type="dxa"/>
            <w:shd w:val="clear" w:color="auto" w:fill="auto"/>
          </w:tcPr>
          <w:p w14:paraId="274BE478"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Experience of initiating and implementing strategies to work in partnership with parents and the community</w:t>
            </w:r>
            <w:r w:rsidR="00FA18D8">
              <w:rPr>
                <w:rFonts w:ascii="Comic Sans MS" w:hAnsi="Comic Sans MS" w:cs="Arial"/>
              </w:rPr>
              <w:t>.</w:t>
            </w:r>
          </w:p>
        </w:tc>
        <w:tc>
          <w:tcPr>
            <w:tcW w:w="1276" w:type="dxa"/>
            <w:shd w:val="clear" w:color="auto" w:fill="auto"/>
          </w:tcPr>
          <w:p w14:paraId="258892A8"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036F0051"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A/I</w:t>
            </w:r>
          </w:p>
        </w:tc>
      </w:tr>
      <w:tr w:rsidR="00776417" w:rsidRPr="00956FAA" w14:paraId="31DC9522" w14:textId="77777777" w:rsidTr="00956FAA">
        <w:tc>
          <w:tcPr>
            <w:tcW w:w="6799" w:type="dxa"/>
            <w:shd w:val="clear" w:color="auto" w:fill="auto"/>
          </w:tcPr>
          <w:p w14:paraId="46150521"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Knowledge of the care system</w:t>
            </w:r>
            <w:r w:rsidR="00FA18D8">
              <w:rPr>
                <w:rFonts w:ascii="Comic Sans MS" w:hAnsi="Comic Sans MS" w:cs="Arial"/>
              </w:rPr>
              <w:t>.</w:t>
            </w:r>
          </w:p>
        </w:tc>
        <w:tc>
          <w:tcPr>
            <w:tcW w:w="1276" w:type="dxa"/>
            <w:shd w:val="clear" w:color="auto" w:fill="auto"/>
          </w:tcPr>
          <w:p w14:paraId="2F728B25"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Desirable</w:t>
            </w:r>
          </w:p>
        </w:tc>
        <w:tc>
          <w:tcPr>
            <w:tcW w:w="1836" w:type="dxa"/>
            <w:shd w:val="clear" w:color="auto" w:fill="auto"/>
          </w:tcPr>
          <w:p w14:paraId="5850E135"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A/I</w:t>
            </w:r>
          </w:p>
        </w:tc>
      </w:tr>
      <w:tr w:rsidR="00776417" w:rsidRPr="00956FAA" w14:paraId="6076545E" w14:textId="77777777" w:rsidTr="00956FAA">
        <w:tc>
          <w:tcPr>
            <w:tcW w:w="6799" w:type="dxa"/>
            <w:shd w:val="clear" w:color="auto" w:fill="auto"/>
          </w:tcPr>
          <w:p w14:paraId="7651FBE3" w14:textId="77777777" w:rsidR="00776417" w:rsidRPr="00956FAA" w:rsidRDefault="00013CFA" w:rsidP="00FA18D8">
            <w:pPr>
              <w:spacing w:after="0" w:line="240" w:lineRule="auto"/>
              <w:rPr>
                <w:rFonts w:ascii="Comic Sans MS" w:hAnsi="Comic Sans MS" w:cs="Arial"/>
              </w:rPr>
            </w:pPr>
            <w:r w:rsidRPr="0012380B">
              <w:rPr>
                <w:rFonts w:ascii="Comic Sans MS" w:hAnsi="Comic Sans MS" w:cs="Arial"/>
              </w:rPr>
              <w:t>Able to implement effective whole school safeguarding policies and practices.</w:t>
            </w:r>
          </w:p>
        </w:tc>
        <w:tc>
          <w:tcPr>
            <w:tcW w:w="1276" w:type="dxa"/>
            <w:shd w:val="clear" w:color="auto" w:fill="auto"/>
          </w:tcPr>
          <w:p w14:paraId="423918B1"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2375276D"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A/I</w:t>
            </w:r>
          </w:p>
        </w:tc>
      </w:tr>
      <w:tr w:rsidR="00776417" w:rsidRPr="00956FAA" w14:paraId="38CEBDAB" w14:textId="77777777" w:rsidTr="00956FAA">
        <w:tc>
          <w:tcPr>
            <w:tcW w:w="9911" w:type="dxa"/>
            <w:gridSpan w:val="3"/>
            <w:shd w:val="clear" w:color="auto" w:fill="B4C6E7"/>
          </w:tcPr>
          <w:p w14:paraId="368F76D6"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b/>
                <w:bCs/>
              </w:rPr>
              <w:t>Practical Skills</w:t>
            </w:r>
          </w:p>
        </w:tc>
      </w:tr>
      <w:tr w:rsidR="00776417" w:rsidRPr="00956FAA" w14:paraId="0B81D07E" w14:textId="77777777" w:rsidTr="00956FAA">
        <w:tc>
          <w:tcPr>
            <w:tcW w:w="6799" w:type="dxa"/>
            <w:shd w:val="clear" w:color="auto" w:fill="auto"/>
          </w:tcPr>
          <w:p w14:paraId="6E4F1F5C"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Outstanding teaching practitioner with ability to raise and maintain high standards</w:t>
            </w:r>
            <w:r w:rsidR="00FA18D8">
              <w:rPr>
                <w:rFonts w:ascii="Comic Sans MS" w:hAnsi="Comic Sans MS" w:cs="Arial"/>
              </w:rPr>
              <w:t>.</w:t>
            </w:r>
          </w:p>
        </w:tc>
        <w:tc>
          <w:tcPr>
            <w:tcW w:w="1276" w:type="dxa"/>
            <w:shd w:val="clear" w:color="auto" w:fill="auto"/>
          </w:tcPr>
          <w:p w14:paraId="6C730F3F"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151CC36C" w14:textId="77777777" w:rsidR="00776417" w:rsidRPr="00956FAA" w:rsidRDefault="00776417" w:rsidP="00956FAA">
            <w:pPr>
              <w:spacing w:after="0" w:line="240" w:lineRule="auto"/>
              <w:jc w:val="center"/>
              <w:rPr>
                <w:rFonts w:ascii="Comic Sans MS" w:hAnsi="Comic Sans MS" w:cs="Arial"/>
              </w:rPr>
            </w:pPr>
            <w:del w:id="14" w:author="Louise Fox" w:date="2021-12-15T11:05:00Z">
              <w:r w:rsidRPr="00956FAA" w:rsidDel="009B4B69">
                <w:rPr>
                  <w:rFonts w:ascii="Comic Sans MS" w:hAnsi="Comic Sans MS" w:cs="Arial"/>
                </w:rPr>
                <w:delText>A/</w:delText>
              </w:r>
            </w:del>
            <w:r w:rsidRPr="00956FAA">
              <w:rPr>
                <w:rFonts w:ascii="Comic Sans MS" w:hAnsi="Comic Sans MS" w:cs="Arial"/>
              </w:rPr>
              <w:t>I</w:t>
            </w:r>
          </w:p>
        </w:tc>
      </w:tr>
      <w:tr w:rsidR="00776417" w:rsidRPr="00956FAA" w14:paraId="37B4E676" w14:textId="77777777" w:rsidTr="00956FAA">
        <w:tc>
          <w:tcPr>
            <w:tcW w:w="6799" w:type="dxa"/>
            <w:shd w:val="clear" w:color="auto" w:fill="auto"/>
          </w:tcPr>
          <w:p w14:paraId="0E28257A"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Have a positive attitude to challenge and change with the ability to successfully lead and manage it</w:t>
            </w:r>
            <w:r w:rsidR="00FA18D8">
              <w:rPr>
                <w:rFonts w:ascii="Comic Sans MS" w:hAnsi="Comic Sans MS" w:cs="Arial"/>
              </w:rPr>
              <w:t>.</w:t>
            </w:r>
          </w:p>
        </w:tc>
        <w:tc>
          <w:tcPr>
            <w:tcW w:w="1276" w:type="dxa"/>
            <w:shd w:val="clear" w:color="auto" w:fill="auto"/>
          </w:tcPr>
          <w:p w14:paraId="35327989"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6C6D49CB"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A/I</w:t>
            </w:r>
          </w:p>
        </w:tc>
      </w:tr>
      <w:tr w:rsidR="00776417" w:rsidRPr="00956FAA" w14:paraId="2B3552A1" w14:textId="77777777" w:rsidTr="00956FAA">
        <w:tc>
          <w:tcPr>
            <w:tcW w:w="6799" w:type="dxa"/>
            <w:shd w:val="clear" w:color="auto" w:fill="auto"/>
          </w:tcPr>
          <w:p w14:paraId="31F9FE22"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Ability to maintain attention to details</w:t>
            </w:r>
            <w:r w:rsidR="00FA18D8">
              <w:rPr>
                <w:rFonts w:ascii="Comic Sans MS" w:hAnsi="Comic Sans MS" w:cs="Arial"/>
              </w:rPr>
              <w:t>.</w:t>
            </w:r>
          </w:p>
        </w:tc>
        <w:tc>
          <w:tcPr>
            <w:tcW w:w="1276" w:type="dxa"/>
            <w:shd w:val="clear" w:color="auto" w:fill="auto"/>
          </w:tcPr>
          <w:p w14:paraId="5E9719D8"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65C755D9"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A/I</w:t>
            </w:r>
          </w:p>
        </w:tc>
      </w:tr>
      <w:tr w:rsidR="00776417" w:rsidRPr="00956FAA" w14:paraId="4BE0568D" w14:textId="77777777" w:rsidTr="00956FAA">
        <w:tc>
          <w:tcPr>
            <w:tcW w:w="6799" w:type="dxa"/>
            <w:shd w:val="clear" w:color="auto" w:fill="auto"/>
          </w:tcPr>
          <w:p w14:paraId="37AFBA70"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lastRenderedPageBreak/>
              <w:t>Highly organised with the ability to prioritise effectively, manage and meet multiple deadlines</w:t>
            </w:r>
            <w:r w:rsidR="00FA18D8">
              <w:rPr>
                <w:rFonts w:ascii="Comic Sans MS" w:hAnsi="Comic Sans MS" w:cs="Arial"/>
              </w:rPr>
              <w:t>.</w:t>
            </w:r>
          </w:p>
        </w:tc>
        <w:tc>
          <w:tcPr>
            <w:tcW w:w="1276" w:type="dxa"/>
            <w:shd w:val="clear" w:color="auto" w:fill="auto"/>
          </w:tcPr>
          <w:p w14:paraId="6B902D42"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15251D43"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A/I</w:t>
            </w:r>
          </w:p>
        </w:tc>
      </w:tr>
      <w:tr w:rsidR="00776417" w:rsidRPr="00956FAA" w14:paraId="197FC1B0" w14:textId="77777777" w:rsidTr="00956FAA">
        <w:tc>
          <w:tcPr>
            <w:tcW w:w="6799" w:type="dxa"/>
            <w:shd w:val="clear" w:color="auto" w:fill="auto"/>
          </w:tcPr>
          <w:p w14:paraId="78653670"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To have a calm approach to restorative practice and behaviour management</w:t>
            </w:r>
            <w:r w:rsidR="00FA18D8">
              <w:rPr>
                <w:rFonts w:ascii="Comic Sans MS" w:hAnsi="Comic Sans MS" w:cs="Arial"/>
              </w:rPr>
              <w:t>.</w:t>
            </w:r>
          </w:p>
        </w:tc>
        <w:tc>
          <w:tcPr>
            <w:tcW w:w="1276" w:type="dxa"/>
            <w:shd w:val="clear" w:color="auto" w:fill="auto"/>
          </w:tcPr>
          <w:p w14:paraId="5DE65102"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67BEB056" w14:textId="77777777" w:rsidR="00776417" w:rsidRPr="00956FAA" w:rsidRDefault="00776417" w:rsidP="00956FAA">
            <w:pPr>
              <w:spacing w:after="0" w:line="240" w:lineRule="auto"/>
              <w:jc w:val="center"/>
              <w:rPr>
                <w:rFonts w:ascii="Comic Sans MS" w:hAnsi="Comic Sans MS" w:cs="Arial"/>
              </w:rPr>
            </w:pPr>
            <w:del w:id="15" w:author="Louise Fox" w:date="2021-12-15T12:52:00Z">
              <w:r w:rsidRPr="00956FAA" w:rsidDel="00EC6EDE">
                <w:rPr>
                  <w:rFonts w:ascii="Comic Sans MS" w:hAnsi="Comic Sans MS" w:cs="Arial"/>
                </w:rPr>
                <w:delText>A/</w:delText>
              </w:r>
            </w:del>
            <w:r w:rsidRPr="00956FAA">
              <w:rPr>
                <w:rFonts w:ascii="Comic Sans MS" w:hAnsi="Comic Sans MS" w:cs="Arial"/>
              </w:rPr>
              <w:t>I</w:t>
            </w:r>
          </w:p>
        </w:tc>
      </w:tr>
      <w:tr w:rsidR="00776417" w:rsidRPr="00956FAA" w14:paraId="141B6A52" w14:textId="77777777" w:rsidTr="00956FAA">
        <w:tc>
          <w:tcPr>
            <w:tcW w:w="6799" w:type="dxa"/>
            <w:shd w:val="clear" w:color="auto" w:fill="auto"/>
          </w:tcPr>
          <w:p w14:paraId="55364CBC"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Experience of setting clear targets to monitor and evaluate and assess specific aspects of school life</w:t>
            </w:r>
            <w:r w:rsidR="00FA18D8">
              <w:rPr>
                <w:rFonts w:ascii="Comic Sans MS" w:hAnsi="Comic Sans MS" w:cs="Arial"/>
              </w:rPr>
              <w:t>.</w:t>
            </w:r>
          </w:p>
        </w:tc>
        <w:tc>
          <w:tcPr>
            <w:tcW w:w="1276" w:type="dxa"/>
            <w:shd w:val="clear" w:color="auto" w:fill="auto"/>
          </w:tcPr>
          <w:p w14:paraId="1F2AB34C"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442D2CC5" w14:textId="77777777" w:rsidR="00776417" w:rsidRPr="00956FAA" w:rsidRDefault="00776417" w:rsidP="005E22E9">
            <w:pPr>
              <w:spacing w:after="0" w:line="240" w:lineRule="auto"/>
              <w:jc w:val="center"/>
              <w:rPr>
                <w:rFonts w:ascii="Comic Sans MS" w:hAnsi="Comic Sans MS" w:cs="Arial"/>
              </w:rPr>
            </w:pPr>
            <w:del w:id="16" w:author="Louise Fox" w:date="2021-12-15T12:52:00Z">
              <w:r w:rsidRPr="00956FAA" w:rsidDel="00EC6EDE">
                <w:rPr>
                  <w:rFonts w:ascii="Comic Sans MS" w:hAnsi="Comic Sans MS" w:cs="Arial"/>
                </w:rPr>
                <w:delText>A/</w:delText>
              </w:r>
            </w:del>
            <w:r w:rsidRPr="00956FAA">
              <w:rPr>
                <w:rFonts w:ascii="Comic Sans MS" w:hAnsi="Comic Sans MS" w:cs="Arial"/>
              </w:rPr>
              <w:t>I</w:t>
            </w:r>
          </w:p>
        </w:tc>
      </w:tr>
      <w:tr w:rsidR="00776417" w:rsidRPr="00956FAA" w14:paraId="1478310A" w14:textId="77777777" w:rsidTr="00956FAA">
        <w:tc>
          <w:tcPr>
            <w:tcW w:w="6799" w:type="dxa"/>
            <w:shd w:val="clear" w:color="auto" w:fill="auto"/>
          </w:tcPr>
          <w:p w14:paraId="7ACA7CB7"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Experience of working in a split site school and managing staff on two sites</w:t>
            </w:r>
            <w:r w:rsidR="00FA18D8">
              <w:rPr>
                <w:rFonts w:ascii="Comic Sans MS" w:hAnsi="Comic Sans MS" w:cs="Arial"/>
              </w:rPr>
              <w:t>.</w:t>
            </w:r>
          </w:p>
        </w:tc>
        <w:tc>
          <w:tcPr>
            <w:tcW w:w="1276" w:type="dxa"/>
            <w:shd w:val="clear" w:color="auto" w:fill="auto"/>
          </w:tcPr>
          <w:p w14:paraId="451F69C6"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Desirable</w:t>
            </w:r>
          </w:p>
        </w:tc>
        <w:tc>
          <w:tcPr>
            <w:tcW w:w="1836" w:type="dxa"/>
            <w:shd w:val="clear" w:color="auto" w:fill="auto"/>
          </w:tcPr>
          <w:p w14:paraId="61299CFB"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w:t>
            </w:r>
            <w:del w:id="17" w:author="Louise Fox" w:date="2021-12-15T12:52:00Z">
              <w:r w:rsidRPr="00956FAA" w:rsidDel="00EC6EDE">
                <w:rPr>
                  <w:rFonts w:ascii="Comic Sans MS" w:hAnsi="Comic Sans MS" w:cs="Arial"/>
                </w:rPr>
                <w:delText>/I</w:delText>
              </w:r>
            </w:del>
          </w:p>
        </w:tc>
      </w:tr>
      <w:tr w:rsidR="00776417" w:rsidRPr="00956FAA" w14:paraId="77BDA298" w14:textId="77777777" w:rsidTr="00956FAA">
        <w:tc>
          <w:tcPr>
            <w:tcW w:w="6799" w:type="dxa"/>
            <w:shd w:val="clear" w:color="auto" w:fill="auto"/>
          </w:tcPr>
          <w:p w14:paraId="61FDF6AA"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Aware of mental health and staff well-being in the workplace</w:t>
            </w:r>
            <w:r w:rsidR="00FA18D8">
              <w:rPr>
                <w:rFonts w:ascii="Comic Sans MS" w:hAnsi="Comic Sans MS" w:cs="Arial"/>
              </w:rPr>
              <w:t>.</w:t>
            </w:r>
          </w:p>
        </w:tc>
        <w:tc>
          <w:tcPr>
            <w:tcW w:w="1276" w:type="dxa"/>
            <w:shd w:val="clear" w:color="auto" w:fill="auto"/>
          </w:tcPr>
          <w:p w14:paraId="66ECD423"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269330A3"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A/I</w:t>
            </w:r>
          </w:p>
        </w:tc>
      </w:tr>
      <w:tr w:rsidR="00776417" w:rsidRPr="00956FAA" w14:paraId="4C5E2148" w14:textId="77777777" w:rsidTr="00956FAA">
        <w:tc>
          <w:tcPr>
            <w:tcW w:w="6799" w:type="dxa"/>
            <w:shd w:val="clear" w:color="auto" w:fill="auto"/>
          </w:tcPr>
          <w:p w14:paraId="4113A910" w14:textId="77777777" w:rsidR="00776417" w:rsidRPr="00956FAA" w:rsidRDefault="00776417" w:rsidP="00FA18D8">
            <w:pPr>
              <w:spacing w:after="0" w:line="240" w:lineRule="auto"/>
              <w:rPr>
                <w:rFonts w:ascii="Comic Sans MS" w:hAnsi="Comic Sans MS" w:cs="Arial"/>
              </w:rPr>
            </w:pPr>
            <w:r w:rsidRPr="00956FAA">
              <w:rPr>
                <w:rFonts w:ascii="Comic Sans MS" w:hAnsi="Comic Sans MS" w:cs="Arial"/>
              </w:rPr>
              <w:t>Ability to share knowledge and good practice with the initiative to lead implementation of new strategies</w:t>
            </w:r>
            <w:r w:rsidR="00FA18D8">
              <w:rPr>
                <w:rFonts w:ascii="Comic Sans MS" w:hAnsi="Comic Sans MS" w:cs="Arial"/>
              </w:rPr>
              <w:t>.</w:t>
            </w:r>
          </w:p>
        </w:tc>
        <w:tc>
          <w:tcPr>
            <w:tcW w:w="1276" w:type="dxa"/>
            <w:shd w:val="clear" w:color="auto" w:fill="auto"/>
          </w:tcPr>
          <w:p w14:paraId="2A49B0CB"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68101763"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A/I</w:t>
            </w:r>
          </w:p>
        </w:tc>
      </w:tr>
      <w:tr w:rsidR="00776417" w:rsidRPr="00956FAA" w14:paraId="09DB35D2" w14:textId="77777777" w:rsidTr="00956FAA">
        <w:tc>
          <w:tcPr>
            <w:tcW w:w="9911" w:type="dxa"/>
            <w:gridSpan w:val="3"/>
            <w:shd w:val="clear" w:color="auto" w:fill="B4C6E7"/>
          </w:tcPr>
          <w:p w14:paraId="522FABB6" w14:textId="77777777" w:rsidR="00776417" w:rsidRPr="00956FAA" w:rsidRDefault="00776417" w:rsidP="00956FAA">
            <w:pPr>
              <w:spacing w:after="0" w:line="240" w:lineRule="auto"/>
              <w:rPr>
                <w:rFonts w:ascii="Comic Sans MS" w:hAnsi="Comic Sans MS" w:cs="Arial"/>
                <w:b/>
                <w:bCs/>
              </w:rPr>
            </w:pPr>
            <w:r w:rsidRPr="00956FAA">
              <w:rPr>
                <w:rFonts w:ascii="Comic Sans MS" w:hAnsi="Comic Sans MS" w:cs="Arial"/>
                <w:b/>
                <w:bCs/>
              </w:rPr>
              <w:t>Personal Qualities</w:t>
            </w:r>
          </w:p>
        </w:tc>
      </w:tr>
      <w:tr w:rsidR="00776417" w:rsidRPr="00956FAA" w14:paraId="0B20A4B4" w14:textId="77777777" w:rsidTr="00956FAA">
        <w:tc>
          <w:tcPr>
            <w:tcW w:w="6799" w:type="dxa"/>
            <w:shd w:val="clear" w:color="auto" w:fill="auto"/>
          </w:tcPr>
          <w:p w14:paraId="39AC5E74"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Ability to maintain a positive approach under pressure and meet deadlines</w:t>
            </w:r>
            <w:r w:rsidR="00FA18D8">
              <w:rPr>
                <w:rFonts w:ascii="Comic Sans MS" w:hAnsi="Comic Sans MS" w:cs="Arial"/>
              </w:rPr>
              <w:t>.</w:t>
            </w:r>
          </w:p>
        </w:tc>
        <w:tc>
          <w:tcPr>
            <w:tcW w:w="1276" w:type="dxa"/>
            <w:shd w:val="clear" w:color="auto" w:fill="auto"/>
          </w:tcPr>
          <w:p w14:paraId="24B06594"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1E35A5A6"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A/I</w:t>
            </w:r>
          </w:p>
        </w:tc>
      </w:tr>
      <w:tr w:rsidR="00776417" w:rsidRPr="00956FAA" w14:paraId="0FF6710C" w14:textId="77777777" w:rsidTr="00956FAA">
        <w:tc>
          <w:tcPr>
            <w:tcW w:w="6799" w:type="dxa"/>
            <w:shd w:val="clear" w:color="auto" w:fill="auto"/>
          </w:tcPr>
          <w:p w14:paraId="7E5B473B"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Have a positive attitude and to be an inspiring role model to the school community</w:t>
            </w:r>
            <w:r w:rsidR="00FA18D8">
              <w:rPr>
                <w:rFonts w:ascii="Comic Sans MS" w:hAnsi="Comic Sans MS" w:cs="Arial"/>
              </w:rPr>
              <w:t>.</w:t>
            </w:r>
          </w:p>
        </w:tc>
        <w:tc>
          <w:tcPr>
            <w:tcW w:w="1276" w:type="dxa"/>
            <w:shd w:val="clear" w:color="auto" w:fill="auto"/>
          </w:tcPr>
          <w:p w14:paraId="0EC8AB55"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436189F6"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A/I</w:t>
            </w:r>
          </w:p>
        </w:tc>
      </w:tr>
      <w:tr w:rsidR="002D5EC1" w:rsidRPr="002D5EC1" w14:paraId="120BAEFD" w14:textId="77777777" w:rsidTr="00956FAA">
        <w:tc>
          <w:tcPr>
            <w:tcW w:w="6799" w:type="dxa"/>
            <w:shd w:val="clear" w:color="auto" w:fill="auto"/>
          </w:tcPr>
          <w:p w14:paraId="7C5B8231" w14:textId="77777777" w:rsidR="002D5EC1" w:rsidRPr="0012380B" w:rsidRDefault="002D5EC1" w:rsidP="00956FAA">
            <w:pPr>
              <w:spacing w:after="0" w:line="240" w:lineRule="auto"/>
              <w:rPr>
                <w:rFonts w:ascii="Comic Sans MS" w:hAnsi="Comic Sans MS" w:cs="Arial"/>
              </w:rPr>
            </w:pPr>
            <w:r w:rsidRPr="0012380B">
              <w:rPr>
                <w:rFonts w:ascii="Comic Sans MS" w:hAnsi="Comic Sans MS" w:cs="Arial"/>
              </w:rPr>
              <w:t>Ability to make difficult decisions based on putting the children first.</w:t>
            </w:r>
          </w:p>
        </w:tc>
        <w:tc>
          <w:tcPr>
            <w:tcW w:w="1276" w:type="dxa"/>
            <w:shd w:val="clear" w:color="auto" w:fill="auto"/>
          </w:tcPr>
          <w:p w14:paraId="5D9E91C7" w14:textId="77777777" w:rsidR="002D5EC1" w:rsidRPr="0012380B" w:rsidRDefault="00FA18D8" w:rsidP="00956FAA">
            <w:pPr>
              <w:spacing w:after="0" w:line="240" w:lineRule="auto"/>
              <w:rPr>
                <w:rFonts w:ascii="Comic Sans MS" w:hAnsi="Comic Sans MS" w:cs="Arial"/>
              </w:rPr>
            </w:pPr>
            <w:r w:rsidRPr="0012380B">
              <w:rPr>
                <w:rFonts w:ascii="Comic Sans MS" w:hAnsi="Comic Sans MS" w:cs="Arial"/>
              </w:rPr>
              <w:t>Essential</w:t>
            </w:r>
          </w:p>
        </w:tc>
        <w:tc>
          <w:tcPr>
            <w:tcW w:w="1836" w:type="dxa"/>
            <w:shd w:val="clear" w:color="auto" w:fill="auto"/>
          </w:tcPr>
          <w:p w14:paraId="274B626D" w14:textId="77777777" w:rsidR="002D5EC1" w:rsidRPr="0012380B" w:rsidRDefault="00FA18D8" w:rsidP="00956FAA">
            <w:pPr>
              <w:spacing w:after="0" w:line="240" w:lineRule="auto"/>
              <w:jc w:val="center"/>
              <w:rPr>
                <w:rFonts w:ascii="Comic Sans MS" w:hAnsi="Comic Sans MS" w:cs="Arial"/>
              </w:rPr>
            </w:pPr>
            <w:r w:rsidRPr="0012380B">
              <w:rPr>
                <w:rFonts w:ascii="Comic Sans MS" w:hAnsi="Comic Sans MS" w:cs="Arial"/>
              </w:rPr>
              <w:t>A/I</w:t>
            </w:r>
          </w:p>
        </w:tc>
      </w:tr>
      <w:tr w:rsidR="00776417" w:rsidRPr="00956FAA" w14:paraId="5C36D9E1" w14:textId="77777777" w:rsidTr="00956FAA">
        <w:tc>
          <w:tcPr>
            <w:tcW w:w="6799" w:type="dxa"/>
            <w:shd w:val="clear" w:color="auto" w:fill="auto"/>
          </w:tcPr>
          <w:p w14:paraId="6544ED02"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Good interpersonal and communication skills in order to manage staff in the most effective way and work with a range of external professions.</w:t>
            </w:r>
          </w:p>
        </w:tc>
        <w:tc>
          <w:tcPr>
            <w:tcW w:w="1276" w:type="dxa"/>
            <w:shd w:val="clear" w:color="auto" w:fill="auto"/>
          </w:tcPr>
          <w:p w14:paraId="20456269"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20DD1337" w14:textId="77777777" w:rsidR="00776417" w:rsidRPr="00956FAA" w:rsidRDefault="00776417" w:rsidP="00956FAA">
            <w:pPr>
              <w:spacing w:after="0" w:line="240" w:lineRule="auto"/>
              <w:jc w:val="center"/>
              <w:rPr>
                <w:rFonts w:ascii="Comic Sans MS" w:hAnsi="Comic Sans MS" w:cs="Arial"/>
              </w:rPr>
            </w:pPr>
            <w:r w:rsidRPr="00956FAA">
              <w:rPr>
                <w:rFonts w:ascii="Comic Sans MS" w:hAnsi="Comic Sans MS" w:cs="Arial"/>
              </w:rPr>
              <w:t>A/I</w:t>
            </w:r>
          </w:p>
        </w:tc>
      </w:tr>
      <w:tr w:rsidR="00776417" w:rsidRPr="00956FAA" w14:paraId="3942153B" w14:textId="77777777" w:rsidTr="00956FAA">
        <w:tc>
          <w:tcPr>
            <w:tcW w:w="6799" w:type="dxa"/>
            <w:shd w:val="clear" w:color="auto" w:fill="auto"/>
          </w:tcPr>
          <w:p w14:paraId="3F516FB8" w14:textId="3F953928" w:rsidR="00776417" w:rsidRPr="00956FAA" w:rsidRDefault="00776417" w:rsidP="00956FAA">
            <w:pPr>
              <w:spacing w:after="0" w:line="240" w:lineRule="auto"/>
              <w:rPr>
                <w:rFonts w:ascii="Comic Sans MS" w:hAnsi="Comic Sans MS" w:cs="Arial"/>
              </w:rPr>
            </w:pPr>
            <w:r w:rsidRPr="00956FAA">
              <w:rPr>
                <w:rFonts w:ascii="Comic Sans MS" w:hAnsi="Comic Sans MS" w:cs="Arial"/>
              </w:rPr>
              <w:t>High standard of personal morals, values and ethics ensuring equity, respect</w:t>
            </w:r>
            <w:ins w:id="18" w:author="Louise Fox" w:date="2021-12-15T12:52:00Z">
              <w:r w:rsidR="00EC6EDE">
                <w:rPr>
                  <w:rFonts w:ascii="Comic Sans MS" w:hAnsi="Comic Sans MS" w:cs="Arial"/>
                </w:rPr>
                <w:t>, well-being</w:t>
              </w:r>
            </w:ins>
            <w:r w:rsidRPr="00956FAA">
              <w:rPr>
                <w:rFonts w:ascii="Comic Sans MS" w:hAnsi="Comic Sans MS" w:cs="Arial"/>
              </w:rPr>
              <w:t xml:space="preserve"> and dignity is observed across the school</w:t>
            </w:r>
            <w:r w:rsidR="00FA18D8">
              <w:rPr>
                <w:rFonts w:ascii="Comic Sans MS" w:hAnsi="Comic Sans MS" w:cs="Arial"/>
              </w:rPr>
              <w:t>.</w:t>
            </w:r>
          </w:p>
        </w:tc>
        <w:tc>
          <w:tcPr>
            <w:tcW w:w="1276" w:type="dxa"/>
            <w:shd w:val="clear" w:color="auto" w:fill="auto"/>
          </w:tcPr>
          <w:p w14:paraId="3237BDA9"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1F73D1BD" w14:textId="77777777" w:rsidR="00776417" w:rsidRPr="00956FAA" w:rsidRDefault="00776417" w:rsidP="00956FAA">
            <w:pPr>
              <w:spacing w:after="0" w:line="240" w:lineRule="auto"/>
              <w:jc w:val="center"/>
              <w:rPr>
                <w:rFonts w:ascii="Comic Sans MS" w:hAnsi="Comic Sans MS" w:cs="Arial"/>
              </w:rPr>
            </w:pPr>
            <w:del w:id="19" w:author="Louise Fox" w:date="2021-12-15T12:52:00Z">
              <w:r w:rsidRPr="00956FAA" w:rsidDel="00EC6EDE">
                <w:rPr>
                  <w:rFonts w:ascii="Comic Sans MS" w:hAnsi="Comic Sans MS" w:cs="Arial"/>
                </w:rPr>
                <w:delText>A/</w:delText>
              </w:r>
            </w:del>
            <w:r w:rsidRPr="00956FAA">
              <w:rPr>
                <w:rFonts w:ascii="Comic Sans MS" w:hAnsi="Comic Sans MS" w:cs="Arial"/>
              </w:rPr>
              <w:t>I</w:t>
            </w:r>
          </w:p>
        </w:tc>
      </w:tr>
      <w:tr w:rsidR="00776417" w:rsidRPr="00956FAA" w14:paraId="6DBDAC2A" w14:textId="77777777" w:rsidTr="00956FAA">
        <w:tc>
          <w:tcPr>
            <w:tcW w:w="6799" w:type="dxa"/>
            <w:shd w:val="clear" w:color="auto" w:fill="auto"/>
          </w:tcPr>
          <w:p w14:paraId="37353C8B"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Demonstrate emotional resilience</w:t>
            </w:r>
            <w:r w:rsidR="00FA18D8">
              <w:rPr>
                <w:rFonts w:ascii="Comic Sans MS" w:hAnsi="Comic Sans MS" w:cs="Arial"/>
              </w:rPr>
              <w:t>.</w:t>
            </w:r>
          </w:p>
        </w:tc>
        <w:tc>
          <w:tcPr>
            <w:tcW w:w="1276" w:type="dxa"/>
            <w:shd w:val="clear" w:color="auto" w:fill="auto"/>
          </w:tcPr>
          <w:p w14:paraId="10607E9C"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60E5DF8A" w14:textId="77777777" w:rsidR="00776417" w:rsidRPr="00956FAA" w:rsidRDefault="00776417" w:rsidP="00956FAA">
            <w:pPr>
              <w:spacing w:after="0" w:line="240" w:lineRule="auto"/>
              <w:jc w:val="center"/>
              <w:rPr>
                <w:rFonts w:ascii="Comic Sans MS" w:hAnsi="Comic Sans MS" w:cs="Arial"/>
              </w:rPr>
            </w:pPr>
            <w:del w:id="20" w:author="Louise Fox" w:date="2021-12-15T12:52:00Z">
              <w:r w:rsidRPr="00956FAA" w:rsidDel="00EC6EDE">
                <w:rPr>
                  <w:rFonts w:ascii="Comic Sans MS" w:hAnsi="Comic Sans MS" w:cs="Arial"/>
                </w:rPr>
                <w:delText>A/</w:delText>
              </w:r>
            </w:del>
            <w:r w:rsidRPr="00956FAA">
              <w:rPr>
                <w:rFonts w:ascii="Comic Sans MS" w:hAnsi="Comic Sans MS" w:cs="Arial"/>
              </w:rPr>
              <w:t>I</w:t>
            </w:r>
          </w:p>
        </w:tc>
      </w:tr>
      <w:tr w:rsidR="00776417" w:rsidRPr="00956FAA" w14:paraId="15380D57" w14:textId="77777777" w:rsidTr="00956FAA">
        <w:tc>
          <w:tcPr>
            <w:tcW w:w="6799" w:type="dxa"/>
            <w:shd w:val="clear" w:color="auto" w:fill="auto"/>
          </w:tcPr>
          <w:p w14:paraId="2082AAD7"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The ability to solve problems creatively to ensure the smooth running of the school</w:t>
            </w:r>
            <w:r w:rsidR="00FA18D8">
              <w:rPr>
                <w:rFonts w:ascii="Comic Sans MS" w:hAnsi="Comic Sans MS" w:cs="Arial"/>
              </w:rPr>
              <w:t>.</w:t>
            </w:r>
          </w:p>
        </w:tc>
        <w:tc>
          <w:tcPr>
            <w:tcW w:w="1276" w:type="dxa"/>
            <w:shd w:val="clear" w:color="auto" w:fill="auto"/>
          </w:tcPr>
          <w:p w14:paraId="4FE0BD04" w14:textId="77777777" w:rsidR="00776417" w:rsidRPr="00956FAA" w:rsidRDefault="00776417" w:rsidP="00956FAA">
            <w:pPr>
              <w:spacing w:after="0" w:line="240" w:lineRule="auto"/>
              <w:rPr>
                <w:rFonts w:ascii="Comic Sans MS" w:hAnsi="Comic Sans MS" w:cs="Arial"/>
              </w:rPr>
            </w:pPr>
            <w:r w:rsidRPr="00956FAA">
              <w:rPr>
                <w:rFonts w:ascii="Comic Sans MS" w:hAnsi="Comic Sans MS" w:cs="Arial"/>
              </w:rPr>
              <w:t>Essential</w:t>
            </w:r>
          </w:p>
        </w:tc>
        <w:tc>
          <w:tcPr>
            <w:tcW w:w="1836" w:type="dxa"/>
            <w:shd w:val="clear" w:color="auto" w:fill="auto"/>
          </w:tcPr>
          <w:p w14:paraId="7BC02428" w14:textId="77777777" w:rsidR="00776417" w:rsidRPr="00956FAA" w:rsidRDefault="00776417" w:rsidP="00956FAA">
            <w:pPr>
              <w:spacing w:after="0" w:line="240" w:lineRule="auto"/>
              <w:jc w:val="center"/>
              <w:rPr>
                <w:rFonts w:ascii="Comic Sans MS" w:hAnsi="Comic Sans MS" w:cs="Arial"/>
              </w:rPr>
            </w:pPr>
            <w:del w:id="21" w:author="Louise Fox" w:date="2021-12-15T12:53:00Z">
              <w:r w:rsidRPr="00956FAA" w:rsidDel="00EC6EDE">
                <w:rPr>
                  <w:rFonts w:ascii="Comic Sans MS" w:hAnsi="Comic Sans MS" w:cs="Arial"/>
                </w:rPr>
                <w:delText>A/</w:delText>
              </w:r>
            </w:del>
            <w:r w:rsidRPr="00956FAA">
              <w:rPr>
                <w:rFonts w:ascii="Comic Sans MS" w:hAnsi="Comic Sans MS" w:cs="Arial"/>
              </w:rPr>
              <w:t>I</w:t>
            </w:r>
          </w:p>
        </w:tc>
      </w:tr>
      <w:tr w:rsidR="002D5EC1" w:rsidRPr="002D5EC1" w14:paraId="7E34FBD0" w14:textId="77777777" w:rsidTr="00956FAA">
        <w:tc>
          <w:tcPr>
            <w:tcW w:w="6799" w:type="dxa"/>
            <w:shd w:val="clear" w:color="auto" w:fill="auto"/>
          </w:tcPr>
          <w:p w14:paraId="2264915B" w14:textId="77777777" w:rsidR="002D5EC1" w:rsidRPr="0012380B" w:rsidRDefault="002D5EC1" w:rsidP="00956FAA">
            <w:pPr>
              <w:spacing w:after="0" w:line="240" w:lineRule="auto"/>
              <w:rPr>
                <w:rFonts w:ascii="Comic Sans MS" w:hAnsi="Comic Sans MS" w:cs="Arial"/>
              </w:rPr>
            </w:pPr>
            <w:r w:rsidRPr="0012380B">
              <w:rPr>
                <w:rFonts w:ascii="Comic Sans MS" w:hAnsi="Comic Sans MS" w:cs="Arial"/>
              </w:rPr>
              <w:t>Willingness to ask for support and advice where necessary</w:t>
            </w:r>
            <w:r w:rsidR="00FA18D8">
              <w:rPr>
                <w:rFonts w:ascii="Comic Sans MS" w:hAnsi="Comic Sans MS" w:cs="Arial"/>
              </w:rPr>
              <w:t>.</w:t>
            </w:r>
          </w:p>
        </w:tc>
        <w:tc>
          <w:tcPr>
            <w:tcW w:w="1276" w:type="dxa"/>
            <w:shd w:val="clear" w:color="auto" w:fill="auto"/>
          </w:tcPr>
          <w:p w14:paraId="0729263B" w14:textId="77777777" w:rsidR="002D5EC1" w:rsidRPr="0012380B" w:rsidRDefault="00FA18D8" w:rsidP="00956FAA">
            <w:pPr>
              <w:spacing w:after="0" w:line="240" w:lineRule="auto"/>
              <w:rPr>
                <w:rFonts w:ascii="Comic Sans MS" w:hAnsi="Comic Sans MS" w:cs="Arial"/>
              </w:rPr>
            </w:pPr>
            <w:r w:rsidRPr="0012380B">
              <w:rPr>
                <w:rFonts w:ascii="Comic Sans MS" w:hAnsi="Comic Sans MS" w:cs="Arial"/>
              </w:rPr>
              <w:t>Essential</w:t>
            </w:r>
          </w:p>
        </w:tc>
        <w:tc>
          <w:tcPr>
            <w:tcW w:w="1836" w:type="dxa"/>
            <w:shd w:val="clear" w:color="auto" w:fill="auto"/>
          </w:tcPr>
          <w:p w14:paraId="50AC5490" w14:textId="77777777" w:rsidR="002D5EC1" w:rsidRPr="0012380B" w:rsidRDefault="00FA18D8" w:rsidP="00956FAA">
            <w:pPr>
              <w:spacing w:after="0" w:line="240" w:lineRule="auto"/>
              <w:jc w:val="center"/>
              <w:rPr>
                <w:rFonts w:ascii="Comic Sans MS" w:hAnsi="Comic Sans MS" w:cs="Arial"/>
              </w:rPr>
            </w:pPr>
            <w:del w:id="22" w:author="Louise Fox" w:date="2021-12-15T12:53:00Z">
              <w:r w:rsidRPr="0012380B" w:rsidDel="00EC6EDE">
                <w:rPr>
                  <w:rFonts w:ascii="Comic Sans MS" w:hAnsi="Comic Sans MS" w:cs="Arial"/>
                </w:rPr>
                <w:delText>A/</w:delText>
              </w:r>
            </w:del>
            <w:r w:rsidRPr="0012380B">
              <w:rPr>
                <w:rFonts w:ascii="Comic Sans MS" w:hAnsi="Comic Sans MS" w:cs="Arial"/>
              </w:rPr>
              <w:t>I</w:t>
            </w:r>
          </w:p>
        </w:tc>
      </w:tr>
    </w:tbl>
    <w:p w14:paraId="51AD6328" w14:textId="77777777" w:rsidR="00776417" w:rsidRPr="00B44C91" w:rsidRDefault="00776417">
      <w:pPr>
        <w:rPr>
          <w:rFonts w:ascii="Comic Sans MS" w:eastAsia="Arial" w:hAnsi="Comic Sans MS" w:cs="Arial"/>
          <w:lang w:val="en-US"/>
        </w:rPr>
      </w:pPr>
      <w:r w:rsidRPr="00B44C91">
        <w:rPr>
          <w:rFonts w:ascii="Comic Sans MS" w:hAnsi="Comic Sans MS"/>
        </w:rPr>
        <w:br w:type="page"/>
      </w:r>
    </w:p>
    <w:p w14:paraId="03C1D478" w14:textId="77777777" w:rsidR="00CB31B6" w:rsidRDefault="00CB31B6" w:rsidP="00956FAA">
      <w:pPr>
        <w:pStyle w:val="BodyText"/>
        <w:shd w:val="clear" w:color="auto" w:fill="FFFFFF"/>
        <w:ind w:right="157"/>
        <w:rPr>
          <w:rFonts w:ascii="Comic Sans MS" w:hAnsi="Comic Sans MS"/>
          <w:sz w:val="24"/>
          <w:szCs w:val="24"/>
        </w:rPr>
      </w:pPr>
    </w:p>
    <w:p w14:paraId="3E00B864" w14:textId="77777777" w:rsidR="00911E97" w:rsidRDefault="00911E97" w:rsidP="00956FAA">
      <w:pPr>
        <w:shd w:val="clear" w:color="auto" w:fill="8EAADB"/>
        <w:tabs>
          <w:tab w:val="left" w:pos="6105"/>
        </w:tabs>
        <w:jc w:val="center"/>
        <w:rPr>
          <w:rFonts w:ascii="Comic Sans MS" w:hAnsi="Comic Sans MS"/>
          <w:sz w:val="28"/>
          <w:szCs w:val="28"/>
        </w:rPr>
      </w:pPr>
      <w:r>
        <w:rPr>
          <w:rFonts w:ascii="Comic Sans MS" w:hAnsi="Comic Sans MS"/>
          <w:sz w:val="28"/>
          <w:szCs w:val="28"/>
        </w:rPr>
        <w:t>KEY DATES AND INFORMATION</w:t>
      </w:r>
    </w:p>
    <w:p w14:paraId="3CAEA207" w14:textId="77777777" w:rsidR="00911E97" w:rsidRDefault="00911E97" w:rsidP="00911E97">
      <w:pPr>
        <w:tabs>
          <w:tab w:val="left" w:pos="6105"/>
        </w:tabs>
        <w:jc w:val="center"/>
        <w:rPr>
          <w:rFonts w:ascii="Comic Sans MS" w:hAnsi="Comic Sans MS"/>
          <w:sz w:val="28"/>
          <w:szCs w:val="28"/>
        </w:rPr>
      </w:pPr>
    </w:p>
    <w:p w14:paraId="128ACE3F" w14:textId="77777777" w:rsidR="00911E97" w:rsidRDefault="00911E97" w:rsidP="00911E97">
      <w:pPr>
        <w:tabs>
          <w:tab w:val="left" w:pos="6105"/>
        </w:tabs>
        <w:jc w:val="center"/>
        <w:rPr>
          <w:rFonts w:ascii="Comic Sans MS" w:hAnsi="Comic Sans MS"/>
          <w:sz w:val="28"/>
          <w:szCs w:val="28"/>
        </w:rPr>
      </w:pPr>
    </w:p>
    <w:p w14:paraId="72170958" w14:textId="322DBDD0" w:rsidR="00911E97" w:rsidRPr="00017C25" w:rsidRDefault="00911E97" w:rsidP="00911E97">
      <w:pPr>
        <w:tabs>
          <w:tab w:val="left" w:pos="6105"/>
        </w:tabs>
        <w:rPr>
          <w:rFonts w:ascii="Comic Sans MS" w:hAnsi="Comic Sans MS"/>
          <w:i/>
          <w:iCs/>
          <w:sz w:val="28"/>
          <w:szCs w:val="28"/>
        </w:rPr>
      </w:pPr>
      <w:r w:rsidRPr="00017C25">
        <w:rPr>
          <w:rFonts w:ascii="Comic Sans MS" w:hAnsi="Comic Sans MS"/>
          <w:b/>
          <w:bCs/>
          <w:sz w:val="28"/>
          <w:szCs w:val="28"/>
          <w:u w:val="single"/>
        </w:rPr>
        <w:t>Vacancy Closing Date:</w:t>
      </w:r>
      <w:r w:rsidR="00017C25">
        <w:rPr>
          <w:rFonts w:ascii="Comic Sans MS" w:hAnsi="Comic Sans MS"/>
          <w:sz w:val="28"/>
          <w:szCs w:val="28"/>
        </w:rPr>
        <w:t xml:space="preserve"> </w:t>
      </w:r>
      <w:r w:rsidR="00E469B0" w:rsidRPr="00E469B0">
        <w:rPr>
          <w:rFonts w:ascii="Comic Sans MS" w:hAnsi="Comic Sans MS"/>
          <w:i/>
          <w:iCs/>
          <w:sz w:val="28"/>
          <w:szCs w:val="28"/>
        </w:rPr>
        <w:t>10:00 am</w:t>
      </w:r>
      <w:r w:rsidR="00E469B0">
        <w:rPr>
          <w:rFonts w:ascii="Comic Sans MS" w:hAnsi="Comic Sans MS"/>
          <w:sz w:val="28"/>
          <w:szCs w:val="28"/>
        </w:rPr>
        <w:t xml:space="preserve"> </w:t>
      </w:r>
      <w:r w:rsidR="00E469B0">
        <w:rPr>
          <w:rFonts w:ascii="Comic Sans MS" w:hAnsi="Comic Sans MS"/>
          <w:i/>
          <w:iCs/>
          <w:sz w:val="28"/>
          <w:szCs w:val="28"/>
        </w:rPr>
        <w:t xml:space="preserve">on </w:t>
      </w:r>
      <w:del w:id="23" w:author="Louise Fox" w:date="2021-12-15T12:56:00Z">
        <w:r w:rsidR="00FA18D8" w:rsidDel="00EC6EDE">
          <w:rPr>
            <w:rFonts w:ascii="Comic Sans MS" w:hAnsi="Comic Sans MS"/>
            <w:i/>
            <w:iCs/>
            <w:sz w:val="28"/>
            <w:szCs w:val="28"/>
          </w:rPr>
          <w:delText>Monday 15</w:delText>
        </w:r>
        <w:r w:rsidR="00FA18D8" w:rsidRPr="0012380B" w:rsidDel="00EC6EDE">
          <w:rPr>
            <w:rFonts w:ascii="Comic Sans MS" w:hAnsi="Comic Sans MS"/>
            <w:i/>
            <w:iCs/>
            <w:sz w:val="28"/>
            <w:szCs w:val="28"/>
            <w:vertAlign w:val="superscript"/>
          </w:rPr>
          <w:delText>th</w:delText>
        </w:r>
        <w:r w:rsidR="00FA18D8" w:rsidDel="00EC6EDE">
          <w:rPr>
            <w:rFonts w:ascii="Comic Sans MS" w:hAnsi="Comic Sans MS"/>
            <w:i/>
            <w:iCs/>
            <w:sz w:val="28"/>
            <w:szCs w:val="28"/>
          </w:rPr>
          <w:delText xml:space="preserve"> November 2021</w:delText>
        </w:r>
      </w:del>
      <w:ins w:id="24" w:author="Louise Fox" w:date="2021-12-15T12:56:00Z">
        <w:r w:rsidR="00EC6EDE">
          <w:rPr>
            <w:rFonts w:ascii="Comic Sans MS" w:hAnsi="Comic Sans MS"/>
            <w:i/>
            <w:iCs/>
            <w:sz w:val="28"/>
            <w:szCs w:val="28"/>
          </w:rPr>
          <w:t>Monday 24</w:t>
        </w:r>
        <w:r w:rsidR="00EC6EDE" w:rsidRPr="00EC6EDE">
          <w:rPr>
            <w:rFonts w:ascii="Comic Sans MS" w:hAnsi="Comic Sans MS"/>
            <w:i/>
            <w:iCs/>
            <w:sz w:val="28"/>
            <w:szCs w:val="28"/>
            <w:vertAlign w:val="superscript"/>
            <w:rPrChange w:id="25" w:author="Louise Fox" w:date="2021-12-15T12:56:00Z">
              <w:rPr>
                <w:rFonts w:ascii="Comic Sans MS" w:hAnsi="Comic Sans MS"/>
                <w:i/>
                <w:iCs/>
                <w:sz w:val="28"/>
                <w:szCs w:val="28"/>
              </w:rPr>
            </w:rPrChange>
          </w:rPr>
          <w:t>th</w:t>
        </w:r>
        <w:r w:rsidR="00EC6EDE">
          <w:rPr>
            <w:rFonts w:ascii="Comic Sans MS" w:hAnsi="Comic Sans MS"/>
            <w:i/>
            <w:iCs/>
            <w:sz w:val="28"/>
            <w:szCs w:val="28"/>
          </w:rPr>
          <w:t xml:space="preserve"> January 2022</w:t>
        </w:r>
      </w:ins>
    </w:p>
    <w:p w14:paraId="78CE7997" w14:textId="77777777" w:rsidR="00911E97" w:rsidRDefault="00911E97" w:rsidP="00911E97">
      <w:pPr>
        <w:tabs>
          <w:tab w:val="left" w:pos="6105"/>
        </w:tabs>
        <w:rPr>
          <w:rFonts w:ascii="Comic Sans MS" w:hAnsi="Comic Sans MS"/>
          <w:sz w:val="28"/>
          <w:szCs w:val="28"/>
        </w:rPr>
      </w:pPr>
    </w:p>
    <w:p w14:paraId="241B832E" w14:textId="77777777" w:rsidR="00FA18D8" w:rsidRDefault="00911E97" w:rsidP="00911E97">
      <w:pPr>
        <w:tabs>
          <w:tab w:val="left" w:pos="6105"/>
        </w:tabs>
        <w:rPr>
          <w:rFonts w:ascii="Comic Sans MS" w:hAnsi="Comic Sans MS"/>
          <w:sz w:val="28"/>
          <w:szCs w:val="28"/>
        </w:rPr>
      </w:pPr>
      <w:r w:rsidRPr="00017C25">
        <w:rPr>
          <w:rFonts w:ascii="Comic Sans MS" w:hAnsi="Comic Sans MS"/>
          <w:b/>
          <w:bCs/>
          <w:sz w:val="28"/>
          <w:szCs w:val="28"/>
          <w:u w:val="single"/>
        </w:rPr>
        <w:t>Shortlisted candidates will be notified by</w:t>
      </w:r>
      <w:r w:rsidR="00051F8A">
        <w:rPr>
          <w:rFonts w:ascii="Comic Sans MS" w:hAnsi="Comic Sans MS"/>
          <w:b/>
          <w:bCs/>
          <w:sz w:val="28"/>
          <w:szCs w:val="28"/>
          <w:u w:val="single"/>
        </w:rPr>
        <w:t xml:space="preserve"> telephone/</w:t>
      </w:r>
      <w:r w:rsidRPr="00017C25">
        <w:rPr>
          <w:rFonts w:ascii="Comic Sans MS" w:hAnsi="Comic Sans MS"/>
          <w:b/>
          <w:bCs/>
          <w:sz w:val="28"/>
          <w:szCs w:val="28"/>
          <w:u w:val="single"/>
        </w:rPr>
        <w:t>email</w:t>
      </w:r>
      <w:r w:rsidR="00017C25" w:rsidRPr="00017C25">
        <w:rPr>
          <w:rFonts w:ascii="Comic Sans MS" w:hAnsi="Comic Sans MS"/>
          <w:b/>
          <w:bCs/>
          <w:sz w:val="28"/>
          <w:szCs w:val="28"/>
          <w:u w:val="single"/>
        </w:rPr>
        <w:t xml:space="preserve"> on</w:t>
      </w:r>
      <w:r w:rsidR="00FA18D8">
        <w:rPr>
          <w:rFonts w:ascii="Comic Sans MS" w:hAnsi="Comic Sans MS"/>
          <w:sz w:val="28"/>
          <w:szCs w:val="28"/>
        </w:rPr>
        <w:t xml:space="preserve">: </w:t>
      </w:r>
    </w:p>
    <w:p w14:paraId="4E842FC9" w14:textId="29ADF028" w:rsidR="00911E97" w:rsidRDefault="00FA18D8" w:rsidP="00911E97">
      <w:pPr>
        <w:tabs>
          <w:tab w:val="left" w:pos="6105"/>
        </w:tabs>
        <w:rPr>
          <w:rFonts w:ascii="Comic Sans MS" w:hAnsi="Comic Sans MS"/>
          <w:i/>
          <w:iCs/>
          <w:sz w:val="28"/>
          <w:szCs w:val="28"/>
        </w:rPr>
      </w:pPr>
      <w:r>
        <w:rPr>
          <w:rFonts w:ascii="Comic Sans MS" w:hAnsi="Comic Sans MS"/>
          <w:sz w:val="28"/>
          <w:szCs w:val="28"/>
        </w:rPr>
        <w:tab/>
      </w:r>
      <w:del w:id="26" w:author="Louise Fox" w:date="2021-12-15T12:57:00Z">
        <w:r w:rsidDel="00EC6EDE">
          <w:rPr>
            <w:rFonts w:ascii="Comic Sans MS" w:hAnsi="Comic Sans MS"/>
            <w:sz w:val="28"/>
            <w:szCs w:val="28"/>
          </w:rPr>
          <w:delText>24</w:delText>
        </w:r>
        <w:r w:rsidRPr="0012380B" w:rsidDel="00EC6EDE">
          <w:rPr>
            <w:rFonts w:ascii="Comic Sans MS" w:hAnsi="Comic Sans MS"/>
            <w:sz w:val="28"/>
            <w:szCs w:val="28"/>
            <w:vertAlign w:val="superscript"/>
          </w:rPr>
          <w:delText>th</w:delText>
        </w:r>
        <w:r w:rsidDel="00EC6EDE">
          <w:rPr>
            <w:rFonts w:ascii="Comic Sans MS" w:hAnsi="Comic Sans MS"/>
            <w:sz w:val="28"/>
            <w:szCs w:val="28"/>
          </w:rPr>
          <w:delText xml:space="preserve"> November 2021</w:delText>
        </w:r>
        <w:r w:rsidR="00B82385" w:rsidDel="00EC6EDE">
          <w:rPr>
            <w:rFonts w:ascii="Comic Sans MS" w:hAnsi="Comic Sans MS"/>
            <w:i/>
            <w:iCs/>
            <w:sz w:val="28"/>
            <w:szCs w:val="28"/>
          </w:rPr>
          <w:delText xml:space="preserve"> </w:delText>
        </w:r>
      </w:del>
      <w:ins w:id="27" w:author="Louise Fox" w:date="2021-12-15T12:57:00Z">
        <w:r w:rsidR="00EC6EDE">
          <w:rPr>
            <w:rFonts w:ascii="Comic Sans MS" w:hAnsi="Comic Sans MS"/>
            <w:sz w:val="28"/>
            <w:szCs w:val="28"/>
          </w:rPr>
          <w:t>1</w:t>
        </w:r>
        <w:r w:rsidR="00EC6EDE" w:rsidRPr="00EC6EDE">
          <w:rPr>
            <w:rFonts w:ascii="Comic Sans MS" w:hAnsi="Comic Sans MS"/>
            <w:sz w:val="28"/>
            <w:szCs w:val="28"/>
            <w:vertAlign w:val="superscript"/>
            <w:rPrChange w:id="28" w:author="Louise Fox" w:date="2021-12-15T12:57:00Z">
              <w:rPr>
                <w:rFonts w:ascii="Comic Sans MS" w:hAnsi="Comic Sans MS"/>
                <w:sz w:val="28"/>
                <w:szCs w:val="28"/>
              </w:rPr>
            </w:rPrChange>
          </w:rPr>
          <w:t>st</w:t>
        </w:r>
        <w:r w:rsidR="00EC6EDE">
          <w:rPr>
            <w:rFonts w:ascii="Comic Sans MS" w:hAnsi="Comic Sans MS"/>
            <w:sz w:val="28"/>
            <w:szCs w:val="28"/>
          </w:rPr>
          <w:t xml:space="preserve"> February 2022</w:t>
        </w:r>
      </w:ins>
    </w:p>
    <w:p w14:paraId="402A1513" w14:textId="77777777" w:rsidR="00350180" w:rsidRDefault="00350180" w:rsidP="00911E97">
      <w:pPr>
        <w:tabs>
          <w:tab w:val="left" w:pos="6105"/>
        </w:tabs>
        <w:rPr>
          <w:rFonts w:ascii="Comic Sans MS" w:hAnsi="Comic Sans MS"/>
          <w:i/>
          <w:iCs/>
          <w:sz w:val="28"/>
          <w:szCs w:val="28"/>
        </w:rPr>
      </w:pPr>
    </w:p>
    <w:p w14:paraId="297758B0" w14:textId="77777777" w:rsidR="00350180" w:rsidRPr="00350180" w:rsidRDefault="00350180" w:rsidP="00911E97">
      <w:pPr>
        <w:tabs>
          <w:tab w:val="left" w:pos="6105"/>
        </w:tabs>
        <w:rPr>
          <w:rFonts w:ascii="Comic Sans MS" w:hAnsi="Comic Sans MS"/>
          <w:sz w:val="28"/>
          <w:szCs w:val="28"/>
        </w:rPr>
      </w:pPr>
      <w:r>
        <w:rPr>
          <w:rFonts w:ascii="Comic Sans MS" w:hAnsi="Comic Sans MS"/>
          <w:sz w:val="28"/>
          <w:szCs w:val="28"/>
        </w:rPr>
        <w:t xml:space="preserve">Candidates will be asked to undertake a range of activities and we will ensure that you have plenty of opportunities to ask all the questions you may have.  </w:t>
      </w:r>
    </w:p>
    <w:p w14:paraId="62922928" w14:textId="59AD5E75" w:rsidR="00911E97" w:rsidRDefault="00911E97" w:rsidP="00911E97">
      <w:pPr>
        <w:tabs>
          <w:tab w:val="left" w:pos="6105"/>
        </w:tabs>
        <w:rPr>
          <w:rFonts w:ascii="Comic Sans MS" w:hAnsi="Comic Sans MS"/>
          <w:sz w:val="28"/>
          <w:szCs w:val="28"/>
        </w:rPr>
      </w:pPr>
      <w:r>
        <w:rPr>
          <w:rFonts w:ascii="Comic Sans MS" w:hAnsi="Comic Sans MS"/>
          <w:sz w:val="28"/>
          <w:szCs w:val="28"/>
        </w:rPr>
        <w:t>If you do not hear from us by</w:t>
      </w:r>
      <w:r w:rsidR="00017C25">
        <w:rPr>
          <w:rFonts w:ascii="Comic Sans MS" w:hAnsi="Comic Sans MS"/>
          <w:sz w:val="28"/>
          <w:szCs w:val="28"/>
        </w:rPr>
        <w:t xml:space="preserve"> </w:t>
      </w:r>
      <w:del w:id="29" w:author="Louise Fox" w:date="2021-12-15T12:57:00Z">
        <w:r w:rsidR="00FA18D8" w:rsidDel="00EC6EDE">
          <w:rPr>
            <w:rFonts w:ascii="Comic Sans MS" w:hAnsi="Comic Sans MS"/>
            <w:sz w:val="28"/>
            <w:szCs w:val="28"/>
          </w:rPr>
          <w:delText>Monday 29</w:delText>
        </w:r>
        <w:r w:rsidR="00FA18D8" w:rsidRPr="0012380B" w:rsidDel="00EC6EDE">
          <w:rPr>
            <w:rFonts w:ascii="Comic Sans MS" w:hAnsi="Comic Sans MS"/>
            <w:sz w:val="28"/>
            <w:szCs w:val="28"/>
            <w:vertAlign w:val="superscript"/>
          </w:rPr>
          <w:delText>th</w:delText>
        </w:r>
        <w:r w:rsidR="00FA18D8" w:rsidDel="00EC6EDE">
          <w:rPr>
            <w:rFonts w:ascii="Comic Sans MS" w:hAnsi="Comic Sans MS"/>
            <w:sz w:val="28"/>
            <w:szCs w:val="28"/>
          </w:rPr>
          <w:delText xml:space="preserve"> November 2021</w:delText>
        </w:r>
      </w:del>
      <w:ins w:id="30" w:author="Louise Fox" w:date="2021-12-15T13:00:00Z">
        <w:r w:rsidR="00EC6EDE">
          <w:rPr>
            <w:rFonts w:ascii="Comic Sans MS" w:hAnsi="Comic Sans MS"/>
            <w:sz w:val="28"/>
            <w:szCs w:val="28"/>
          </w:rPr>
          <w:t>Friday 4</w:t>
        </w:r>
        <w:r w:rsidR="00EC6EDE" w:rsidRPr="00EC6EDE">
          <w:rPr>
            <w:rFonts w:ascii="Comic Sans MS" w:hAnsi="Comic Sans MS"/>
            <w:sz w:val="28"/>
            <w:szCs w:val="28"/>
            <w:vertAlign w:val="superscript"/>
            <w:rPrChange w:id="31" w:author="Louise Fox" w:date="2021-12-15T13:00:00Z">
              <w:rPr>
                <w:rFonts w:ascii="Comic Sans MS" w:hAnsi="Comic Sans MS"/>
                <w:sz w:val="28"/>
                <w:szCs w:val="28"/>
              </w:rPr>
            </w:rPrChange>
          </w:rPr>
          <w:t>th</w:t>
        </w:r>
        <w:r w:rsidR="00EC6EDE">
          <w:rPr>
            <w:rFonts w:ascii="Comic Sans MS" w:hAnsi="Comic Sans MS"/>
            <w:sz w:val="28"/>
            <w:szCs w:val="28"/>
          </w:rPr>
          <w:t xml:space="preserve"> </w:t>
        </w:r>
      </w:ins>
      <w:ins w:id="32" w:author="Louise Fox" w:date="2021-12-15T12:57:00Z">
        <w:r w:rsidR="00EC6EDE">
          <w:rPr>
            <w:rFonts w:ascii="Comic Sans MS" w:hAnsi="Comic Sans MS"/>
            <w:sz w:val="28"/>
            <w:szCs w:val="28"/>
          </w:rPr>
          <w:t>February 2022</w:t>
        </w:r>
      </w:ins>
      <w:r w:rsidR="009B4D35">
        <w:rPr>
          <w:rFonts w:ascii="Comic Sans MS" w:hAnsi="Comic Sans MS"/>
          <w:sz w:val="28"/>
          <w:szCs w:val="28"/>
        </w:rPr>
        <w:t xml:space="preserve"> </w:t>
      </w:r>
      <w:r>
        <w:rPr>
          <w:rFonts w:ascii="Comic Sans MS" w:hAnsi="Comic Sans MS"/>
          <w:sz w:val="28"/>
          <w:szCs w:val="28"/>
        </w:rPr>
        <w:t xml:space="preserve">your application has been </w:t>
      </w:r>
      <w:r w:rsidR="00017C25">
        <w:rPr>
          <w:rFonts w:ascii="Comic Sans MS" w:hAnsi="Comic Sans MS"/>
          <w:sz w:val="28"/>
          <w:szCs w:val="28"/>
        </w:rPr>
        <w:t>unsuccessful,</w:t>
      </w:r>
      <w:r>
        <w:rPr>
          <w:rFonts w:ascii="Comic Sans MS" w:hAnsi="Comic Sans MS"/>
          <w:sz w:val="28"/>
          <w:szCs w:val="28"/>
        </w:rPr>
        <w:t xml:space="preserve"> and no further correspondence will be issued.  Candidate</w:t>
      </w:r>
      <w:r w:rsidR="005E1902">
        <w:rPr>
          <w:rFonts w:ascii="Comic Sans MS" w:hAnsi="Comic Sans MS"/>
          <w:sz w:val="28"/>
          <w:szCs w:val="28"/>
        </w:rPr>
        <w:t>s</w:t>
      </w:r>
      <w:r>
        <w:rPr>
          <w:rFonts w:ascii="Comic Sans MS" w:hAnsi="Comic Sans MS"/>
          <w:sz w:val="28"/>
          <w:szCs w:val="28"/>
        </w:rPr>
        <w:t xml:space="preserve"> who are shortlisted will be informed </w:t>
      </w:r>
      <w:r w:rsidR="00051F8A">
        <w:rPr>
          <w:rFonts w:ascii="Comic Sans MS" w:hAnsi="Comic Sans MS"/>
          <w:sz w:val="28"/>
          <w:szCs w:val="28"/>
        </w:rPr>
        <w:t>by telephone/email.</w:t>
      </w:r>
    </w:p>
    <w:p w14:paraId="1C41DFD7" w14:textId="77777777" w:rsidR="005E1902" w:rsidRDefault="005E1902" w:rsidP="00911E97">
      <w:pPr>
        <w:tabs>
          <w:tab w:val="left" w:pos="6105"/>
        </w:tabs>
        <w:rPr>
          <w:rFonts w:ascii="Comic Sans MS" w:hAnsi="Comic Sans MS"/>
          <w:sz w:val="28"/>
          <w:szCs w:val="28"/>
        </w:rPr>
      </w:pPr>
      <w:r>
        <w:rPr>
          <w:rFonts w:ascii="Comic Sans MS" w:hAnsi="Comic Sans MS"/>
          <w:sz w:val="28"/>
          <w:szCs w:val="28"/>
        </w:rPr>
        <w:t>Selected candidates must be available to attend interview on the date</w:t>
      </w:r>
      <w:r w:rsidR="00FA18D8">
        <w:rPr>
          <w:rFonts w:ascii="Comic Sans MS" w:hAnsi="Comic Sans MS"/>
          <w:sz w:val="28"/>
          <w:szCs w:val="28"/>
        </w:rPr>
        <w:t>s</w:t>
      </w:r>
      <w:r>
        <w:rPr>
          <w:rFonts w:ascii="Comic Sans MS" w:hAnsi="Comic Sans MS"/>
          <w:sz w:val="28"/>
          <w:szCs w:val="28"/>
        </w:rPr>
        <w:t xml:space="preserve"> shown below.  Further details of the interview process and arrangements will be provided to those shortlisted.</w:t>
      </w:r>
    </w:p>
    <w:p w14:paraId="2634FBB2" w14:textId="77777777" w:rsidR="00911E97" w:rsidRDefault="00911E97" w:rsidP="00911E97">
      <w:pPr>
        <w:tabs>
          <w:tab w:val="left" w:pos="6105"/>
        </w:tabs>
        <w:rPr>
          <w:rFonts w:ascii="Comic Sans MS" w:hAnsi="Comic Sans MS"/>
          <w:sz w:val="28"/>
          <w:szCs w:val="28"/>
        </w:rPr>
      </w:pPr>
    </w:p>
    <w:p w14:paraId="59A8A52B" w14:textId="54A29BF7" w:rsidR="00911E97" w:rsidRPr="00832A8F" w:rsidRDefault="00911E97" w:rsidP="00911E97">
      <w:pPr>
        <w:tabs>
          <w:tab w:val="left" w:pos="6105"/>
        </w:tabs>
        <w:rPr>
          <w:rFonts w:ascii="Comic Sans MS" w:hAnsi="Comic Sans MS"/>
          <w:i/>
          <w:iCs/>
          <w:sz w:val="28"/>
          <w:szCs w:val="28"/>
        </w:rPr>
      </w:pPr>
      <w:r w:rsidRPr="00017C25">
        <w:rPr>
          <w:rFonts w:ascii="Comic Sans MS" w:hAnsi="Comic Sans MS"/>
          <w:b/>
          <w:bCs/>
          <w:sz w:val="28"/>
          <w:szCs w:val="28"/>
          <w:u w:val="single"/>
        </w:rPr>
        <w:t>Interviews:</w:t>
      </w:r>
      <w:r w:rsidR="00017C25">
        <w:rPr>
          <w:rFonts w:ascii="Comic Sans MS" w:hAnsi="Comic Sans MS"/>
          <w:sz w:val="28"/>
          <w:szCs w:val="28"/>
        </w:rPr>
        <w:t xml:space="preserve"> </w:t>
      </w:r>
      <w:del w:id="33" w:author="Louise Fox" w:date="2021-12-15T12:57:00Z">
        <w:r w:rsidR="00FA18D8" w:rsidDel="00EC6EDE">
          <w:rPr>
            <w:rFonts w:ascii="Comic Sans MS" w:hAnsi="Comic Sans MS"/>
            <w:sz w:val="28"/>
            <w:szCs w:val="28"/>
          </w:rPr>
          <w:delText>Tuesday 7</w:delText>
        </w:r>
        <w:r w:rsidR="00FA18D8" w:rsidRPr="0012380B" w:rsidDel="00EC6EDE">
          <w:rPr>
            <w:rFonts w:ascii="Comic Sans MS" w:hAnsi="Comic Sans MS"/>
            <w:sz w:val="28"/>
            <w:szCs w:val="28"/>
            <w:vertAlign w:val="superscript"/>
          </w:rPr>
          <w:delText>th</w:delText>
        </w:r>
        <w:r w:rsidR="00FA18D8" w:rsidDel="00EC6EDE">
          <w:rPr>
            <w:rFonts w:ascii="Comic Sans MS" w:hAnsi="Comic Sans MS"/>
            <w:sz w:val="28"/>
            <w:szCs w:val="28"/>
          </w:rPr>
          <w:delText xml:space="preserve"> December 2021 &amp; Wednesday 8</w:delText>
        </w:r>
        <w:r w:rsidR="00FA18D8" w:rsidRPr="0012380B" w:rsidDel="00EC6EDE">
          <w:rPr>
            <w:rFonts w:ascii="Comic Sans MS" w:hAnsi="Comic Sans MS"/>
            <w:sz w:val="28"/>
            <w:szCs w:val="28"/>
            <w:vertAlign w:val="superscript"/>
          </w:rPr>
          <w:delText>th</w:delText>
        </w:r>
        <w:r w:rsidR="00FA18D8" w:rsidDel="00EC6EDE">
          <w:rPr>
            <w:rFonts w:ascii="Comic Sans MS" w:hAnsi="Comic Sans MS"/>
            <w:sz w:val="28"/>
            <w:szCs w:val="28"/>
          </w:rPr>
          <w:delText xml:space="preserve"> December 2021.</w:delText>
        </w:r>
      </w:del>
      <w:ins w:id="34" w:author="Louise Fox" w:date="2021-12-15T12:57:00Z">
        <w:r w:rsidR="00EC6EDE">
          <w:rPr>
            <w:rFonts w:ascii="Comic Sans MS" w:hAnsi="Comic Sans MS"/>
            <w:sz w:val="28"/>
            <w:szCs w:val="28"/>
          </w:rPr>
          <w:t>Tuesday 8</w:t>
        </w:r>
        <w:r w:rsidR="00EC6EDE" w:rsidRPr="00EC6EDE">
          <w:rPr>
            <w:rFonts w:ascii="Comic Sans MS" w:hAnsi="Comic Sans MS"/>
            <w:sz w:val="28"/>
            <w:szCs w:val="28"/>
            <w:vertAlign w:val="superscript"/>
            <w:rPrChange w:id="35" w:author="Louise Fox" w:date="2021-12-15T12:57:00Z">
              <w:rPr>
                <w:rFonts w:ascii="Comic Sans MS" w:hAnsi="Comic Sans MS"/>
                <w:sz w:val="28"/>
                <w:szCs w:val="28"/>
              </w:rPr>
            </w:rPrChange>
          </w:rPr>
          <w:t>th</w:t>
        </w:r>
        <w:r w:rsidR="00EC6EDE">
          <w:rPr>
            <w:rFonts w:ascii="Comic Sans MS" w:hAnsi="Comic Sans MS"/>
            <w:sz w:val="28"/>
            <w:szCs w:val="28"/>
          </w:rPr>
          <w:t xml:space="preserve"> and Wednesday 9</w:t>
        </w:r>
        <w:r w:rsidR="00EC6EDE" w:rsidRPr="00EC6EDE">
          <w:rPr>
            <w:rFonts w:ascii="Comic Sans MS" w:hAnsi="Comic Sans MS"/>
            <w:sz w:val="28"/>
            <w:szCs w:val="28"/>
            <w:vertAlign w:val="superscript"/>
            <w:rPrChange w:id="36" w:author="Louise Fox" w:date="2021-12-15T12:57:00Z">
              <w:rPr>
                <w:rFonts w:ascii="Comic Sans MS" w:hAnsi="Comic Sans MS"/>
                <w:sz w:val="28"/>
                <w:szCs w:val="28"/>
              </w:rPr>
            </w:rPrChange>
          </w:rPr>
          <w:t>th</w:t>
        </w:r>
        <w:r w:rsidR="00EC6EDE">
          <w:rPr>
            <w:rFonts w:ascii="Comic Sans MS" w:hAnsi="Comic Sans MS"/>
            <w:sz w:val="28"/>
            <w:szCs w:val="28"/>
          </w:rPr>
          <w:t xml:space="preserve"> </w:t>
        </w:r>
      </w:ins>
      <w:ins w:id="37" w:author="Louise Fox" w:date="2021-12-15T12:58:00Z">
        <w:r w:rsidR="00EC6EDE">
          <w:rPr>
            <w:rFonts w:ascii="Comic Sans MS" w:hAnsi="Comic Sans MS"/>
            <w:sz w:val="28"/>
            <w:szCs w:val="28"/>
          </w:rPr>
          <w:t>February 2022</w:t>
        </w:r>
      </w:ins>
    </w:p>
    <w:p w14:paraId="35D543BB" w14:textId="77777777" w:rsidR="00911E97" w:rsidRDefault="00911E97" w:rsidP="00911E97">
      <w:pPr>
        <w:tabs>
          <w:tab w:val="left" w:pos="6105"/>
        </w:tabs>
        <w:rPr>
          <w:rFonts w:ascii="Comic Sans MS" w:hAnsi="Comic Sans MS"/>
          <w:i/>
          <w:iCs/>
          <w:sz w:val="28"/>
          <w:szCs w:val="28"/>
        </w:rPr>
      </w:pPr>
      <w:r w:rsidRPr="00017C25">
        <w:rPr>
          <w:rFonts w:ascii="Comic Sans MS" w:hAnsi="Comic Sans MS"/>
          <w:b/>
          <w:bCs/>
          <w:sz w:val="28"/>
          <w:szCs w:val="28"/>
          <w:u w:val="single"/>
        </w:rPr>
        <w:t>Start Date</w:t>
      </w:r>
      <w:r>
        <w:rPr>
          <w:rFonts w:ascii="Comic Sans MS" w:hAnsi="Comic Sans MS"/>
          <w:sz w:val="28"/>
          <w:szCs w:val="28"/>
        </w:rPr>
        <w:t>:</w:t>
      </w:r>
      <w:r w:rsidR="00017C25">
        <w:rPr>
          <w:rFonts w:ascii="Comic Sans MS" w:hAnsi="Comic Sans MS"/>
          <w:sz w:val="28"/>
          <w:szCs w:val="28"/>
        </w:rPr>
        <w:t xml:space="preserve"> </w:t>
      </w:r>
      <w:r w:rsidR="00B82385">
        <w:rPr>
          <w:rFonts w:ascii="Comic Sans MS" w:hAnsi="Comic Sans MS"/>
          <w:i/>
          <w:iCs/>
          <w:sz w:val="28"/>
          <w:szCs w:val="28"/>
        </w:rPr>
        <w:t>1</w:t>
      </w:r>
      <w:r w:rsidR="00B82385" w:rsidRPr="00B82385">
        <w:rPr>
          <w:rFonts w:ascii="Comic Sans MS" w:hAnsi="Comic Sans MS"/>
          <w:i/>
          <w:iCs/>
          <w:sz w:val="28"/>
          <w:szCs w:val="28"/>
          <w:vertAlign w:val="superscript"/>
        </w:rPr>
        <w:t>st</w:t>
      </w:r>
      <w:r w:rsidR="00B82385">
        <w:rPr>
          <w:rFonts w:ascii="Comic Sans MS" w:hAnsi="Comic Sans MS"/>
          <w:i/>
          <w:iCs/>
          <w:sz w:val="28"/>
          <w:szCs w:val="28"/>
        </w:rPr>
        <w:t xml:space="preserve"> September 202</w:t>
      </w:r>
      <w:r w:rsidR="009B4D35">
        <w:rPr>
          <w:rFonts w:ascii="Comic Sans MS" w:hAnsi="Comic Sans MS"/>
          <w:i/>
          <w:iCs/>
          <w:sz w:val="28"/>
          <w:szCs w:val="28"/>
        </w:rPr>
        <w:t>2</w:t>
      </w:r>
    </w:p>
    <w:p w14:paraId="51941FFE" w14:textId="77777777" w:rsidR="00FA18D8" w:rsidRPr="00017C25" w:rsidRDefault="00FA18D8" w:rsidP="00911E97">
      <w:pPr>
        <w:tabs>
          <w:tab w:val="left" w:pos="6105"/>
        </w:tabs>
        <w:rPr>
          <w:rFonts w:ascii="Comic Sans MS" w:hAnsi="Comic Sans MS"/>
          <w:i/>
          <w:iCs/>
          <w:sz w:val="28"/>
          <w:szCs w:val="28"/>
        </w:rPr>
      </w:pPr>
    </w:p>
    <w:p w14:paraId="3A9C42EB" w14:textId="77777777" w:rsidR="00911E97" w:rsidRDefault="00911E97" w:rsidP="00911E97">
      <w:pPr>
        <w:tabs>
          <w:tab w:val="left" w:pos="6105"/>
        </w:tabs>
        <w:spacing w:after="0" w:line="240" w:lineRule="auto"/>
        <w:jc w:val="center"/>
        <w:rPr>
          <w:rFonts w:ascii="Comic Sans MS" w:hAnsi="Comic Sans MS"/>
          <w:sz w:val="28"/>
          <w:szCs w:val="28"/>
        </w:rPr>
      </w:pPr>
      <w:r>
        <w:rPr>
          <w:rFonts w:ascii="Comic Sans MS" w:hAnsi="Comic Sans MS"/>
          <w:sz w:val="28"/>
          <w:szCs w:val="28"/>
        </w:rPr>
        <w:t>Hednesford Valley High School,</w:t>
      </w:r>
    </w:p>
    <w:p w14:paraId="17BFFD93" w14:textId="77777777" w:rsidR="00911E97" w:rsidRDefault="00911E97" w:rsidP="00911E97">
      <w:pPr>
        <w:tabs>
          <w:tab w:val="left" w:pos="6105"/>
        </w:tabs>
        <w:spacing w:after="0" w:line="240" w:lineRule="auto"/>
        <w:jc w:val="center"/>
        <w:rPr>
          <w:rFonts w:ascii="Comic Sans MS" w:hAnsi="Comic Sans MS"/>
          <w:sz w:val="28"/>
          <w:szCs w:val="28"/>
        </w:rPr>
      </w:pPr>
      <w:r>
        <w:rPr>
          <w:rFonts w:ascii="Comic Sans MS" w:hAnsi="Comic Sans MS"/>
          <w:sz w:val="28"/>
          <w:szCs w:val="28"/>
        </w:rPr>
        <w:t>Stanley Road,</w:t>
      </w:r>
    </w:p>
    <w:p w14:paraId="3B6FBFD4" w14:textId="77777777" w:rsidR="00911E97" w:rsidRDefault="00911E97" w:rsidP="00911E97">
      <w:pPr>
        <w:tabs>
          <w:tab w:val="left" w:pos="6105"/>
        </w:tabs>
        <w:spacing w:after="0" w:line="240" w:lineRule="auto"/>
        <w:jc w:val="center"/>
        <w:rPr>
          <w:rFonts w:ascii="Comic Sans MS" w:hAnsi="Comic Sans MS"/>
          <w:sz w:val="28"/>
          <w:szCs w:val="28"/>
        </w:rPr>
      </w:pPr>
      <w:r>
        <w:rPr>
          <w:rFonts w:ascii="Comic Sans MS" w:hAnsi="Comic Sans MS"/>
          <w:sz w:val="28"/>
          <w:szCs w:val="28"/>
        </w:rPr>
        <w:t>Cannock</w:t>
      </w:r>
    </w:p>
    <w:p w14:paraId="491EF02C" w14:textId="77777777" w:rsidR="00911E97" w:rsidRDefault="00911E97" w:rsidP="00911E97">
      <w:pPr>
        <w:tabs>
          <w:tab w:val="left" w:pos="6105"/>
        </w:tabs>
        <w:spacing w:after="0" w:line="240" w:lineRule="auto"/>
        <w:jc w:val="center"/>
        <w:rPr>
          <w:rFonts w:ascii="Comic Sans MS" w:hAnsi="Comic Sans MS"/>
          <w:sz w:val="28"/>
          <w:szCs w:val="28"/>
        </w:rPr>
      </w:pPr>
      <w:r>
        <w:rPr>
          <w:rFonts w:ascii="Comic Sans MS" w:hAnsi="Comic Sans MS"/>
          <w:sz w:val="28"/>
          <w:szCs w:val="28"/>
        </w:rPr>
        <w:t>Staffordshire</w:t>
      </w:r>
    </w:p>
    <w:p w14:paraId="42F09EC0" w14:textId="77777777" w:rsidR="00911E97" w:rsidRDefault="00911E97" w:rsidP="00911E97">
      <w:pPr>
        <w:tabs>
          <w:tab w:val="left" w:pos="6105"/>
        </w:tabs>
        <w:spacing w:after="0" w:line="240" w:lineRule="auto"/>
        <w:jc w:val="center"/>
        <w:rPr>
          <w:rFonts w:ascii="Comic Sans MS" w:hAnsi="Comic Sans MS"/>
          <w:sz w:val="28"/>
          <w:szCs w:val="28"/>
        </w:rPr>
      </w:pPr>
      <w:r>
        <w:rPr>
          <w:rFonts w:ascii="Comic Sans MS" w:hAnsi="Comic Sans MS"/>
          <w:sz w:val="28"/>
          <w:szCs w:val="28"/>
        </w:rPr>
        <w:t>WS12 4JS</w:t>
      </w:r>
    </w:p>
    <w:p w14:paraId="240712A1" w14:textId="77777777" w:rsidR="00911E97" w:rsidRDefault="00911E97" w:rsidP="00911E97">
      <w:pPr>
        <w:tabs>
          <w:tab w:val="left" w:pos="6105"/>
        </w:tabs>
        <w:spacing w:after="0" w:line="240" w:lineRule="auto"/>
        <w:jc w:val="center"/>
        <w:rPr>
          <w:rFonts w:ascii="Comic Sans MS" w:hAnsi="Comic Sans MS"/>
          <w:sz w:val="28"/>
          <w:szCs w:val="28"/>
        </w:rPr>
      </w:pPr>
      <w:r>
        <w:rPr>
          <w:rFonts w:ascii="Comic Sans MS" w:hAnsi="Comic Sans MS"/>
          <w:sz w:val="28"/>
          <w:szCs w:val="28"/>
        </w:rPr>
        <w:lastRenderedPageBreak/>
        <w:t>Tel: 01543 423714</w:t>
      </w:r>
    </w:p>
    <w:p w14:paraId="3E626D06" w14:textId="77777777" w:rsidR="00911E97" w:rsidRDefault="00911E97" w:rsidP="00911E97">
      <w:pPr>
        <w:tabs>
          <w:tab w:val="left" w:pos="6105"/>
        </w:tabs>
        <w:spacing w:after="0" w:line="240" w:lineRule="auto"/>
        <w:jc w:val="center"/>
        <w:rPr>
          <w:rFonts w:ascii="Comic Sans MS" w:hAnsi="Comic Sans MS"/>
          <w:sz w:val="28"/>
          <w:szCs w:val="28"/>
        </w:rPr>
      </w:pPr>
      <w:r>
        <w:rPr>
          <w:rFonts w:ascii="Comic Sans MS" w:hAnsi="Comic Sans MS"/>
          <w:sz w:val="28"/>
          <w:szCs w:val="28"/>
        </w:rPr>
        <w:t xml:space="preserve">Email: </w:t>
      </w:r>
      <w:hyperlink r:id="rId14" w:history="1">
        <w:r w:rsidR="008B21D8" w:rsidRPr="008A629D">
          <w:rPr>
            <w:rStyle w:val="Hyperlink"/>
            <w:rFonts w:ascii="Comic Sans MS" w:hAnsi="Comic Sans MS"/>
            <w:sz w:val="28"/>
            <w:szCs w:val="28"/>
          </w:rPr>
          <w:t>l.fox@hvh.staffs.sch.uk</w:t>
        </w:r>
      </w:hyperlink>
    </w:p>
    <w:p w14:paraId="60FD6468" w14:textId="77777777" w:rsidR="00911E97" w:rsidRDefault="00911E97">
      <w:pPr>
        <w:rPr>
          <w:rFonts w:ascii="Comic Sans MS" w:hAnsi="Comic Sans MS"/>
          <w:sz w:val="28"/>
          <w:szCs w:val="28"/>
        </w:rPr>
      </w:pPr>
      <w:r>
        <w:rPr>
          <w:rFonts w:ascii="Comic Sans MS" w:hAnsi="Comic Sans MS"/>
          <w:sz w:val="28"/>
          <w:szCs w:val="28"/>
        </w:rPr>
        <w:br w:type="page"/>
      </w:r>
    </w:p>
    <w:p w14:paraId="7401D2D4" w14:textId="77777777" w:rsidR="00911E97" w:rsidRDefault="00911E97" w:rsidP="00956FAA">
      <w:pPr>
        <w:shd w:val="clear" w:color="auto" w:fill="8EAADB"/>
        <w:tabs>
          <w:tab w:val="left" w:pos="6105"/>
        </w:tabs>
        <w:spacing w:after="0" w:line="240" w:lineRule="auto"/>
        <w:jc w:val="center"/>
        <w:rPr>
          <w:rFonts w:ascii="Comic Sans MS" w:hAnsi="Comic Sans MS"/>
          <w:sz w:val="28"/>
          <w:szCs w:val="28"/>
        </w:rPr>
      </w:pPr>
      <w:r>
        <w:rPr>
          <w:rFonts w:ascii="Comic Sans MS" w:hAnsi="Comic Sans MS"/>
          <w:sz w:val="28"/>
          <w:szCs w:val="28"/>
        </w:rPr>
        <w:lastRenderedPageBreak/>
        <w:t>Application process</w:t>
      </w:r>
    </w:p>
    <w:p w14:paraId="0502022F" w14:textId="77777777" w:rsidR="00911E97" w:rsidRDefault="00911E97" w:rsidP="00911E97">
      <w:pPr>
        <w:tabs>
          <w:tab w:val="left" w:pos="6105"/>
        </w:tabs>
        <w:spacing w:after="0" w:line="240" w:lineRule="auto"/>
        <w:jc w:val="center"/>
        <w:rPr>
          <w:rFonts w:ascii="Comic Sans MS" w:hAnsi="Comic Sans MS"/>
          <w:sz w:val="28"/>
          <w:szCs w:val="28"/>
        </w:rPr>
      </w:pPr>
    </w:p>
    <w:p w14:paraId="391A7F98" w14:textId="77777777" w:rsidR="00911E97" w:rsidRDefault="00911E97" w:rsidP="00911E97">
      <w:pPr>
        <w:tabs>
          <w:tab w:val="left" w:pos="6105"/>
        </w:tabs>
        <w:spacing w:after="0" w:line="240" w:lineRule="auto"/>
        <w:rPr>
          <w:rFonts w:ascii="Comic Sans MS" w:hAnsi="Comic Sans MS"/>
          <w:sz w:val="28"/>
          <w:szCs w:val="28"/>
        </w:rPr>
      </w:pPr>
      <w:r>
        <w:rPr>
          <w:rFonts w:ascii="Comic Sans MS" w:hAnsi="Comic Sans MS"/>
          <w:sz w:val="28"/>
          <w:szCs w:val="28"/>
        </w:rPr>
        <w:t>Application is by completion of the Application form</w:t>
      </w:r>
      <w:r w:rsidR="00F921C8">
        <w:rPr>
          <w:rFonts w:ascii="Comic Sans MS" w:hAnsi="Comic Sans MS"/>
          <w:sz w:val="28"/>
          <w:szCs w:val="28"/>
        </w:rPr>
        <w:t xml:space="preserve"> which is available on the school website: </w:t>
      </w:r>
      <w:hyperlink r:id="rId15" w:history="1">
        <w:r w:rsidR="00F921C8" w:rsidRPr="001E7AB8">
          <w:rPr>
            <w:rStyle w:val="Hyperlink"/>
            <w:rFonts w:ascii="Comic Sans MS" w:hAnsi="Comic Sans MS"/>
            <w:sz w:val="28"/>
            <w:szCs w:val="28"/>
          </w:rPr>
          <w:t>www.h</w:t>
        </w:r>
        <w:r w:rsidR="00F921C8" w:rsidRPr="001E7AB8">
          <w:rPr>
            <w:rStyle w:val="Hyperlink"/>
            <w:rFonts w:ascii="Comic Sans MS" w:hAnsi="Comic Sans MS"/>
            <w:sz w:val="28"/>
            <w:szCs w:val="28"/>
          </w:rPr>
          <w:t>v</w:t>
        </w:r>
        <w:r w:rsidR="00F921C8" w:rsidRPr="001E7AB8">
          <w:rPr>
            <w:rStyle w:val="Hyperlink"/>
            <w:rFonts w:ascii="Comic Sans MS" w:hAnsi="Comic Sans MS"/>
            <w:sz w:val="28"/>
            <w:szCs w:val="28"/>
          </w:rPr>
          <w:t>h.staffs.sch.uk/vacancies</w:t>
        </w:r>
      </w:hyperlink>
      <w:r w:rsidR="00F921C8">
        <w:rPr>
          <w:rFonts w:ascii="Comic Sans MS" w:hAnsi="Comic Sans MS"/>
          <w:sz w:val="28"/>
          <w:szCs w:val="28"/>
        </w:rPr>
        <w:t xml:space="preserve"> </w:t>
      </w:r>
      <w:r>
        <w:rPr>
          <w:rFonts w:ascii="Comic Sans MS" w:hAnsi="Comic Sans MS"/>
          <w:sz w:val="28"/>
          <w:szCs w:val="28"/>
        </w:rPr>
        <w:t>please note that CVs are not accepted.  Please ensure that any covering letter is no longer than 2 sides of A4 paper</w:t>
      </w:r>
      <w:r w:rsidR="00E67507">
        <w:rPr>
          <w:rFonts w:ascii="Comic Sans MS" w:hAnsi="Comic Sans MS"/>
          <w:sz w:val="28"/>
          <w:szCs w:val="28"/>
        </w:rPr>
        <w:t xml:space="preserve"> (font size 12)</w:t>
      </w:r>
    </w:p>
    <w:p w14:paraId="489DBEBD" w14:textId="77777777" w:rsidR="00911E97" w:rsidRDefault="00911E97" w:rsidP="00911E97">
      <w:pPr>
        <w:tabs>
          <w:tab w:val="left" w:pos="6105"/>
        </w:tabs>
        <w:spacing w:after="0" w:line="240" w:lineRule="auto"/>
        <w:rPr>
          <w:rFonts w:ascii="Comic Sans MS" w:hAnsi="Comic Sans MS"/>
          <w:sz w:val="28"/>
          <w:szCs w:val="28"/>
        </w:rPr>
      </w:pPr>
    </w:p>
    <w:p w14:paraId="66AB2E4D" w14:textId="617424DC" w:rsidR="00911E97" w:rsidRDefault="00911E97" w:rsidP="00911E97">
      <w:pPr>
        <w:tabs>
          <w:tab w:val="left" w:pos="6105"/>
        </w:tabs>
        <w:spacing w:after="0" w:line="240" w:lineRule="auto"/>
        <w:rPr>
          <w:rFonts w:ascii="Comic Sans MS" w:hAnsi="Comic Sans MS"/>
          <w:sz w:val="28"/>
          <w:szCs w:val="28"/>
        </w:rPr>
      </w:pPr>
      <w:r>
        <w:rPr>
          <w:rFonts w:ascii="Comic Sans MS" w:hAnsi="Comic Sans MS"/>
          <w:sz w:val="28"/>
          <w:szCs w:val="28"/>
        </w:rPr>
        <w:t>Application</w:t>
      </w:r>
      <w:r w:rsidR="008B21D8">
        <w:rPr>
          <w:rFonts w:ascii="Comic Sans MS" w:hAnsi="Comic Sans MS"/>
          <w:sz w:val="28"/>
          <w:szCs w:val="28"/>
        </w:rPr>
        <w:t xml:space="preserve"> forms</w:t>
      </w:r>
      <w:r>
        <w:rPr>
          <w:rFonts w:ascii="Comic Sans MS" w:hAnsi="Comic Sans MS"/>
          <w:sz w:val="28"/>
          <w:szCs w:val="28"/>
        </w:rPr>
        <w:t xml:space="preserve"> should be returned to school </w:t>
      </w:r>
      <w:r w:rsidR="005310B9">
        <w:rPr>
          <w:rFonts w:ascii="Comic Sans MS" w:hAnsi="Comic Sans MS"/>
          <w:sz w:val="28"/>
          <w:szCs w:val="28"/>
        </w:rPr>
        <w:t xml:space="preserve">FTAO: Mrs Carol Felton, Chair of Governors, </w:t>
      </w:r>
      <w:r>
        <w:rPr>
          <w:rFonts w:ascii="Comic Sans MS" w:hAnsi="Comic Sans MS"/>
          <w:sz w:val="28"/>
          <w:szCs w:val="28"/>
        </w:rPr>
        <w:t xml:space="preserve">c/o Mrs Louise Fox, Support Services Manager </w:t>
      </w:r>
      <w:r w:rsidR="00350180">
        <w:rPr>
          <w:rFonts w:ascii="Comic Sans MS" w:hAnsi="Comic Sans MS"/>
          <w:sz w:val="28"/>
          <w:szCs w:val="28"/>
        </w:rPr>
        <w:t xml:space="preserve">and </w:t>
      </w:r>
      <w:r>
        <w:rPr>
          <w:rFonts w:ascii="Comic Sans MS" w:hAnsi="Comic Sans MS"/>
          <w:sz w:val="28"/>
          <w:szCs w:val="28"/>
        </w:rPr>
        <w:t xml:space="preserve">can be returned to the address above or by emailing </w:t>
      </w:r>
      <w:hyperlink r:id="rId16" w:history="1">
        <w:r w:rsidR="008B21D8" w:rsidRPr="008A629D">
          <w:rPr>
            <w:rStyle w:val="Hyperlink"/>
            <w:rFonts w:ascii="Comic Sans MS" w:hAnsi="Comic Sans MS"/>
            <w:sz w:val="28"/>
            <w:szCs w:val="28"/>
          </w:rPr>
          <w:t>l.fox@hvh.staffs.sch.uk</w:t>
        </w:r>
      </w:hyperlink>
    </w:p>
    <w:p w14:paraId="501C316A" w14:textId="77777777" w:rsidR="00911E97" w:rsidRDefault="00911E97" w:rsidP="00911E97">
      <w:pPr>
        <w:tabs>
          <w:tab w:val="left" w:pos="6105"/>
        </w:tabs>
        <w:spacing w:after="0" w:line="240" w:lineRule="auto"/>
        <w:rPr>
          <w:rFonts w:ascii="Comic Sans MS" w:hAnsi="Comic Sans MS"/>
          <w:sz w:val="28"/>
          <w:szCs w:val="28"/>
        </w:rPr>
      </w:pPr>
    </w:p>
    <w:p w14:paraId="64A0897F" w14:textId="77777777" w:rsidR="00911E97" w:rsidRDefault="00911E97" w:rsidP="00911E97">
      <w:pPr>
        <w:tabs>
          <w:tab w:val="left" w:pos="6105"/>
        </w:tabs>
        <w:spacing w:after="0" w:line="240" w:lineRule="auto"/>
        <w:rPr>
          <w:rFonts w:ascii="Comic Sans MS" w:hAnsi="Comic Sans MS"/>
          <w:sz w:val="28"/>
          <w:szCs w:val="28"/>
        </w:rPr>
      </w:pPr>
      <w:r>
        <w:rPr>
          <w:rFonts w:ascii="Comic Sans MS" w:hAnsi="Comic Sans MS"/>
          <w:sz w:val="28"/>
          <w:szCs w:val="28"/>
        </w:rPr>
        <w:t xml:space="preserve">For shortlisted candidates, references will be sought ahead of the interview process.  Please provide details of two people who can provide you with a professional reference, one must be from your current employer. </w:t>
      </w:r>
      <w:r w:rsidR="00F921C8">
        <w:rPr>
          <w:rFonts w:ascii="Comic Sans MS" w:hAnsi="Comic Sans MS"/>
          <w:sz w:val="28"/>
          <w:szCs w:val="28"/>
        </w:rPr>
        <w:t xml:space="preserve"> Email addresses must be professional emails and not personal emails.  </w:t>
      </w:r>
      <w:r>
        <w:rPr>
          <w:rFonts w:ascii="Comic Sans MS" w:hAnsi="Comic Sans MS"/>
          <w:sz w:val="28"/>
          <w:szCs w:val="28"/>
        </w:rPr>
        <w:t xml:space="preserve"> If you work in a school the reference must be from your Headteacher.  Please also </w:t>
      </w:r>
      <w:r w:rsidR="00F921C8">
        <w:rPr>
          <w:rFonts w:ascii="Comic Sans MS" w:hAnsi="Comic Sans MS"/>
          <w:sz w:val="28"/>
          <w:szCs w:val="28"/>
        </w:rPr>
        <w:t>advise them that you have given their name and that they may be approached to provide a timely reference.</w:t>
      </w:r>
    </w:p>
    <w:p w14:paraId="7DC7ACBE" w14:textId="77777777" w:rsidR="008B21D8" w:rsidRDefault="008B21D8" w:rsidP="00911E97">
      <w:pPr>
        <w:tabs>
          <w:tab w:val="left" w:pos="6105"/>
        </w:tabs>
        <w:spacing w:after="0" w:line="240" w:lineRule="auto"/>
        <w:rPr>
          <w:rFonts w:ascii="Comic Sans MS" w:hAnsi="Comic Sans MS"/>
          <w:sz w:val="28"/>
          <w:szCs w:val="28"/>
        </w:rPr>
      </w:pPr>
    </w:p>
    <w:p w14:paraId="703AEC88" w14:textId="77777777" w:rsidR="008B21D8" w:rsidRDefault="008B21D8" w:rsidP="00911E97">
      <w:pPr>
        <w:tabs>
          <w:tab w:val="left" w:pos="6105"/>
        </w:tabs>
        <w:spacing w:after="0" w:line="240" w:lineRule="auto"/>
        <w:rPr>
          <w:rFonts w:ascii="Comic Sans MS" w:hAnsi="Comic Sans MS"/>
          <w:sz w:val="28"/>
          <w:szCs w:val="28"/>
        </w:rPr>
      </w:pPr>
      <w:r>
        <w:rPr>
          <w:rFonts w:ascii="Comic Sans MS" w:hAnsi="Comic Sans MS"/>
          <w:sz w:val="28"/>
          <w:szCs w:val="28"/>
        </w:rPr>
        <w:t xml:space="preserve">Visits to </w:t>
      </w:r>
      <w:r w:rsidR="00091FD2">
        <w:rPr>
          <w:rFonts w:ascii="Comic Sans MS" w:hAnsi="Comic Sans MS"/>
          <w:sz w:val="28"/>
          <w:szCs w:val="28"/>
        </w:rPr>
        <w:t xml:space="preserve">our </w:t>
      </w:r>
      <w:r>
        <w:rPr>
          <w:rFonts w:ascii="Comic Sans MS" w:hAnsi="Comic Sans MS"/>
          <w:sz w:val="28"/>
          <w:szCs w:val="28"/>
        </w:rPr>
        <w:t xml:space="preserve">school are strongly encouraged, to arrange a visit please contact Louise Fox, Support Services Manager – </w:t>
      </w:r>
      <w:hyperlink r:id="rId17" w:history="1">
        <w:r w:rsidRPr="008A629D">
          <w:rPr>
            <w:rStyle w:val="Hyperlink"/>
            <w:rFonts w:ascii="Comic Sans MS" w:hAnsi="Comic Sans MS"/>
            <w:sz w:val="28"/>
            <w:szCs w:val="28"/>
          </w:rPr>
          <w:t>l.fox@hvh.staffs.sch.uk</w:t>
        </w:r>
      </w:hyperlink>
      <w:r>
        <w:rPr>
          <w:rFonts w:ascii="Comic Sans MS" w:hAnsi="Comic Sans MS"/>
          <w:sz w:val="28"/>
          <w:szCs w:val="28"/>
        </w:rPr>
        <w:t xml:space="preserve"> or Telephone 01543 423714.</w:t>
      </w:r>
    </w:p>
    <w:p w14:paraId="1F9112D2" w14:textId="77777777" w:rsidR="00051F8A" w:rsidRDefault="00051F8A" w:rsidP="00911E97">
      <w:pPr>
        <w:tabs>
          <w:tab w:val="left" w:pos="6105"/>
        </w:tabs>
        <w:spacing w:after="0" w:line="240" w:lineRule="auto"/>
        <w:rPr>
          <w:rFonts w:ascii="Comic Sans MS" w:hAnsi="Comic Sans MS"/>
          <w:sz w:val="28"/>
          <w:szCs w:val="28"/>
        </w:rPr>
      </w:pPr>
      <w:r>
        <w:rPr>
          <w:rFonts w:ascii="Comic Sans MS" w:hAnsi="Comic Sans MS"/>
          <w:sz w:val="28"/>
          <w:szCs w:val="28"/>
        </w:rPr>
        <w:t>Dates for visits:</w:t>
      </w:r>
    </w:p>
    <w:p w14:paraId="1B8BCE0B" w14:textId="6AA77348" w:rsidR="00051F8A" w:rsidRDefault="00424AC5" w:rsidP="00051F8A">
      <w:pPr>
        <w:pStyle w:val="ListParagraph"/>
        <w:numPr>
          <w:ilvl w:val="0"/>
          <w:numId w:val="32"/>
        </w:numPr>
        <w:tabs>
          <w:tab w:val="left" w:pos="6105"/>
        </w:tabs>
        <w:rPr>
          <w:rFonts w:ascii="Comic Sans MS" w:hAnsi="Comic Sans MS"/>
          <w:sz w:val="28"/>
          <w:szCs w:val="28"/>
        </w:rPr>
      </w:pPr>
      <w:del w:id="38" w:author="Louise Fox" w:date="2021-12-15T12:58:00Z">
        <w:r w:rsidDel="00EC6EDE">
          <w:rPr>
            <w:rFonts w:ascii="Comic Sans MS" w:hAnsi="Comic Sans MS"/>
            <w:sz w:val="28"/>
            <w:szCs w:val="28"/>
          </w:rPr>
          <w:delText>Monday 1</w:delText>
        </w:r>
        <w:r w:rsidRPr="0012380B" w:rsidDel="00EC6EDE">
          <w:rPr>
            <w:rFonts w:ascii="Comic Sans MS" w:hAnsi="Comic Sans MS"/>
            <w:sz w:val="28"/>
            <w:szCs w:val="28"/>
            <w:vertAlign w:val="superscript"/>
          </w:rPr>
          <w:delText>st</w:delText>
        </w:r>
        <w:r w:rsidDel="00EC6EDE">
          <w:rPr>
            <w:rFonts w:ascii="Comic Sans MS" w:hAnsi="Comic Sans MS"/>
            <w:sz w:val="28"/>
            <w:szCs w:val="28"/>
          </w:rPr>
          <w:delText xml:space="preserve"> November 2021</w:delText>
        </w:r>
        <w:r w:rsidR="00E67507" w:rsidDel="00EC6EDE">
          <w:rPr>
            <w:rFonts w:ascii="Comic Sans MS" w:hAnsi="Comic Sans MS"/>
            <w:sz w:val="28"/>
            <w:szCs w:val="28"/>
          </w:rPr>
          <w:delText xml:space="preserve">  </w:delText>
        </w:r>
      </w:del>
      <w:ins w:id="39" w:author="Louise Fox" w:date="2021-12-15T12:58:00Z">
        <w:r w:rsidR="00EC6EDE">
          <w:rPr>
            <w:rFonts w:ascii="Comic Sans MS" w:hAnsi="Comic Sans MS"/>
            <w:sz w:val="28"/>
            <w:szCs w:val="28"/>
          </w:rPr>
          <w:t>Tuesday 18</w:t>
        </w:r>
        <w:r w:rsidR="00EC6EDE" w:rsidRPr="00EC6EDE">
          <w:rPr>
            <w:rFonts w:ascii="Comic Sans MS" w:hAnsi="Comic Sans MS"/>
            <w:sz w:val="28"/>
            <w:szCs w:val="28"/>
            <w:vertAlign w:val="superscript"/>
            <w:rPrChange w:id="40" w:author="Louise Fox" w:date="2021-12-15T12:58:00Z">
              <w:rPr>
                <w:rFonts w:ascii="Comic Sans MS" w:hAnsi="Comic Sans MS"/>
                <w:sz w:val="28"/>
                <w:szCs w:val="28"/>
              </w:rPr>
            </w:rPrChange>
          </w:rPr>
          <w:t>th</w:t>
        </w:r>
        <w:r w:rsidR="00EC6EDE">
          <w:rPr>
            <w:rFonts w:ascii="Comic Sans MS" w:hAnsi="Comic Sans MS"/>
            <w:sz w:val="28"/>
            <w:szCs w:val="28"/>
          </w:rPr>
          <w:t xml:space="preserve"> </w:t>
        </w:r>
      </w:ins>
      <w:ins w:id="41" w:author="Louise Fox" w:date="2021-12-15T13:10:00Z">
        <w:r w:rsidR="0058027C">
          <w:rPr>
            <w:rFonts w:ascii="Comic Sans MS" w:hAnsi="Comic Sans MS"/>
            <w:sz w:val="28"/>
            <w:szCs w:val="28"/>
          </w:rPr>
          <w:t>January</w:t>
        </w:r>
      </w:ins>
      <w:ins w:id="42" w:author="Louise Fox" w:date="2021-12-15T12:58:00Z">
        <w:r w:rsidR="00EC6EDE">
          <w:rPr>
            <w:rFonts w:ascii="Comic Sans MS" w:hAnsi="Comic Sans MS"/>
            <w:sz w:val="28"/>
            <w:szCs w:val="28"/>
          </w:rPr>
          <w:t xml:space="preserve"> 2022</w:t>
        </w:r>
      </w:ins>
    </w:p>
    <w:p w14:paraId="5D6C47F9" w14:textId="64B13E1D" w:rsidR="00051F8A" w:rsidRDefault="00424AC5" w:rsidP="00051F8A">
      <w:pPr>
        <w:pStyle w:val="ListParagraph"/>
        <w:numPr>
          <w:ilvl w:val="0"/>
          <w:numId w:val="32"/>
        </w:numPr>
        <w:tabs>
          <w:tab w:val="left" w:pos="6105"/>
        </w:tabs>
        <w:rPr>
          <w:rFonts w:ascii="Comic Sans MS" w:hAnsi="Comic Sans MS"/>
          <w:sz w:val="28"/>
          <w:szCs w:val="28"/>
        </w:rPr>
      </w:pPr>
      <w:del w:id="43" w:author="Louise Fox" w:date="2021-12-15T12:58:00Z">
        <w:r w:rsidDel="00EC6EDE">
          <w:rPr>
            <w:rFonts w:ascii="Comic Sans MS" w:hAnsi="Comic Sans MS"/>
            <w:sz w:val="28"/>
            <w:szCs w:val="28"/>
          </w:rPr>
          <w:delText>Tuesday 2</w:delText>
        </w:r>
        <w:r w:rsidRPr="0012380B" w:rsidDel="00EC6EDE">
          <w:rPr>
            <w:rFonts w:ascii="Comic Sans MS" w:hAnsi="Comic Sans MS"/>
            <w:sz w:val="28"/>
            <w:szCs w:val="28"/>
            <w:vertAlign w:val="superscript"/>
          </w:rPr>
          <w:delText>nd</w:delText>
        </w:r>
        <w:r w:rsidDel="00EC6EDE">
          <w:rPr>
            <w:rFonts w:ascii="Comic Sans MS" w:hAnsi="Comic Sans MS"/>
            <w:sz w:val="28"/>
            <w:szCs w:val="28"/>
          </w:rPr>
          <w:delText xml:space="preserve"> November 2021</w:delText>
        </w:r>
      </w:del>
      <w:ins w:id="44" w:author="Louise Fox" w:date="2021-12-15T12:58:00Z">
        <w:r w:rsidR="00EC6EDE">
          <w:rPr>
            <w:rFonts w:ascii="Comic Sans MS" w:hAnsi="Comic Sans MS"/>
            <w:sz w:val="28"/>
            <w:szCs w:val="28"/>
          </w:rPr>
          <w:t>Wednesday 19</w:t>
        </w:r>
        <w:r w:rsidR="00EC6EDE" w:rsidRPr="00EC6EDE">
          <w:rPr>
            <w:rFonts w:ascii="Comic Sans MS" w:hAnsi="Comic Sans MS"/>
            <w:sz w:val="28"/>
            <w:szCs w:val="28"/>
            <w:vertAlign w:val="superscript"/>
            <w:rPrChange w:id="45" w:author="Louise Fox" w:date="2021-12-15T12:58:00Z">
              <w:rPr>
                <w:rFonts w:ascii="Comic Sans MS" w:hAnsi="Comic Sans MS"/>
                <w:sz w:val="28"/>
                <w:szCs w:val="28"/>
              </w:rPr>
            </w:rPrChange>
          </w:rPr>
          <w:t>th</w:t>
        </w:r>
        <w:r w:rsidR="00EC6EDE">
          <w:rPr>
            <w:rFonts w:ascii="Comic Sans MS" w:hAnsi="Comic Sans MS"/>
            <w:sz w:val="28"/>
            <w:szCs w:val="28"/>
          </w:rPr>
          <w:t xml:space="preserve"> </w:t>
        </w:r>
      </w:ins>
      <w:ins w:id="46" w:author="Louise Fox" w:date="2021-12-15T13:10:00Z">
        <w:r w:rsidR="0058027C">
          <w:rPr>
            <w:rFonts w:ascii="Comic Sans MS" w:hAnsi="Comic Sans MS"/>
            <w:sz w:val="28"/>
            <w:szCs w:val="28"/>
          </w:rPr>
          <w:t>January</w:t>
        </w:r>
      </w:ins>
      <w:ins w:id="47" w:author="Louise Fox" w:date="2021-12-15T12:58:00Z">
        <w:r w:rsidR="00EC6EDE">
          <w:rPr>
            <w:rFonts w:ascii="Comic Sans MS" w:hAnsi="Comic Sans MS"/>
            <w:sz w:val="28"/>
            <w:szCs w:val="28"/>
          </w:rPr>
          <w:t xml:space="preserve"> 2022</w:t>
        </w:r>
      </w:ins>
    </w:p>
    <w:p w14:paraId="1E11FC57" w14:textId="1FD8BF64" w:rsidR="00051F8A" w:rsidRPr="00051F8A" w:rsidDel="00EC6EDE" w:rsidRDefault="00424AC5" w:rsidP="00051F8A">
      <w:pPr>
        <w:pStyle w:val="ListParagraph"/>
        <w:numPr>
          <w:ilvl w:val="0"/>
          <w:numId w:val="32"/>
        </w:numPr>
        <w:tabs>
          <w:tab w:val="left" w:pos="6105"/>
        </w:tabs>
        <w:rPr>
          <w:del w:id="48" w:author="Louise Fox" w:date="2021-12-15T12:59:00Z"/>
          <w:rFonts w:ascii="Comic Sans MS" w:hAnsi="Comic Sans MS"/>
          <w:sz w:val="28"/>
          <w:szCs w:val="28"/>
        </w:rPr>
      </w:pPr>
      <w:del w:id="49" w:author="Louise Fox" w:date="2021-12-15T12:59:00Z">
        <w:r w:rsidDel="00EC6EDE">
          <w:rPr>
            <w:rFonts w:ascii="Comic Sans MS" w:hAnsi="Comic Sans MS"/>
            <w:sz w:val="28"/>
            <w:szCs w:val="28"/>
          </w:rPr>
          <w:delText>Friday 5</w:delText>
        </w:r>
        <w:r w:rsidRPr="0012380B" w:rsidDel="00EC6EDE">
          <w:rPr>
            <w:rFonts w:ascii="Comic Sans MS" w:hAnsi="Comic Sans MS"/>
            <w:sz w:val="28"/>
            <w:szCs w:val="28"/>
            <w:vertAlign w:val="superscript"/>
          </w:rPr>
          <w:delText>th</w:delText>
        </w:r>
        <w:r w:rsidDel="00EC6EDE">
          <w:rPr>
            <w:rFonts w:ascii="Comic Sans MS" w:hAnsi="Comic Sans MS"/>
            <w:sz w:val="28"/>
            <w:szCs w:val="28"/>
          </w:rPr>
          <w:delText xml:space="preserve"> November 2021 </w:delText>
        </w:r>
      </w:del>
    </w:p>
    <w:p w14:paraId="330A6A20" w14:textId="77777777" w:rsidR="00F921C8" w:rsidRDefault="00F921C8" w:rsidP="00911E97">
      <w:pPr>
        <w:tabs>
          <w:tab w:val="left" w:pos="6105"/>
        </w:tabs>
        <w:spacing w:after="0" w:line="240" w:lineRule="auto"/>
        <w:rPr>
          <w:rFonts w:ascii="Comic Sans MS" w:hAnsi="Comic Sans MS"/>
          <w:sz w:val="28"/>
          <w:szCs w:val="28"/>
        </w:rPr>
      </w:pPr>
    </w:p>
    <w:p w14:paraId="31962345" w14:textId="77777777" w:rsidR="00F921C8" w:rsidRDefault="00F921C8" w:rsidP="00911E97">
      <w:pPr>
        <w:tabs>
          <w:tab w:val="left" w:pos="6105"/>
        </w:tabs>
        <w:spacing w:after="0" w:line="240" w:lineRule="auto"/>
        <w:rPr>
          <w:rFonts w:ascii="Comic Sans MS" w:hAnsi="Comic Sans MS"/>
          <w:sz w:val="28"/>
          <w:szCs w:val="28"/>
        </w:rPr>
      </w:pPr>
      <w:r>
        <w:rPr>
          <w:rFonts w:ascii="Comic Sans MS" w:hAnsi="Comic Sans MS"/>
          <w:sz w:val="28"/>
          <w:szCs w:val="28"/>
        </w:rPr>
        <w:t>The School is committed to safeguarding and promoting the welfare of children and young people/vulnerable adults and expect all staff and volunteers to share this commitment.</w:t>
      </w:r>
    </w:p>
    <w:p w14:paraId="67D3D924" w14:textId="77777777" w:rsidR="00F921C8" w:rsidRDefault="00F921C8" w:rsidP="00911E97">
      <w:pPr>
        <w:tabs>
          <w:tab w:val="left" w:pos="6105"/>
        </w:tabs>
        <w:spacing w:after="0" w:line="240" w:lineRule="auto"/>
        <w:rPr>
          <w:rFonts w:ascii="Comic Sans MS" w:hAnsi="Comic Sans MS"/>
          <w:sz w:val="28"/>
          <w:szCs w:val="28"/>
        </w:rPr>
      </w:pPr>
    </w:p>
    <w:p w14:paraId="453E3A6E" w14:textId="77777777" w:rsidR="00F921C8" w:rsidRDefault="00F921C8" w:rsidP="00911E97">
      <w:pPr>
        <w:tabs>
          <w:tab w:val="left" w:pos="6105"/>
        </w:tabs>
        <w:spacing w:after="0" w:line="240" w:lineRule="auto"/>
        <w:rPr>
          <w:rFonts w:ascii="Comic Sans MS" w:hAnsi="Comic Sans MS"/>
          <w:sz w:val="28"/>
          <w:szCs w:val="28"/>
        </w:rPr>
      </w:pPr>
      <w:r>
        <w:rPr>
          <w:rFonts w:ascii="Comic Sans MS" w:hAnsi="Comic Sans MS"/>
          <w:sz w:val="28"/>
          <w:szCs w:val="28"/>
        </w:rPr>
        <w:t>This position is subject to a criminal records check from the Disclosure and Barring Service (formerly CRB) which will require you to disclose details of all unspent and unfiltered spen</w:t>
      </w:r>
      <w:r w:rsidR="00C77C71">
        <w:rPr>
          <w:rFonts w:ascii="Comic Sans MS" w:hAnsi="Comic Sans MS"/>
          <w:sz w:val="28"/>
          <w:szCs w:val="28"/>
        </w:rPr>
        <w:t xml:space="preserve">t </w:t>
      </w:r>
      <w:r>
        <w:rPr>
          <w:rFonts w:ascii="Comic Sans MS" w:hAnsi="Comic Sans MS"/>
          <w:sz w:val="28"/>
          <w:szCs w:val="28"/>
        </w:rPr>
        <w:t>reprimands, formal warnings, cautions and convictions in your application form.</w:t>
      </w:r>
    </w:p>
    <w:p w14:paraId="7F546D91" w14:textId="77777777" w:rsidR="00F921C8" w:rsidRDefault="00F921C8" w:rsidP="00911E97">
      <w:pPr>
        <w:tabs>
          <w:tab w:val="left" w:pos="6105"/>
        </w:tabs>
        <w:spacing w:after="0" w:line="240" w:lineRule="auto"/>
        <w:rPr>
          <w:rFonts w:ascii="Comic Sans MS" w:hAnsi="Comic Sans MS"/>
          <w:sz w:val="28"/>
          <w:szCs w:val="28"/>
        </w:rPr>
      </w:pPr>
    </w:p>
    <w:p w14:paraId="64FC4B2F" w14:textId="77777777" w:rsidR="00F921C8" w:rsidRDefault="00F921C8" w:rsidP="00F921C8">
      <w:pPr>
        <w:tabs>
          <w:tab w:val="left" w:pos="6105"/>
        </w:tabs>
        <w:spacing w:after="0" w:line="240" w:lineRule="auto"/>
        <w:jc w:val="center"/>
        <w:rPr>
          <w:rFonts w:ascii="Comic Sans MS" w:hAnsi="Comic Sans MS"/>
          <w:sz w:val="28"/>
          <w:szCs w:val="28"/>
        </w:rPr>
      </w:pPr>
      <w:r>
        <w:rPr>
          <w:rFonts w:ascii="Comic Sans MS" w:hAnsi="Comic Sans MS"/>
          <w:sz w:val="28"/>
          <w:szCs w:val="28"/>
        </w:rPr>
        <w:t>Thank you for your interest in this vacancy</w:t>
      </w:r>
    </w:p>
    <w:p w14:paraId="3DDD3F7D" w14:textId="77777777" w:rsidR="00F921C8" w:rsidRPr="00911E97" w:rsidRDefault="00F921C8" w:rsidP="00F921C8">
      <w:pPr>
        <w:tabs>
          <w:tab w:val="left" w:pos="6105"/>
        </w:tabs>
        <w:spacing w:after="0" w:line="240" w:lineRule="auto"/>
        <w:jc w:val="center"/>
        <w:rPr>
          <w:rFonts w:ascii="Comic Sans MS" w:hAnsi="Comic Sans MS"/>
          <w:sz w:val="28"/>
          <w:szCs w:val="28"/>
        </w:rPr>
      </w:pPr>
    </w:p>
    <w:sectPr w:rsidR="00F921C8" w:rsidRPr="00911E97" w:rsidSect="00B44C91">
      <w:headerReference w:type="default" r:id="rId18"/>
      <w:footerReference w:type="default" r:id="rId19"/>
      <w:pgSz w:w="11906" w:h="16838"/>
      <w:pgMar w:top="142" w:right="851" w:bottom="851" w:left="1134" w:header="708" w:footer="708" w:gutter="0"/>
      <w:pgBorders w:offsetFrom="page">
        <w:top w:val="threeDEngrave" w:sz="24" w:space="24" w:color="0070C0"/>
        <w:left w:val="threeDEngrave" w:sz="24" w:space="24" w:color="0070C0"/>
        <w:bottom w:val="threeDEmboss" w:sz="24" w:space="24" w:color="0070C0"/>
        <w:right w:val="threeDEmboss"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87CF0" w14:textId="77777777" w:rsidR="00127357" w:rsidRDefault="00127357">
      <w:pPr>
        <w:spacing w:after="0" w:line="240" w:lineRule="auto"/>
      </w:pPr>
      <w:r>
        <w:separator/>
      </w:r>
    </w:p>
  </w:endnote>
  <w:endnote w:type="continuationSeparator" w:id="0">
    <w:p w14:paraId="08C6CC1E" w14:textId="77777777" w:rsidR="00127357" w:rsidRDefault="00127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228BA" w14:textId="77777777" w:rsidR="00EB3AD8" w:rsidRDefault="00CA08E3">
    <w:pPr>
      <w:pStyle w:val="BodyText"/>
      <w:spacing w:line="14" w:lineRule="auto"/>
      <w:rPr>
        <w:sz w:val="20"/>
      </w:rPr>
    </w:pPr>
    <w:r>
      <w:rPr>
        <w:noProof/>
        <w:lang w:val="en-GB" w:eastAsia="en-GB"/>
      </w:rPr>
      <mc:AlternateContent>
        <mc:Choice Requires="wps">
          <w:drawing>
            <wp:anchor distT="0" distB="0" distL="114300" distR="114300" simplePos="0" relativeHeight="251657728" behindDoc="1" locked="0" layoutInCell="1" allowOverlap="1" wp14:anchorId="24B27B84" wp14:editId="6E39445A">
              <wp:simplePos x="0" y="0"/>
              <wp:positionH relativeFrom="page">
                <wp:posOffset>687070</wp:posOffset>
              </wp:positionH>
              <wp:positionV relativeFrom="page">
                <wp:posOffset>9682480</wp:posOffset>
              </wp:positionV>
              <wp:extent cx="584200" cy="137160"/>
              <wp:effectExtent l="0" t="0" r="6350" b="15240"/>
              <wp:wrapNone/>
              <wp:docPr id="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61222" w14:textId="77777777" w:rsidR="00EB3AD8" w:rsidRDefault="00EB3AD8">
                          <w:pPr>
                            <w:spacing w:line="191" w:lineRule="exact"/>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docshape2" o:spid="_x0000_s1029" type="#_x0000_t202" style="position:absolute;margin-left:54.1pt;margin-top:762.4pt;width:46pt;height:10.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" filled="f" stroked="f">
              <v:textbox inset="0,0,0,0">
                <w:txbxContent>
                  <w:p w:rsidR="00EB3AD8" w:rsidRDefault="00EB3AD8">
                    <w:pPr>
                      <w:spacing w:line="191" w:lineRule="exact"/>
                      <w:ind w:left="20"/>
                      <w:rPr>
                        <w:sz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752" behindDoc="1" locked="0" layoutInCell="1" allowOverlap="1" wp14:anchorId="260022E3" wp14:editId="6E473168">
              <wp:simplePos x="0" y="0"/>
              <wp:positionH relativeFrom="page">
                <wp:posOffset>3518535</wp:posOffset>
              </wp:positionH>
              <wp:positionV relativeFrom="page">
                <wp:posOffset>9682480</wp:posOffset>
              </wp:positionV>
              <wp:extent cx="594995" cy="137160"/>
              <wp:effectExtent l="0" t="0" r="14605"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272A1" w14:textId="77777777" w:rsidR="00EB3AD8" w:rsidRDefault="00EB3AD8">
                          <w:pPr>
                            <w:spacing w:line="191" w:lineRule="exact"/>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id="docshape3" o:spid="_x0000_s1030" type="#_x0000_t202" style="position:absolute;margin-left:277.05pt;margin-top:762.4pt;width:46.85pt;height:10.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" filled="f" stroked="f">
              <v:textbox inset="0,0,0,0">
                <w:txbxContent>
                  <w:p w:rsidR="00EB3AD8" w:rsidRDefault="00EB3AD8">
                    <w:pPr>
                      <w:spacing w:line="191" w:lineRule="exact"/>
                      <w:ind w:left="20"/>
                      <w:rPr>
                        <w:sz w:val="17"/>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A4F7B" w14:textId="77777777" w:rsidR="00127357" w:rsidRDefault="00127357">
      <w:pPr>
        <w:spacing w:after="0" w:line="240" w:lineRule="auto"/>
      </w:pPr>
      <w:r>
        <w:separator/>
      </w:r>
    </w:p>
  </w:footnote>
  <w:footnote w:type="continuationSeparator" w:id="0">
    <w:p w14:paraId="0C196639" w14:textId="77777777" w:rsidR="00127357" w:rsidRDefault="001273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03166" w14:textId="77777777" w:rsidR="00EB3AD8" w:rsidRDefault="00CA08E3">
    <w:pPr>
      <w:pStyle w:val="BodyText"/>
      <w:spacing w:line="14" w:lineRule="auto"/>
      <w:rPr>
        <w:sz w:val="20"/>
      </w:rPr>
    </w:pPr>
    <w:r>
      <w:rPr>
        <w:noProof/>
        <w:lang w:val="en-GB" w:eastAsia="en-GB"/>
      </w:rPr>
      <mc:AlternateContent>
        <mc:Choice Requires="wps">
          <w:drawing>
            <wp:anchor distT="0" distB="0" distL="114300" distR="114300" simplePos="0" relativeHeight="251656704" behindDoc="1" locked="0" layoutInCell="1" allowOverlap="1" wp14:anchorId="0B45E770" wp14:editId="13CC6E5C">
              <wp:simplePos x="0" y="0"/>
              <wp:positionH relativeFrom="page">
                <wp:posOffset>1976120</wp:posOffset>
              </wp:positionH>
              <wp:positionV relativeFrom="page">
                <wp:posOffset>898525</wp:posOffset>
              </wp:positionV>
              <wp:extent cx="3608070" cy="161925"/>
              <wp:effectExtent l="0" t="0" r="11430" b="9525"/>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07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9A2F2" w14:textId="77777777" w:rsidR="00EB3AD8" w:rsidRDefault="00EB3AD8" w:rsidP="009C1C24">
                          <w:pPr>
                            <w:spacing w:line="230" w:lineRule="exact"/>
                            <w:rPr>
                              <w:b/>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docshape1" o:spid="_x0000_s1028" type="#_x0000_t202" style="position:absolute;margin-left:155.6pt;margin-top:70.75pt;width:284.1pt;height:12.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" filled="f" stroked="f">
              <v:textbox inset="0,0,0,0">
                <w:txbxContent>
                  <w:p w:rsidR="00EB3AD8" w:rsidRDefault="00EB3AD8" w:rsidP="009C1C24">
                    <w:pPr>
                      <w:spacing w:line="230" w:lineRule="exact"/>
                      <w:rPr>
                        <w:b/>
                        <w:sz w:val="21"/>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622F2"/>
    <w:multiLevelType w:val="hybridMultilevel"/>
    <w:tmpl w:val="A2B20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E60E3A"/>
    <w:multiLevelType w:val="hybridMultilevel"/>
    <w:tmpl w:val="D59C40B0"/>
    <w:lvl w:ilvl="0" w:tplc="0C822DD2">
      <w:numFmt w:val="bullet"/>
      <w:lvlText w:val=""/>
      <w:lvlJc w:val="left"/>
      <w:pPr>
        <w:ind w:left="467" w:hanging="360"/>
      </w:pPr>
      <w:rPr>
        <w:rFonts w:ascii="Symbol" w:eastAsia="Symbol" w:hAnsi="Symbol" w:cs="Symbol" w:hint="default"/>
        <w:b w:val="0"/>
        <w:bCs w:val="0"/>
        <w:i w:val="0"/>
        <w:iCs w:val="0"/>
        <w:w w:val="100"/>
        <w:sz w:val="24"/>
        <w:szCs w:val="24"/>
        <w:lang w:val="en-GB" w:eastAsia="en-US" w:bidi="ar-SA"/>
      </w:rPr>
    </w:lvl>
    <w:lvl w:ilvl="1" w:tplc="2D2E84F0">
      <w:numFmt w:val="bullet"/>
      <w:lvlText w:val="•"/>
      <w:lvlJc w:val="left"/>
      <w:pPr>
        <w:ind w:left="1192" w:hanging="360"/>
      </w:pPr>
      <w:rPr>
        <w:rFonts w:hint="default"/>
        <w:lang w:val="en-GB" w:eastAsia="en-US" w:bidi="ar-SA"/>
      </w:rPr>
    </w:lvl>
    <w:lvl w:ilvl="2" w:tplc="4E6AAF1E">
      <w:numFmt w:val="bullet"/>
      <w:lvlText w:val="•"/>
      <w:lvlJc w:val="left"/>
      <w:pPr>
        <w:ind w:left="1924" w:hanging="360"/>
      </w:pPr>
      <w:rPr>
        <w:rFonts w:hint="default"/>
        <w:lang w:val="en-GB" w:eastAsia="en-US" w:bidi="ar-SA"/>
      </w:rPr>
    </w:lvl>
    <w:lvl w:ilvl="3" w:tplc="BFE0B08E">
      <w:numFmt w:val="bullet"/>
      <w:lvlText w:val="•"/>
      <w:lvlJc w:val="left"/>
      <w:pPr>
        <w:ind w:left="2657" w:hanging="360"/>
      </w:pPr>
      <w:rPr>
        <w:rFonts w:hint="default"/>
        <w:lang w:val="en-GB" w:eastAsia="en-US" w:bidi="ar-SA"/>
      </w:rPr>
    </w:lvl>
    <w:lvl w:ilvl="4" w:tplc="DAF6CB90">
      <w:numFmt w:val="bullet"/>
      <w:lvlText w:val="•"/>
      <w:lvlJc w:val="left"/>
      <w:pPr>
        <w:ind w:left="3389" w:hanging="360"/>
      </w:pPr>
      <w:rPr>
        <w:rFonts w:hint="default"/>
        <w:lang w:val="en-GB" w:eastAsia="en-US" w:bidi="ar-SA"/>
      </w:rPr>
    </w:lvl>
    <w:lvl w:ilvl="5" w:tplc="F0F69D98">
      <w:numFmt w:val="bullet"/>
      <w:lvlText w:val="•"/>
      <w:lvlJc w:val="left"/>
      <w:pPr>
        <w:ind w:left="4122" w:hanging="360"/>
      </w:pPr>
      <w:rPr>
        <w:rFonts w:hint="default"/>
        <w:lang w:val="en-GB" w:eastAsia="en-US" w:bidi="ar-SA"/>
      </w:rPr>
    </w:lvl>
    <w:lvl w:ilvl="6" w:tplc="65B67ABE">
      <w:numFmt w:val="bullet"/>
      <w:lvlText w:val="•"/>
      <w:lvlJc w:val="left"/>
      <w:pPr>
        <w:ind w:left="4854" w:hanging="360"/>
      </w:pPr>
      <w:rPr>
        <w:rFonts w:hint="default"/>
        <w:lang w:val="en-GB" w:eastAsia="en-US" w:bidi="ar-SA"/>
      </w:rPr>
    </w:lvl>
    <w:lvl w:ilvl="7" w:tplc="4B3CC114">
      <w:numFmt w:val="bullet"/>
      <w:lvlText w:val="•"/>
      <w:lvlJc w:val="left"/>
      <w:pPr>
        <w:ind w:left="5586" w:hanging="360"/>
      </w:pPr>
      <w:rPr>
        <w:rFonts w:hint="default"/>
        <w:lang w:val="en-GB" w:eastAsia="en-US" w:bidi="ar-SA"/>
      </w:rPr>
    </w:lvl>
    <w:lvl w:ilvl="8" w:tplc="B70E254C">
      <w:numFmt w:val="bullet"/>
      <w:lvlText w:val="•"/>
      <w:lvlJc w:val="left"/>
      <w:pPr>
        <w:ind w:left="6319" w:hanging="360"/>
      </w:pPr>
      <w:rPr>
        <w:rFonts w:hint="default"/>
        <w:lang w:val="en-GB" w:eastAsia="en-US" w:bidi="ar-SA"/>
      </w:rPr>
    </w:lvl>
  </w:abstractNum>
  <w:abstractNum w:abstractNumId="2" w15:restartNumberingAfterBreak="0">
    <w:nsid w:val="10A66B87"/>
    <w:multiLevelType w:val="hybridMultilevel"/>
    <w:tmpl w:val="D89A31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3A0408"/>
    <w:multiLevelType w:val="hybridMultilevel"/>
    <w:tmpl w:val="C20A9A02"/>
    <w:lvl w:ilvl="0" w:tplc="08090001">
      <w:start w:val="1"/>
      <w:numFmt w:val="bullet"/>
      <w:lvlText w:val=""/>
      <w:lvlJc w:val="left"/>
      <w:pPr>
        <w:ind w:left="941" w:hanging="360"/>
      </w:pPr>
      <w:rPr>
        <w:rFonts w:ascii="Symbol" w:hAnsi="Symbol" w:hint="default"/>
      </w:rPr>
    </w:lvl>
    <w:lvl w:ilvl="1" w:tplc="08090003" w:tentative="1">
      <w:start w:val="1"/>
      <w:numFmt w:val="bullet"/>
      <w:lvlText w:val="o"/>
      <w:lvlJc w:val="left"/>
      <w:pPr>
        <w:ind w:left="1661" w:hanging="360"/>
      </w:pPr>
      <w:rPr>
        <w:rFonts w:ascii="Courier New" w:hAnsi="Courier New" w:cs="Courier New" w:hint="default"/>
      </w:rPr>
    </w:lvl>
    <w:lvl w:ilvl="2" w:tplc="08090005" w:tentative="1">
      <w:start w:val="1"/>
      <w:numFmt w:val="bullet"/>
      <w:lvlText w:val=""/>
      <w:lvlJc w:val="left"/>
      <w:pPr>
        <w:ind w:left="2381" w:hanging="360"/>
      </w:pPr>
      <w:rPr>
        <w:rFonts w:ascii="Wingdings" w:hAnsi="Wingdings" w:hint="default"/>
      </w:rPr>
    </w:lvl>
    <w:lvl w:ilvl="3" w:tplc="08090001" w:tentative="1">
      <w:start w:val="1"/>
      <w:numFmt w:val="bullet"/>
      <w:lvlText w:val=""/>
      <w:lvlJc w:val="left"/>
      <w:pPr>
        <w:ind w:left="3101" w:hanging="360"/>
      </w:pPr>
      <w:rPr>
        <w:rFonts w:ascii="Symbol" w:hAnsi="Symbol" w:hint="default"/>
      </w:rPr>
    </w:lvl>
    <w:lvl w:ilvl="4" w:tplc="08090003" w:tentative="1">
      <w:start w:val="1"/>
      <w:numFmt w:val="bullet"/>
      <w:lvlText w:val="o"/>
      <w:lvlJc w:val="left"/>
      <w:pPr>
        <w:ind w:left="3821" w:hanging="360"/>
      </w:pPr>
      <w:rPr>
        <w:rFonts w:ascii="Courier New" w:hAnsi="Courier New" w:cs="Courier New" w:hint="default"/>
      </w:rPr>
    </w:lvl>
    <w:lvl w:ilvl="5" w:tplc="08090005" w:tentative="1">
      <w:start w:val="1"/>
      <w:numFmt w:val="bullet"/>
      <w:lvlText w:val=""/>
      <w:lvlJc w:val="left"/>
      <w:pPr>
        <w:ind w:left="4541" w:hanging="360"/>
      </w:pPr>
      <w:rPr>
        <w:rFonts w:ascii="Wingdings" w:hAnsi="Wingdings" w:hint="default"/>
      </w:rPr>
    </w:lvl>
    <w:lvl w:ilvl="6" w:tplc="08090001" w:tentative="1">
      <w:start w:val="1"/>
      <w:numFmt w:val="bullet"/>
      <w:lvlText w:val=""/>
      <w:lvlJc w:val="left"/>
      <w:pPr>
        <w:ind w:left="5261" w:hanging="360"/>
      </w:pPr>
      <w:rPr>
        <w:rFonts w:ascii="Symbol" w:hAnsi="Symbol" w:hint="default"/>
      </w:rPr>
    </w:lvl>
    <w:lvl w:ilvl="7" w:tplc="08090003" w:tentative="1">
      <w:start w:val="1"/>
      <w:numFmt w:val="bullet"/>
      <w:lvlText w:val="o"/>
      <w:lvlJc w:val="left"/>
      <w:pPr>
        <w:ind w:left="5981" w:hanging="360"/>
      </w:pPr>
      <w:rPr>
        <w:rFonts w:ascii="Courier New" w:hAnsi="Courier New" w:cs="Courier New" w:hint="default"/>
      </w:rPr>
    </w:lvl>
    <w:lvl w:ilvl="8" w:tplc="08090005" w:tentative="1">
      <w:start w:val="1"/>
      <w:numFmt w:val="bullet"/>
      <w:lvlText w:val=""/>
      <w:lvlJc w:val="left"/>
      <w:pPr>
        <w:ind w:left="6701" w:hanging="360"/>
      </w:pPr>
      <w:rPr>
        <w:rFonts w:ascii="Wingdings" w:hAnsi="Wingdings" w:hint="default"/>
      </w:rPr>
    </w:lvl>
  </w:abstractNum>
  <w:abstractNum w:abstractNumId="4" w15:restartNumberingAfterBreak="0">
    <w:nsid w:val="12642C87"/>
    <w:multiLevelType w:val="hybridMultilevel"/>
    <w:tmpl w:val="0A10826A"/>
    <w:lvl w:ilvl="0" w:tplc="08090001">
      <w:start w:val="1"/>
      <w:numFmt w:val="bullet"/>
      <w:lvlText w:val=""/>
      <w:lvlJc w:val="left"/>
      <w:pPr>
        <w:ind w:left="581" w:hanging="360"/>
      </w:pPr>
      <w:rPr>
        <w:rFonts w:ascii="Symbol" w:hAnsi="Symbol" w:hint="default"/>
      </w:rPr>
    </w:lvl>
    <w:lvl w:ilvl="1" w:tplc="08090003" w:tentative="1">
      <w:start w:val="1"/>
      <w:numFmt w:val="bullet"/>
      <w:lvlText w:val="o"/>
      <w:lvlJc w:val="left"/>
      <w:pPr>
        <w:ind w:left="1301" w:hanging="360"/>
      </w:pPr>
      <w:rPr>
        <w:rFonts w:ascii="Courier New" w:hAnsi="Courier New" w:cs="Courier New" w:hint="default"/>
      </w:rPr>
    </w:lvl>
    <w:lvl w:ilvl="2" w:tplc="08090005" w:tentative="1">
      <w:start w:val="1"/>
      <w:numFmt w:val="bullet"/>
      <w:lvlText w:val=""/>
      <w:lvlJc w:val="left"/>
      <w:pPr>
        <w:ind w:left="2021" w:hanging="360"/>
      </w:pPr>
      <w:rPr>
        <w:rFonts w:ascii="Wingdings" w:hAnsi="Wingdings" w:hint="default"/>
      </w:rPr>
    </w:lvl>
    <w:lvl w:ilvl="3" w:tplc="08090001" w:tentative="1">
      <w:start w:val="1"/>
      <w:numFmt w:val="bullet"/>
      <w:lvlText w:val=""/>
      <w:lvlJc w:val="left"/>
      <w:pPr>
        <w:ind w:left="2741" w:hanging="360"/>
      </w:pPr>
      <w:rPr>
        <w:rFonts w:ascii="Symbol" w:hAnsi="Symbol" w:hint="default"/>
      </w:rPr>
    </w:lvl>
    <w:lvl w:ilvl="4" w:tplc="08090003" w:tentative="1">
      <w:start w:val="1"/>
      <w:numFmt w:val="bullet"/>
      <w:lvlText w:val="o"/>
      <w:lvlJc w:val="left"/>
      <w:pPr>
        <w:ind w:left="3461" w:hanging="360"/>
      </w:pPr>
      <w:rPr>
        <w:rFonts w:ascii="Courier New" w:hAnsi="Courier New" w:cs="Courier New" w:hint="default"/>
      </w:rPr>
    </w:lvl>
    <w:lvl w:ilvl="5" w:tplc="08090005" w:tentative="1">
      <w:start w:val="1"/>
      <w:numFmt w:val="bullet"/>
      <w:lvlText w:val=""/>
      <w:lvlJc w:val="left"/>
      <w:pPr>
        <w:ind w:left="4181" w:hanging="360"/>
      </w:pPr>
      <w:rPr>
        <w:rFonts w:ascii="Wingdings" w:hAnsi="Wingdings" w:hint="default"/>
      </w:rPr>
    </w:lvl>
    <w:lvl w:ilvl="6" w:tplc="08090001" w:tentative="1">
      <w:start w:val="1"/>
      <w:numFmt w:val="bullet"/>
      <w:lvlText w:val=""/>
      <w:lvlJc w:val="left"/>
      <w:pPr>
        <w:ind w:left="4901" w:hanging="360"/>
      </w:pPr>
      <w:rPr>
        <w:rFonts w:ascii="Symbol" w:hAnsi="Symbol" w:hint="default"/>
      </w:rPr>
    </w:lvl>
    <w:lvl w:ilvl="7" w:tplc="08090003" w:tentative="1">
      <w:start w:val="1"/>
      <w:numFmt w:val="bullet"/>
      <w:lvlText w:val="o"/>
      <w:lvlJc w:val="left"/>
      <w:pPr>
        <w:ind w:left="5621" w:hanging="360"/>
      </w:pPr>
      <w:rPr>
        <w:rFonts w:ascii="Courier New" w:hAnsi="Courier New" w:cs="Courier New" w:hint="default"/>
      </w:rPr>
    </w:lvl>
    <w:lvl w:ilvl="8" w:tplc="08090005" w:tentative="1">
      <w:start w:val="1"/>
      <w:numFmt w:val="bullet"/>
      <w:lvlText w:val=""/>
      <w:lvlJc w:val="left"/>
      <w:pPr>
        <w:ind w:left="6341" w:hanging="360"/>
      </w:pPr>
      <w:rPr>
        <w:rFonts w:ascii="Wingdings" w:hAnsi="Wingdings" w:hint="default"/>
      </w:rPr>
    </w:lvl>
  </w:abstractNum>
  <w:abstractNum w:abstractNumId="5" w15:restartNumberingAfterBreak="0">
    <w:nsid w:val="15E65904"/>
    <w:multiLevelType w:val="hybridMultilevel"/>
    <w:tmpl w:val="603672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64E5EC6"/>
    <w:multiLevelType w:val="hybridMultilevel"/>
    <w:tmpl w:val="36560106"/>
    <w:lvl w:ilvl="0" w:tplc="0809000B">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249B0089"/>
    <w:multiLevelType w:val="hybridMultilevel"/>
    <w:tmpl w:val="55C04036"/>
    <w:lvl w:ilvl="0" w:tplc="D0DE5C5C">
      <w:numFmt w:val="bullet"/>
      <w:lvlText w:val=""/>
      <w:lvlJc w:val="left"/>
      <w:pPr>
        <w:ind w:left="467" w:hanging="360"/>
      </w:pPr>
      <w:rPr>
        <w:rFonts w:ascii="Symbol" w:eastAsia="Symbol" w:hAnsi="Symbol" w:cs="Symbol" w:hint="default"/>
        <w:b w:val="0"/>
        <w:bCs w:val="0"/>
        <w:i w:val="0"/>
        <w:iCs w:val="0"/>
        <w:w w:val="100"/>
        <w:sz w:val="24"/>
        <w:szCs w:val="24"/>
        <w:lang w:val="en-GB" w:eastAsia="en-US" w:bidi="ar-SA"/>
      </w:rPr>
    </w:lvl>
    <w:lvl w:ilvl="1" w:tplc="8AF43CD4">
      <w:numFmt w:val="bullet"/>
      <w:lvlText w:val="•"/>
      <w:lvlJc w:val="left"/>
      <w:pPr>
        <w:ind w:left="1135" w:hanging="360"/>
      </w:pPr>
      <w:rPr>
        <w:rFonts w:hint="default"/>
        <w:lang w:val="en-GB" w:eastAsia="en-US" w:bidi="ar-SA"/>
      </w:rPr>
    </w:lvl>
    <w:lvl w:ilvl="2" w:tplc="E71CC6C4">
      <w:numFmt w:val="bullet"/>
      <w:lvlText w:val="•"/>
      <w:lvlJc w:val="left"/>
      <w:pPr>
        <w:ind w:left="1811" w:hanging="360"/>
      </w:pPr>
      <w:rPr>
        <w:rFonts w:hint="default"/>
        <w:lang w:val="en-GB" w:eastAsia="en-US" w:bidi="ar-SA"/>
      </w:rPr>
    </w:lvl>
    <w:lvl w:ilvl="3" w:tplc="DE82C476">
      <w:numFmt w:val="bullet"/>
      <w:lvlText w:val="•"/>
      <w:lvlJc w:val="left"/>
      <w:pPr>
        <w:ind w:left="2487" w:hanging="360"/>
      </w:pPr>
      <w:rPr>
        <w:rFonts w:hint="default"/>
        <w:lang w:val="en-GB" w:eastAsia="en-US" w:bidi="ar-SA"/>
      </w:rPr>
    </w:lvl>
    <w:lvl w:ilvl="4" w:tplc="96AA65FC">
      <w:numFmt w:val="bullet"/>
      <w:lvlText w:val="•"/>
      <w:lvlJc w:val="left"/>
      <w:pPr>
        <w:ind w:left="3163" w:hanging="360"/>
      </w:pPr>
      <w:rPr>
        <w:rFonts w:hint="default"/>
        <w:lang w:val="en-GB" w:eastAsia="en-US" w:bidi="ar-SA"/>
      </w:rPr>
    </w:lvl>
    <w:lvl w:ilvl="5" w:tplc="0F4420B2">
      <w:numFmt w:val="bullet"/>
      <w:lvlText w:val="•"/>
      <w:lvlJc w:val="left"/>
      <w:pPr>
        <w:ind w:left="3839" w:hanging="360"/>
      </w:pPr>
      <w:rPr>
        <w:rFonts w:hint="default"/>
        <w:lang w:val="en-GB" w:eastAsia="en-US" w:bidi="ar-SA"/>
      </w:rPr>
    </w:lvl>
    <w:lvl w:ilvl="6" w:tplc="90245EAA">
      <w:numFmt w:val="bullet"/>
      <w:lvlText w:val="•"/>
      <w:lvlJc w:val="left"/>
      <w:pPr>
        <w:ind w:left="4514" w:hanging="360"/>
      </w:pPr>
      <w:rPr>
        <w:rFonts w:hint="default"/>
        <w:lang w:val="en-GB" w:eastAsia="en-US" w:bidi="ar-SA"/>
      </w:rPr>
    </w:lvl>
    <w:lvl w:ilvl="7" w:tplc="2B165390">
      <w:numFmt w:val="bullet"/>
      <w:lvlText w:val="•"/>
      <w:lvlJc w:val="left"/>
      <w:pPr>
        <w:ind w:left="5190" w:hanging="360"/>
      </w:pPr>
      <w:rPr>
        <w:rFonts w:hint="default"/>
        <w:lang w:val="en-GB" w:eastAsia="en-US" w:bidi="ar-SA"/>
      </w:rPr>
    </w:lvl>
    <w:lvl w:ilvl="8" w:tplc="0BDA03D8">
      <w:numFmt w:val="bullet"/>
      <w:lvlText w:val="•"/>
      <w:lvlJc w:val="left"/>
      <w:pPr>
        <w:ind w:left="5866" w:hanging="360"/>
      </w:pPr>
      <w:rPr>
        <w:rFonts w:hint="default"/>
        <w:lang w:val="en-GB" w:eastAsia="en-US" w:bidi="ar-SA"/>
      </w:rPr>
    </w:lvl>
  </w:abstractNum>
  <w:abstractNum w:abstractNumId="8" w15:restartNumberingAfterBreak="0">
    <w:nsid w:val="26DC75C3"/>
    <w:multiLevelType w:val="hybridMultilevel"/>
    <w:tmpl w:val="46467C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3E7374"/>
    <w:multiLevelType w:val="hybridMultilevel"/>
    <w:tmpl w:val="7C2AFB86"/>
    <w:lvl w:ilvl="0" w:tplc="0809000F">
      <w:start w:val="1"/>
      <w:numFmt w:val="decimal"/>
      <w:lvlText w:val="%1."/>
      <w:lvlJc w:val="left"/>
      <w:pPr>
        <w:ind w:left="360" w:hanging="360"/>
      </w:pPr>
      <w:rPr>
        <w:rFonts w:hint="default"/>
        <w:b w:val="0"/>
        <w:bCs w:val="0"/>
        <w:i w:val="0"/>
        <w:iCs w:val="0"/>
        <w:w w:val="100"/>
        <w:sz w:val="22"/>
        <w:szCs w:val="22"/>
        <w:lang w:val="en-GB" w:eastAsia="en-US" w:bidi="ar-SA"/>
      </w:rPr>
    </w:lvl>
    <w:lvl w:ilvl="1" w:tplc="B1163940">
      <w:numFmt w:val="bullet"/>
      <w:lvlText w:val=""/>
      <w:lvlJc w:val="left"/>
      <w:pPr>
        <w:ind w:left="720" w:hanging="361"/>
      </w:pPr>
      <w:rPr>
        <w:rFonts w:ascii="Symbol" w:eastAsia="Symbol" w:hAnsi="Symbol" w:cs="Symbol" w:hint="default"/>
        <w:b w:val="0"/>
        <w:bCs w:val="0"/>
        <w:i w:val="0"/>
        <w:iCs w:val="0"/>
        <w:w w:val="100"/>
        <w:sz w:val="24"/>
        <w:szCs w:val="24"/>
        <w:lang w:val="en-GB" w:eastAsia="en-US" w:bidi="ar-SA"/>
      </w:rPr>
    </w:lvl>
    <w:lvl w:ilvl="2" w:tplc="DAC2DE48">
      <w:numFmt w:val="bullet"/>
      <w:lvlText w:val="•"/>
      <w:lvlJc w:val="left"/>
      <w:pPr>
        <w:ind w:left="1842" w:hanging="361"/>
      </w:pPr>
      <w:rPr>
        <w:rFonts w:hint="default"/>
        <w:lang w:val="en-GB" w:eastAsia="en-US" w:bidi="ar-SA"/>
      </w:rPr>
    </w:lvl>
    <w:lvl w:ilvl="3" w:tplc="FD16F1EC">
      <w:numFmt w:val="bullet"/>
      <w:lvlText w:val="•"/>
      <w:lvlJc w:val="left"/>
      <w:pPr>
        <w:ind w:left="2965" w:hanging="361"/>
      </w:pPr>
      <w:rPr>
        <w:rFonts w:hint="default"/>
        <w:lang w:val="en-GB" w:eastAsia="en-US" w:bidi="ar-SA"/>
      </w:rPr>
    </w:lvl>
    <w:lvl w:ilvl="4" w:tplc="9CF84CE8">
      <w:numFmt w:val="bullet"/>
      <w:lvlText w:val="•"/>
      <w:lvlJc w:val="left"/>
      <w:pPr>
        <w:ind w:left="4088" w:hanging="361"/>
      </w:pPr>
      <w:rPr>
        <w:rFonts w:hint="default"/>
        <w:lang w:val="en-GB" w:eastAsia="en-US" w:bidi="ar-SA"/>
      </w:rPr>
    </w:lvl>
    <w:lvl w:ilvl="5" w:tplc="C1F0BA94">
      <w:numFmt w:val="bullet"/>
      <w:lvlText w:val="•"/>
      <w:lvlJc w:val="left"/>
      <w:pPr>
        <w:ind w:left="5211" w:hanging="361"/>
      </w:pPr>
      <w:rPr>
        <w:rFonts w:hint="default"/>
        <w:lang w:val="en-GB" w:eastAsia="en-US" w:bidi="ar-SA"/>
      </w:rPr>
    </w:lvl>
    <w:lvl w:ilvl="6" w:tplc="6BD8D1CA">
      <w:numFmt w:val="bullet"/>
      <w:lvlText w:val="•"/>
      <w:lvlJc w:val="left"/>
      <w:pPr>
        <w:ind w:left="6334" w:hanging="361"/>
      </w:pPr>
      <w:rPr>
        <w:rFonts w:hint="default"/>
        <w:lang w:val="en-GB" w:eastAsia="en-US" w:bidi="ar-SA"/>
      </w:rPr>
    </w:lvl>
    <w:lvl w:ilvl="7" w:tplc="AAB0C122">
      <w:numFmt w:val="bullet"/>
      <w:lvlText w:val="•"/>
      <w:lvlJc w:val="left"/>
      <w:pPr>
        <w:ind w:left="7457" w:hanging="361"/>
      </w:pPr>
      <w:rPr>
        <w:rFonts w:hint="default"/>
        <w:lang w:val="en-GB" w:eastAsia="en-US" w:bidi="ar-SA"/>
      </w:rPr>
    </w:lvl>
    <w:lvl w:ilvl="8" w:tplc="E18A0A22">
      <w:numFmt w:val="bullet"/>
      <w:lvlText w:val="•"/>
      <w:lvlJc w:val="left"/>
      <w:pPr>
        <w:ind w:left="8580" w:hanging="361"/>
      </w:pPr>
      <w:rPr>
        <w:rFonts w:hint="default"/>
        <w:lang w:val="en-GB" w:eastAsia="en-US" w:bidi="ar-SA"/>
      </w:rPr>
    </w:lvl>
  </w:abstractNum>
  <w:abstractNum w:abstractNumId="10" w15:restartNumberingAfterBreak="0">
    <w:nsid w:val="2ACC0EF9"/>
    <w:multiLevelType w:val="hybridMultilevel"/>
    <w:tmpl w:val="39FE47B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26C2815"/>
    <w:multiLevelType w:val="hybridMultilevel"/>
    <w:tmpl w:val="B2749C08"/>
    <w:lvl w:ilvl="0" w:tplc="5A3061D6">
      <w:numFmt w:val="bullet"/>
      <w:lvlText w:val=""/>
      <w:lvlJc w:val="left"/>
      <w:pPr>
        <w:ind w:left="604" w:hanging="500"/>
      </w:pPr>
      <w:rPr>
        <w:rFonts w:ascii="Symbol" w:eastAsia="Symbol" w:hAnsi="Symbol" w:cs="Symbol" w:hint="default"/>
        <w:b w:val="0"/>
        <w:bCs w:val="0"/>
        <w:i w:val="0"/>
        <w:iCs w:val="0"/>
        <w:w w:val="102"/>
        <w:sz w:val="21"/>
        <w:szCs w:val="21"/>
      </w:rPr>
    </w:lvl>
    <w:lvl w:ilvl="1" w:tplc="B8763706">
      <w:numFmt w:val="bullet"/>
      <w:lvlText w:val="•"/>
      <w:lvlJc w:val="left"/>
      <w:pPr>
        <w:ind w:left="1250" w:hanging="500"/>
      </w:pPr>
      <w:rPr>
        <w:rFonts w:hint="default"/>
      </w:rPr>
    </w:lvl>
    <w:lvl w:ilvl="2" w:tplc="31726904">
      <w:numFmt w:val="bullet"/>
      <w:lvlText w:val="•"/>
      <w:lvlJc w:val="left"/>
      <w:pPr>
        <w:ind w:left="1900" w:hanging="500"/>
      </w:pPr>
      <w:rPr>
        <w:rFonts w:hint="default"/>
      </w:rPr>
    </w:lvl>
    <w:lvl w:ilvl="3" w:tplc="59B60580">
      <w:numFmt w:val="bullet"/>
      <w:lvlText w:val="•"/>
      <w:lvlJc w:val="left"/>
      <w:pPr>
        <w:ind w:left="2550" w:hanging="500"/>
      </w:pPr>
      <w:rPr>
        <w:rFonts w:hint="default"/>
      </w:rPr>
    </w:lvl>
    <w:lvl w:ilvl="4" w:tplc="78AE0726">
      <w:numFmt w:val="bullet"/>
      <w:lvlText w:val="•"/>
      <w:lvlJc w:val="left"/>
      <w:pPr>
        <w:ind w:left="3200" w:hanging="500"/>
      </w:pPr>
      <w:rPr>
        <w:rFonts w:hint="default"/>
      </w:rPr>
    </w:lvl>
    <w:lvl w:ilvl="5" w:tplc="ABBE1562">
      <w:numFmt w:val="bullet"/>
      <w:lvlText w:val="•"/>
      <w:lvlJc w:val="left"/>
      <w:pPr>
        <w:ind w:left="3850" w:hanging="500"/>
      </w:pPr>
      <w:rPr>
        <w:rFonts w:hint="default"/>
      </w:rPr>
    </w:lvl>
    <w:lvl w:ilvl="6" w:tplc="91BEA3F2">
      <w:numFmt w:val="bullet"/>
      <w:lvlText w:val="•"/>
      <w:lvlJc w:val="left"/>
      <w:pPr>
        <w:ind w:left="4500" w:hanging="500"/>
      </w:pPr>
      <w:rPr>
        <w:rFonts w:hint="default"/>
      </w:rPr>
    </w:lvl>
    <w:lvl w:ilvl="7" w:tplc="E416CA3C">
      <w:numFmt w:val="bullet"/>
      <w:lvlText w:val="•"/>
      <w:lvlJc w:val="left"/>
      <w:pPr>
        <w:ind w:left="5150" w:hanging="500"/>
      </w:pPr>
      <w:rPr>
        <w:rFonts w:hint="default"/>
      </w:rPr>
    </w:lvl>
    <w:lvl w:ilvl="8" w:tplc="02BE8744">
      <w:numFmt w:val="bullet"/>
      <w:lvlText w:val="•"/>
      <w:lvlJc w:val="left"/>
      <w:pPr>
        <w:ind w:left="5800" w:hanging="500"/>
      </w:pPr>
      <w:rPr>
        <w:rFonts w:hint="default"/>
      </w:rPr>
    </w:lvl>
  </w:abstractNum>
  <w:abstractNum w:abstractNumId="12" w15:restartNumberingAfterBreak="0">
    <w:nsid w:val="36F0508F"/>
    <w:multiLevelType w:val="hybridMultilevel"/>
    <w:tmpl w:val="797CEFAA"/>
    <w:lvl w:ilvl="0" w:tplc="0809000B">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3" w15:restartNumberingAfterBreak="0">
    <w:nsid w:val="4D027A21"/>
    <w:multiLevelType w:val="multilevel"/>
    <w:tmpl w:val="1D98A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C73B05"/>
    <w:multiLevelType w:val="hybridMultilevel"/>
    <w:tmpl w:val="B7608F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3EE1311"/>
    <w:multiLevelType w:val="hybridMultilevel"/>
    <w:tmpl w:val="377284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97E6F6A"/>
    <w:multiLevelType w:val="hybridMultilevel"/>
    <w:tmpl w:val="E7487AB4"/>
    <w:lvl w:ilvl="0" w:tplc="D5A4AEA2">
      <w:numFmt w:val="bullet"/>
      <w:lvlText w:val=""/>
      <w:lvlJc w:val="left"/>
      <w:pPr>
        <w:ind w:left="604" w:hanging="500"/>
      </w:pPr>
      <w:rPr>
        <w:rFonts w:ascii="Symbol" w:eastAsia="Symbol" w:hAnsi="Symbol" w:cs="Symbol" w:hint="default"/>
        <w:b w:val="0"/>
        <w:bCs w:val="0"/>
        <w:i w:val="0"/>
        <w:iCs w:val="0"/>
        <w:w w:val="102"/>
        <w:sz w:val="21"/>
        <w:szCs w:val="21"/>
      </w:rPr>
    </w:lvl>
    <w:lvl w:ilvl="1" w:tplc="221CCFDA">
      <w:numFmt w:val="bullet"/>
      <w:lvlText w:val="•"/>
      <w:lvlJc w:val="left"/>
      <w:pPr>
        <w:ind w:left="1250" w:hanging="500"/>
      </w:pPr>
      <w:rPr>
        <w:rFonts w:hint="default"/>
      </w:rPr>
    </w:lvl>
    <w:lvl w:ilvl="2" w:tplc="5532E1D2">
      <w:numFmt w:val="bullet"/>
      <w:lvlText w:val="•"/>
      <w:lvlJc w:val="left"/>
      <w:pPr>
        <w:ind w:left="1900" w:hanging="500"/>
      </w:pPr>
      <w:rPr>
        <w:rFonts w:hint="default"/>
      </w:rPr>
    </w:lvl>
    <w:lvl w:ilvl="3" w:tplc="F5488FC6">
      <w:numFmt w:val="bullet"/>
      <w:lvlText w:val="•"/>
      <w:lvlJc w:val="left"/>
      <w:pPr>
        <w:ind w:left="2550" w:hanging="500"/>
      </w:pPr>
      <w:rPr>
        <w:rFonts w:hint="default"/>
      </w:rPr>
    </w:lvl>
    <w:lvl w:ilvl="4" w:tplc="28A25B52">
      <w:numFmt w:val="bullet"/>
      <w:lvlText w:val="•"/>
      <w:lvlJc w:val="left"/>
      <w:pPr>
        <w:ind w:left="3200" w:hanging="500"/>
      </w:pPr>
      <w:rPr>
        <w:rFonts w:hint="default"/>
      </w:rPr>
    </w:lvl>
    <w:lvl w:ilvl="5" w:tplc="F2289B68">
      <w:numFmt w:val="bullet"/>
      <w:lvlText w:val="•"/>
      <w:lvlJc w:val="left"/>
      <w:pPr>
        <w:ind w:left="3850" w:hanging="500"/>
      </w:pPr>
      <w:rPr>
        <w:rFonts w:hint="default"/>
      </w:rPr>
    </w:lvl>
    <w:lvl w:ilvl="6" w:tplc="92844F0C">
      <w:numFmt w:val="bullet"/>
      <w:lvlText w:val="•"/>
      <w:lvlJc w:val="left"/>
      <w:pPr>
        <w:ind w:left="4500" w:hanging="500"/>
      </w:pPr>
      <w:rPr>
        <w:rFonts w:hint="default"/>
      </w:rPr>
    </w:lvl>
    <w:lvl w:ilvl="7" w:tplc="F6A00CFE">
      <w:numFmt w:val="bullet"/>
      <w:lvlText w:val="•"/>
      <w:lvlJc w:val="left"/>
      <w:pPr>
        <w:ind w:left="5150" w:hanging="500"/>
      </w:pPr>
      <w:rPr>
        <w:rFonts w:hint="default"/>
      </w:rPr>
    </w:lvl>
    <w:lvl w:ilvl="8" w:tplc="EDE04364">
      <w:numFmt w:val="bullet"/>
      <w:lvlText w:val="•"/>
      <w:lvlJc w:val="left"/>
      <w:pPr>
        <w:ind w:left="5800" w:hanging="500"/>
      </w:pPr>
      <w:rPr>
        <w:rFonts w:hint="default"/>
      </w:rPr>
    </w:lvl>
  </w:abstractNum>
  <w:abstractNum w:abstractNumId="17" w15:restartNumberingAfterBreak="0">
    <w:nsid w:val="5A5A680D"/>
    <w:multiLevelType w:val="multilevel"/>
    <w:tmpl w:val="FEF8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D571FE"/>
    <w:multiLevelType w:val="hybridMultilevel"/>
    <w:tmpl w:val="D57C77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1422EE"/>
    <w:multiLevelType w:val="hybridMultilevel"/>
    <w:tmpl w:val="56F8E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0B0537"/>
    <w:multiLevelType w:val="hybridMultilevel"/>
    <w:tmpl w:val="9F866704"/>
    <w:lvl w:ilvl="0" w:tplc="84B6BD04">
      <w:numFmt w:val="bullet"/>
      <w:lvlText w:val=""/>
      <w:lvlJc w:val="left"/>
      <w:pPr>
        <w:ind w:left="604" w:hanging="500"/>
      </w:pPr>
      <w:rPr>
        <w:rFonts w:ascii="Symbol" w:eastAsia="Symbol" w:hAnsi="Symbol" w:cs="Symbol" w:hint="default"/>
        <w:b w:val="0"/>
        <w:bCs w:val="0"/>
        <w:i w:val="0"/>
        <w:iCs w:val="0"/>
        <w:w w:val="102"/>
        <w:sz w:val="21"/>
        <w:szCs w:val="21"/>
      </w:rPr>
    </w:lvl>
    <w:lvl w:ilvl="1" w:tplc="D780D188">
      <w:numFmt w:val="bullet"/>
      <w:lvlText w:val="•"/>
      <w:lvlJc w:val="left"/>
      <w:pPr>
        <w:ind w:left="1250" w:hanging="500"/>
      </w:pPr>
      <w:rPr>
        <w:rFonts w:hint="default"/>
      </w:rPr>
    </w:lvl>
    <w:lvl w:ilvl="2" w:tplc="D11E0204">
      <w:numFmt w:val="bullet"/>
      <w:lvlText w:val="•"/>
      <w:lvlJc w:val="left"/>
      <w:pPr>
        <w:ind w:left="1900" w:hanging="500"/>
      </w:pPr>
      <w:rPr>
        <w:rFonts w:hint="default"/>
      </w:rPr>
    </w:lvl>
    <w:lvl w:ilvl="3" w:tplc="A3DA7194">
      <w:numFmt w:val="bullet"/>
      <w:lvlText w:val="•"/>
      <w:lvlJc w:val="left"/>
      <w:pPr>
        <w:ind w:left="2550" w:hanging="500"/>
      </w:pPr>
      <w:rPr>
        <w:rFonts w:hint="default"/>
      </w:rPr>
    </w:lvl>
    <w:lvl w:ilvl="4" w:tplc="A30C97C4">
      <w:numFmt w:val="bullet"/>
      <w:lvlText w:val="•"/>
      <w:lvlJc w:val="left"/>
      <w:pPr>
        <w:ind w:left="3200" w:hanging="500"/>
      </w:pPr>
      <w:rPr>
        <w:rFonts w:hint="default"/>
      </w:rPr>
    </w:lvl>
    <w:lvl w:ilvl="5" w:tplc="AD8EB63C">
      <w:numFmt w:val="bullet"/>
      <w:lvlText w:val="•"/>
      <w:lvlJc w:val="left"/>
      <w:pPr>
        <w:ind w:left="3850" w:hanging="500"/>
      </w:pPr>
      <w:rPr>
        <w:rFonts w:hint="default"/>
      </w:rPr>
    </w:lvl>
    <w:lvl w:ilvl="6" w:tplc="8E221156">
      <w:numFmt w:val="bullet"/>
      <w:lvlText w:val="•"/>
      <w:lvlJc w:val="left"/>
      <w:pPr>
        <w:ind w:left="4500" w:hanging="500"/>
      </w:pPr>
      <w:rPr>
        <w:rFonts w:hint="default"/>
      </w:rPr>
    </w:lvl>
    <w:lvl w:ilvl="7" w:tplc="9738BE5A">
      <w:numFmt w:val="bullet"/>
      <w:lvlText w:val="•"/>
      <w:lvlJc w:val="left"/>
      <w:pPr>
        <w:ind w:left="5150" w:hanging="500"/>
      </w:pPr>
      <w:rPr>
        <w:rFonts w:hint="default"/>
      </w:rPr>
    </w:lvl>
    <w:lvl w:ilvl="8" w:tplc="0CBE306C">
      <w:numFmt w:val="bullet"/>
      <w:lvlText w:val="•"/>
      <w:lvlJc w:val="left"/>
      <w:pPr>
        <w:ind w:left="5800" w:hanging="500"/>
      </w:pPr>
      <w:rPr>
        <w:rFonts w:hint="default"/>
      </w:rPr>
    </w:lvl>
  </w:abstractNum>
  <w:abstractNum w:abstractNumId="21" w15:restartNumberingAfterBreak="0">
    <w:nsid w:val="6AB0373E"/>
    <w:multiLevelType w:val="hybridMultilevel"/>
    <w:tmpl w:val="E2FA175C"/>
    <w:lvl w:ilvl="0" w:tplc="9D288B9A">
      <w:numFmt w:val="bullet"/>
      <w:lvlText w:val=""/>
      <w:lvlJc w:val="left"/>
      <w:pPr>
        <w:ind w:left="467" w:hanging="360"/>
      </w:pPr>
      <w:rPr>
        <w:rFonts w:ascii="Symbol" w:eastAsia="Symbol" w:hAnsi="Symbol" w:cs="Symbol" w:hint="default"/>
        <w:b w:val="0"/>
        <w:bCs w:val="0"/>
        <w:i w:val="0"/>
        <w:iCs w:val="0"/>
        <w:w w:val="100"/>
        <w:sz w:val="24"/>
        <w:szCs w:val="24"/>
        <w:lang w:val="en-GB" w:eastAsia="en-US" w:bidi="ar-SA"/>
      </w:rPr>
    </w:lvl>
    <w:lvl w:ilvl="1" w:tplc="1D0A4B66">
      <w:numFmt w:val="bullet"/>
      <w:lvlText w:val="•"/>
      <w:lvlJc w:val="left"/>
      <w:pPr>
        <w:ind w:left="1192" w:hanging="360"/>
      </w:pPr>
      <w:rPr>
        <w:rFonts w:hint="default"/>
        <w:lang w:val="en-GB" w:eastAsia="en-US" w:bidi="ar-SA"/>
      </w:rPr>
    </w:lvl>
    <w:lvl w:ilvl="2" w:tplc="168E9B34">
      <w:numFmt w:val="bullet"/>
      <w:lvlText w:val="•"/>
      <w:lvlJc w:val="left"/>
      <w:pPr>
        <w:ind w:left="1924" w:hanging="360"/>
      </w:pPr>
      <w:rPr>
        <w:rFonts w:hint="default"/>
        <w:lang w:val="en-GB" w:eastAsia="en-US" w:bidi="ar-SA"/>
      </w:rPr>
    </w:lvl>
    <w:lvl w:ilvl="3" w:tplc="9DFEC7AA">
      <w:numFmt w:val="bullet"/>
      <w:lvlText w:val="•"/>
      <w:lvlJc w:val="left"/>
      <w:pPr>
        <w:ind w:left="2657" w:hanging="360"/>
      </w:pPr>
      <w:rPr>
        <w:rFonts w:hint="default"/>
        <w:lang w:val="en-GB" w:eastAsia="en-US" w:bidi="ar-SA"/>
      </w:rPr>
    </w:lvl>
    <w:lvl w:ilvl="4" w:tplc="4CEA1C0A">
      <w:numFmt w:val="bullet"/>
      <w:lvlText w:val="•"/>
      <w:lvlJc w:val="left"/>
      <w:pPr>
        <w:ind w:left="3389" w:hanging="360"/>
      </w:pPr>
      <w:rPr>
        <w:rFonts w:hint="default"/>
        <w:lang w:val="en-GB" w:eastAsia="en-US" w:bidi="ar-SA"/>
      </w:rPr>
    </w:lvl>
    <w:lvl w:ilvl="5" w:tplc="04848F04">
      <w:numFmt w:val="bullet"/>
      <w:lvlText w:val="•"/>
      <w:lvlJc w:val="left"/>
      <w:pPr>
        <w:ind w:left="4122" w:hanging="360"/>
      </w:pPr>
      <w:rPr>
        <w:rFonts w:hint="default"/>
        <w:lang w:val="en-GB" w:eastAsia="en-US" w:bidi="ar-SA"/>
      </w:rPr>
    </w:lvl>
    <w:lvl w:ilvl="6" w:tplc="023E6416">
      <w:numFmt w:val="bullet"/>
      <w:lvlText w:val="•"/>
      <w:lvlJc w:val="left"/>
      <w:pPr>
        <w:ind w:left="4854" w:hanging="360"/>
      </w:pPr>
      <w:rPr>
        <w:rFonts w:hint="default"/>
        <w:lang w:val="en-GB" w:eastAsia="en-US" w:bidi="ar-SA"/>
      </w:rPr>
    </w:lvl>
    <w:lvl w:ilvl="7" w:tplc="32A08DF0">
      <w:numFmt w:val="bullet"/>
      <w:lvlText w:val="•"/>
      <w:lvlJc w:val="left"/>
      <w:pPr>
        <w:ind w:left="5586" w:hanging="360"/>
      </w:pPr>
      <w:rPr>
        <w:rFonts w:hint="default"/>
        <w:lang w:val="en-GB" w:eastAsia="en-US" w:bidi="ar-SA"/>
      </w:rPr>
    </w:lvl>
    <w:lvl w:ilvl="8" w:tplc="D410E092">
      <w:numFmt w:val="bullet"/>
      <w:lvlText w:val="•"/>
      <w:lvlJc w:val="left"/>
      <w:pPr>
        <w:ind w:left="6319" w:hanging="360"/>
      </w:pPr>
      <w:rPr>
        <w:rFonts w:hint="default"/>
        <w:lang w:val="en-GB" w:eastAsia="en-US" w:bidi="ar-SA"/>
      </w:rPr>
    </w:lvl>
  </w:abstractNum>
  <w:abstractNum w:abstractNumId="22" w15:restartNumberingAfterBreak="0">
    <w:nsid w:val="6CB81ED9"/>
    <w:multiLevelType w:val="hybridMultilevel"/>
    <w:tmpl w:val="2CF63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603CC9"/>
    <w:multiLevelType w:val="hybridMultilevel"/>
    <w:tmpl w:val="783E6BD6"/>
    <w:lvl w:ilvl="0" w:tplc="6B68ED92">
      <w:numFmt w:val="bullet"/>
      <w:lvlText w:val=""/>
      <w:lvlJc w:val="left"/>
      <w:pPr>
        <w:ind w:left="639" w:hanging="418"/>
      </w:pPr>
      <w:rPr>
        <w:rFonts w:ascii="Symbol" w:eastAsia="Symbol" w:hAnsi="Symbol" w:cs="Symbol" w:hint="default"/>
        <w:w w:val="101"/>
      </w:rPr>
    </w:lvl>
    <w:lvl w:ilvl="1" w:tplc="9228ACDC">
      <w:numFmt w:val="bullet"/>
      <w:lvlText w:val=""/>
      <w:lvlJc w:val="left"/>
      <w:pPr>
        <w:ind w:left="922" w:hanging="351"/>
      </w:pPr>
      <w:rPr>
        <w:rFonts w:ascii="Symbol" w:eastAsia="Symbol" w:hAnsi="Symbol" w:cs="Symbol" w:hint="default"/>
        <w:b w:val="0"/>
        <w:bCs w:val="0"/>
        <w:i w:val="0"/>
        <w:iCs w:val="0"/>
        <w:w w:val="102"/>
        <w:sz w:val="21"/>
        <w:szCs w:val="21"/>
      </w:rPr>
    </w:lvl>
    <w:lvl w:ilvl="2" w:tplc="FA484484">
      <w:numFmt w:val="bullet"/>
      <w:lvlText w:val="•"/>
      <w:lvlJc w:val="left"/>
      <w:pPr>
        <w:ind w:left="1931" w:hanging="351"/>
      </w:pPr>
      <w:rPr>
        <w:rFonts w:hint="default"/>
      </w:rPr>
    </w:lvl>
    <w:lvl w:ilvl="3" w:tplc="134EE026">
      <w:numFmt w:val="bullet"/>
      <w:lvlText w:val="•"/>
      <w:lvlJc w:val="left"/>
      <w:pPr>
        <w:ind w:left="2942" w:hanging="351"/>
      </w:pPr>
      <w:rPr>
        <w:rFonts w:hint="default"/>
      </w:rPr>
    </w:lvl>
    <w:lvl w:ilvl="4" w:tplc="94CA78FC">
      <w:numFmt w:val="bullet"/>
      <w:lvlText w:val="•"/>
      <w:lvlJc w:val="left"/>
      <w:pPr>
        <w:ind w:left="3953" w:hanging="351"/>
      </w:pPr>
      <w:rPr>
        <w:rFonts w:hint="default"/>
      </w:rPr>
    </w:lvl>
    <w:lvl w:ilvl="5" w:tplc="BBD0CA8A">
      <w:numFmt w:val="bullet"/>
      <w:lvlText w:val="•"/>
      <w:lvlJc w:val="left"/>
      <w:pPr>
        <w:ind w:left="4964" w:hanging="351"/>
      </w:pPr>
      <w:rPr>
        <w:rFonts w:hint="default"/>
      </w:rPr>
    </w:lvl>
    <w:lvl w:ilvl="6" w:tplc="BD18E424">
      <w:numFmt w:val="bullet"/>
      <w:lvlText w:val="•"/>
      <w:lvlJc w:val="left"/>
      <w:pPr>
        <w:ind w:left="5975" w:hanging="351"/>
      </w:pPr>
      <w:rPr>
        <w:rFonts w:hint="default"/>
      </w:rPr>
    </w:lvl>
    <w:lvl w:ilvl="7" w:tplc="E2E2BAF8">
      <w:numFmt w:val="bullet"/>
      <w:lvlText w:val="•"/>
      <w:lvlJc w:val="left"/>
      <w:pPr>
        <w:ind w:left="6986" w:hanging="351"/>
      </w:pPr>
      <w:rPr>
        <w:rFonts w:hint="default"/>
      </w:rPr>
    </w:lvl>
    <w:lvl w:ilvl="8" w:tplc="31EA4982">
      <w:numFmt w:val="bullet"/>
      <w:lvlText w:val="•"/>
      <w:lvlJc w:val="left"/>
      <w:pPr>
        <w:ind w:left="7997" w:hanging="351"/>
      </w:pPr>
      <w:rPr>
        <w:rFonts w:hint="default"/>
      </w:rPr>
    </w:lvl>
  </w:abstractNum>
  <w:abstractNum w:abstractNumId="24" w15:restartNumberingAfterBreak="0">
    <w:nsid w:val="727E18C0"/>
    <w:multiLevelType w:val="hybridMultilevel"/>
    <w:tmpl w:val="829C24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F614F1"/>
    <w:multiLevelType w:val="hybridMultilevel"/>
    <w:tmpl w:val="1974D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3C4679E"/>
    <w:multiLevelType w:val="multilevel"/>
    <w:tmpl w:val="D6D4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8E4A45"/>
    <w:multiLevelType w:val="hybridMultilevel"/>
    <w:tmpl w:val="BC5472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6840417"/>
    <w:multiLevelType w:val="hybridMultilevel"/>
    <w:tmpl w:val="23DE8820"/>
    <w:lvl w:ilvl="0" w:tplc="0809000B">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9" w15:restartNumberingAfterBreak="0">
    <w:nsid w:val="774A2BF7"/>
    <w:multiLevelType w:val="hybridMultilevel"/>
    <w:tmpl w:val="D878FF0C"/>
    <w:lvl w:ilvl="0" w:tplc="37B6D332">
      <w:numFmt w:val="bullet"/>
      <w:lvlText w:val=""/>
      <w:lvlJc w:val="left"/>
      <w:pPr>
        <w:ind w:left="604" w:hanging="500"/>
      </w:pPr>
      <w:rPr>
        <w:rFonts w:ascii="Symbol" w:eastAsia="Symbol" w:hAnsi="Symbol" w:cs="Symbol" w:hint="default"/>
        <w:b w:val="0"/>
        <w:bCs w:val="0"/>
        <w:i w:val="0"/>
        <w:iCs w:val="0"/>
        <w:w w:val="102"/>
        <w:sz w:val="21"/>
        <w:szCs w:val="21"/>
      </w:rPr>
    </w:lvl>
    <w:lvl w:ilvl="1" w:tplc="C79064B8">
      <w:numFmt w:val="bullet"/>
      <w:lvlText w:val="•"/>
      <w:lvlJc w:val="left"/>
      <w:pPr>
        <w:ind w:left="1250" w:hanging="500"/>
      </w:pPr>
      <w:rPr>
        <w:rFonts w:hint="default"/>
      </w:rPr>
    </w:lvl>
    <w:lvl w:ilvl="2" w:tplc="532AD3AC">
      <w:numFmt w:val="bullet"/>
      <w:lvlText w:val="•"/>
      <w:lvlJc w:val="left"/>
      <w:pPr>
        <w:ind w:left="1900" w:hanging="500"/>
      </w:pPr>
      <w:rPr>
        <w:rFonts w:hint="default"/>
      </w:rPr>
    </w:lvl>
    <w:lvl w:ilvl="3" w:tplc="1ECA81F4">
      <w:numFmt w:val="bullet"/>
      <w:lvlText w:val="•"/>
      <w:lvlJc w:val="left"/>
      <w:pPr>
        <w:ind w:left="2550" w:hanging="500"/>
      </w:pPr>
      <w:rPr>
        <w:rFonts w:hint="default"/>
      </w:rPr>
    </w:lvl>
    <w:lvl w:ilvl="4" w:tplc="F526729C">
      <w:numFmt w:val="bullet"/>
      <w:lvlText w:val="•"/>
      <w:lvlJc w:val="left"/>
      <w:pPr>
        <w:ind w:left="3200" w:hanging="500"/>
      </w:pPr>
      <w:rPr>
        <w:rFonts w:hint="default"/>
      </w:rPr>
    </w:lvl>
    <w:lvl w:ilvl="5" w:tplc="28965174">
      <w:numFmt w:val="bullet"/>
      <w:lvlText w:val="•"/>
      <w:lvlJc w:val="left"/>
      <w:pPr>
        <w:ind w:left="3850" w:hanging="500"/>
      </w:pPr>
      <w:rPr>
        <w:rFonts w:hint="default"/>
      </w:rPr>
    </w:lvl>
    <w:lvl w:ilvl="6" w:tplc="48DCAA60">
      <w:numFmt w:val="bullet"/>
      <w:lvlText w:val="•"/>
      <w:lvlJc w:val="left"/>
      <w:pPr>
        <w:ind w:left="4500" w:hanging="500"/>
      </w:pPr>
      <w:rPr>
        <w:rFonts w:hint="default"/>
      </w:rPr>
    </w:lvl>
    <w:lvl w:ilvl="7" w:tplc="CC30EC9A">
      <w:numFmt w:val="bullet"/>
      <w:lvlText w:val="•"/>
      <w:lvlJc w:val="left"/>
      <w:pPr>
        <w:ind w:left="5150" w:hanging="500"/>
      </w:pPr>
      <w:rPr>
        <w:rFonts w:hint="default"/>
      </w:rPr>
    </w:lvl>
    <w:lvl w:ilvl="8" w:tplc="9410A1BE">
      <w:numFmt w:val="bullet"/>
      <w:lvlText w:val="•"/>
      <w:lvlJc w:val="left"/>
      <w:pPr>
        <w:ind w:left="5800" w:hanging="500"/>
      </w:pPr>
      <w:rPr>
        <w:rFonts w:hint="default"/>
      </w:rPr>
    </w:lvl>
  </w:abstractNum>
  <w:abstractNum w:abstractNumId="30" w15:restartNumberingAfterBreak="0">
    <w:nsid w:val="7A4D29F9"/>
    <w:multiLevelType w:val="hybridMultilevel"/>
    <w:tmpl w:val="CC22B61C"/>
    <w:lvl w:ilvl="0" w:tplc="DDEEAE12">
      <w:numFmt w:val="bullet"/>
      <w:lvlText w:val=""/>
      <w:lvlJc w:val="left"/>
      <w:pPr>
        <w:ind w:left="467" w:hanging="360"/>
      </w:pPr>
      <w:rPr>
        <w:rFonts w:ascii="Symbol" w:eastAsia="Symbol" w:hAnsi="Symbol" w:cs="Symbol" w:hint="default"/>
        <w:b w:val="0"/>
        <w:bCs w:val="0"/>
        <w:i w:val="0"/>
        <w:iCs w:val="0"/>
        <w:w w:val="100"/>
        <w:sz w:val="24"/>
        <w:szCs w:val="24"/>
        <w:lang w:val="en-GB" w:eastAsia="en-US" w:bidi="ar-SA"/>
      </w:rPr>
    </w:lvl>
    <w:lvl w:ilvl="1" w:tplc="5574D152">
      <w:numFmt w:val="bullet"/>
      <w:lvlText w:val="•"/>
      <w:lvlJc w:val="left"/>
      <w:pPr>
        <w:ind w:left="1192" w:hanging="360"/>
      </w:pPr>
      <w:rPr>
        <w:rFonts w:hint="default"/>
        <w:lang w:val="en-GB" w:eastAsia="en-US" w:bidi="ar-SA"/>
      </w:rPr>
    </w:lvl>
    <w:lvl w:ilvl="2" w:tplc="E3AA8282">
      <w:numFmt w:val="bullet"/>
      <w:lvlText w:val="•"/>
      <w:lvlJc w:val="left"/>
      <w:pPr>
        <w:ind w:left="1924" w:hanging="360"/>
      </w:pPr>
      <w:rPr>
        <w:rFonts w:hint="default"/>
        <w:lang w:val="en-GB" w:eastAsia="en-US" w:bidi="ar-SA"/>
      </w:rPr>
    </w:lvl>
    <w:lvl w:ilvl="3" w:tplc="5DF63CFA">
      <w:numFmt w:val="bullet"/>
      <w:lvlText w:val="•"/>
      <w:lvlJc w:val="left"/>
      <w:pPr>
        <w:ind w:left="2657" w:hanging="360"/>
      </w:pPr>
      <w:rPr>
        <w:rFonts w:hint="default"/>
        <w:lang w:val="en-GB" w:eastAsia="en-US" w:bidi="ar-SA"/>
      </w:rPr>
    </w:lvl>
    <w:lvl w:ilvl="4" w:tplc="BEEC0888">
      <w:numFmt w:val="bullet"/>
      <w:lvlText w:val="•"/>
      <w:lvlJc w:val="left"/>
      <w:pPr>
        <w:ind w:left="3389" w:hanging="360"/>
      </w:pPr>
      <w:rPr>
        <w:rFonts w:hint="default"/>
        <w:lang w:val="en-GB" w:eastAsia="en-US" w:bidi="ar-SA"/>
      </w:rPr>
    </w:lvl>
    <w:lvl w:ilvl="5" w:tplc="C8BC8DCC">
      <w:numFmt w:val="bullet"/>
      <w:lvlText w:val="•"/>
      <w:lvlJc w:val="left"/>
      <w:pPr>
        <w:ind w:left="4122" w:hanging="360"/>
      </w:pPr>
      <w:rPr>
        <w:rFonts w:hint="default"/>
        <w:lang w:val="en-GB" w:eastAsia="en-US" w:bidi="ar-SA"/>
      </w:rPr>
    </w:lvl>
    <w:lvl w:ilvl="6" w:tplc="6CD4749E">
      <w:numFmt w:val="bullet"/>
      <w:lvlText w:val="•"/>
      <w:lvlJc w:val="left"/>
      <w:pPr>
        <w:ind w:left="4854" w:hanging="360"/>
      </w:pPr>
      <w:rPr>
        <w:rFonts w:hint="default"/>
        <w:lang w:val="en-GB" w:eastAsia="en-US" w:bidi="ar-SA"/>
      </w:rPr>
    </w:lvl>
    <w:lvl w:ilvl="7" w:tplc="4C12CA76">
      <w:numFmt w:val="bullet"/>
      <w:lvlText w:val="•"/>
      <w:lvlJc w:val="left"/>
      <w:pPr>
        <w:ind w:left="5586" w:hanging="360"/>
      </w:pPr>
      <w:rPr>
        <w:rFonts w:hint="default"/>
        <w:lang w:val="en-GB" w:eastAsia="en-US" w:bidi="ar-SA"/>
      </w:rPr>
    </w:lvl>
    <w:lvl w:ilvl="8" w:tplc="923EF038">
      <w:numFmt w:val="bullet"/>
      <w:lvlText w:val="•"/>
      <w:lvlJc w:val="left"/>
      <w:pPr>
        <w:ind w:left="6319" w:hanging="360"/>
      </w:pPr>
      <w:rPr>
        <w:rFonts w:hint="default"/>
        <w:lang w:val="en-GB" w:eastAsia="en-US" w:bidi="ar-SA"/>
      </w:rPr>
    </w:lvl>
  </w:abstractNum>
  <w:abstractNum w:abstractNumId="31" w15:restartNumberingAfterBreak="0">
    <w:nsid w:val="7CCF6D40"/>
    <w:multiLevelType w:val="hybridMultilevel"/>
    <w:tmpl w:val="024C8D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6"/>
  </w:num>
  <w:num w:numId="2">
    <w:abstractNumId w:val="20"/>
  </w:num>
  <w:num w:numId="3">
    <w:abstractNumId w:val="29"/>
  </w:num>
  <w:num w:numId="4">
    <w:abstractNumId w:val="11"/>
  </w:num>
  <w:num w:numId="5">
    <w:abstractNumId w:val="23"/>
  </w:num>
  <w:num w:numId="6">
    <w:abstractNumId w:val="4"/>
  </w:num>
  <w:num w:numId="7">
    <w:abstractNumId w:val="3"/>
  </w:num>
  <w:num w:numId="8">
    <w:abstractNumId w:val="0"/>
  </w:num>
  <w:num w:numId="9">
    <w:abstractNumId w:val="25"/>
  </w:num>
  <w:num w:numId="10">
    <w:abstractNumId w:val="9"/>
  </w:num>
  <w:num w:numId="11">
    <w:abstractNumId w:val="7"/>
  </w:num>
  <w:num w:numId="12">
    <w:abstractNumId w:val="21"/>
  </w:num>
  <w:num w:numId="13">
    <w:abstractNumId w:val="30"/>
  </w:num>
  <w:num w:numId="14">
    <w:abstractNumId w:val="1"/>
  </w:num>
  <w:num w:numId="15">
    <w:abstractNumId w:val="15"/>
  </w:num>
  <w:num w:numId="16">
    <w:abstractNumId w:val="5"/>
  </w:num>
  <w:num w:numId="17">
    <w:abstractNumId w:val="2"/>
  </w:num>
  <w:num w:numId="18">
    <w:abstractNumId w:val="18"/>
  </w:num>
  <w:num w:numId="19">
    <w:abstractNumId w:val="8"/>
  </w:num>
  <w:num w:numId="20">
    <w:abstractNumId w:val="27"/>
  </w:num>
  <w:num w:numId="21">
    <w:abstractNumId w:val="31"/>
  </w:num>
  <w:num w:numId="22">
    <w:abstractNumId w:val="14"/>
  </w:num>
  <w:num w:numId="23">
    <w:abstractNumId w:val="17"/>
  </w:num>
  <w:num w:numId="24">
    <w:abstractNumId w:val="13"/>
  </w:num>
  <w:num w:numId="25">
    <w:abstractNumId w:val="26"/>
  </w:num>
  <w:num w:numId="26">
    <w:abstractNumId w:val="24"/>
  </w:num>
  <w:num w:numId="27">
    <w:abstractNumId w:val="6"/>
  </w:num>
  <w:num w:numId="28">
    <w:abstractNumId w:val="12"/>
  </w:num>
  <w:num w:numId="29">
    <w:abstractNumId w:val="28"/>
  </w:num>
  <w:num w:numId="30">
    <w:abstractNumId w:val="10"/>
  </w:num>
  <w:num w:numId="31">
    <w:abstractNumId w:val="19"/>
  </w:num>
  <w:num w:numId="32">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ouise Fox">
    <w15:presenceInfo w15:providerId="AD" w15:userId="S::L.Fox@hvh.staffs.sch.uk::089a8a01-42b1-4552-ac63-96b8add537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trackRevision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8E3"/>
    <w:rsid w:val="00013CFA"/>
    <w:rsid w:val="00017C25"/>
    <w:rsid w:val="00051F8A"/>
    <w:rsid w:val="00080412"/>
    <w:rsid w:val="00091FD2"/>
    <w:rsid w:val="000A4C65"/>
    <w:rsid w:val="000E2190"/>
    <w:rsid w:val="000E7396"/>
    <w:rsid w:val="00100BFC"/>
    <w:rsid w:val="00113434"/>
    <w:rsid w:val="0012380B"/>
    <w:rsid w:val="00127357"/>
    <w:rsid w:val="00162300"/>
    <w:rsid w:val="001749BB"/>
    <w:rsid w:val="002D5EC1"/>
    <w:rsid w:val="00350180"/>
    <w:rsid w:val="003741FA"/>
    <w:rsid w:val="003901F0"/>
    <w:rsid w:val="003C1721"/>
    <w:rsid w:val="0040148F"/>
    <w:rsid w:val="004143D6"/>
    <w:rsid w:val="00424AC5"/>
    <w:rsid w:val="0044278B"/>
    <w:rsid w:val="00445AB6"/>
    <w:rsid w:val="00456D6E"/>
    <w:rsid w:val="005310B9"/>
    <w:rsid w:val="00552121"/>
    <w:rsid w:val="005525DE"/>
    <w:rsid w:val="00576279"/>
    <w:rsid w:val="0058027C"/>
    <w:rsid w:val="005E1272"/>
    <w:rsid w:val="005E1902"/>
    <w:rsid w:val="005E22E9"/>
    <w:rsid w:val="005E72CF"/>
    <w:rsid w:val="00610460"/>
    <w:rsid w:val="00630A7B"/>
    <w:rsid w:val="0063494A"/>
    <w:rsid w:val="00655030"/>
    <w:rsid w:val="006D343A"/>
    <w:rsid w:val="006E7D31"/>
    <w:rsid w:val="00776417"/>
    <w:rsid w:val="00812B37"/>
    <w:rsid w:val="00832A8F"/>
    <w:rsid w:val="008B21D8"/>
    <w:rsid w:val="008E4EAC"/>
    <w:rsid w:val="008F6D25"/>
    <w:rsid w:val="008F7489"/>
    <w:rsid w:val="00911E97"/>
    <w:rsid w:val="00925D82"/>
    <w:rsid w:val="009373D3"/>
    <w:rsid w:val="00956FAA"/>
    <w:rsid w:val="009B4B69"/>
    <w:rsid w:val="009B4D35"/>
    <w:rsid w:val="009C1C24"/>
    <w:rsid w:val="009D2652"/>
    <w:rsid w:val="009F3E52"/>
    <w:rsid w:val="00A113F1"/>
    <w:rsid w:val="00A3747E"/>
    <w:rsid w:val="00A43BAE"/>
    <w:rsid w:val="00A60803"/>
    <w:rsid w:val="00AA1547"/>
    <w:rsid w:val="00AC230D"/>
    <w:rsid w:val="00AC3B28"/>
    <w:rsid w:val="00AC7E2F"/>
    <w:rsid w:val="00AE4BC8"/>
    <w:rsid w:val="00B44C91"/>
    <w:rsid w:val="00B67A0D"/>
    <w:rsid w:val="00B82385"/>
    <w:rsid w:val="00BB634E"/>
    <w:rsid w:val="00BD2FF4"/>
    <w:rsid w:val="00C77C71"/>
    <w:rsid w:val="00C91648"/>
    <w:rsid w:val="00CA08E3"/>
    <w:rsid w:val="00CB31B6"/>
    <w:rsid w:val="00CC71CC"/>
    <w:rsid w:val="00CD477A"/>
    <w:rsid w:val="00D33A60"/>
    <w:rsid w:val="00D433DE"/>
    <w:rsid w:val="00D81E08"/>
    <w:rsid w:val="00E3739F"/>
    <w:rsid w:val="00E469B0"/>
    <w:rsid w:val="00E67507"/>
    <w:rsid w:val="00EB3AD8"/>
    <w:rsid w:val="00EC6EDE"/>
    <w:rsid w:val="00F036F7"/>
    <w:rsid w:val="00F23C55"/>
    <w:rsid w:val="00F51757"/>
    <w:rsid w:val="00F921C8"/>
    <w:rsid w:val="00FA18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93A6A0E"/>
  <w15:docId w15:val="{690011F3-35F3-41CF-9FCE-10A7F24FD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link w:val="Heading1Char"/>
    <w:uiPriority w:val="9"/>
    <w:qFormat/>
    <w:rsid w:val="00EB3AD8"/>
    <w:pPr>
      <w:widowControl w:val="0"/>
      <w:autoSpaceDE w:val="0"/>
      <w:autoSpaceDN w:val="0"/>
      <w:spacing w:after="0" w:line="240" w:lineRule="auto"/>
      <w:ind w:left="221"/>
      <w:outlineLvl w:val="0"/>
    </w:pPr>
    <w:rPr>
      <w:rFonts w:ascii="Arial" w:eastAsia="Arial" w:hAnsi="Arial" w:cs="Arial"/>
      <w:b/>
      <w:bCs/>
      <w:sz w:val="23"/>
      <w:szCs w:val="2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901F0"/>
    <w:rPr>
      <w:color w:val="0563C1"/>
      <w:u w:val="single"/>
    </w:rPr>
  </w:style>
  <w:style w:type="character" w:customStyle="1" w:styleId="UnresolvedMention1">
    <w:name w:val="Unresolved Mention1"/>
    <w:uiPriority w:val="99"/>
    <w:semiHidden/>
    <w:unhideWhenUsed/>
    <w:rsid w:val="003901F0"/>
    <w:rPr>
      <w:color w:val="605E5C"/>
      <w:shd w:val="clear" w:color="auto" w:fill="E1DFDD"/>
    </w:rPr>
  </w:style>
  <w:style w:type="character" w:customStyle="1" w:styleId="Heading1Char">
    <w:name w:val="Heading 1 Char"/>
    <w:link w:val="Heading1"/>
    <w:uiPriority w:val="9"/>
    <w:rsid w:val="00EB3AD8"/>
    <w:rPr>
      <w:rFonts w:ascii="Arial" w:eastAsia="Arial" w:hAnsi="Arial" w:cs="Arial"/>
      <w:b/>
      <w:bCs/>
      <w:sz w:val="23"/>
      <w:szCs w:val="23"/>
      <w:lang w:val="en-US"/>
    </w:rPr>
  </w:style>
  <w:style w:type="paragraph" w:styleId="BodyText">
    <w:name w:val="Body Text"/>
    <w:basedOn w:val="Normal"/>
    <w:link w:val="BodyTextChar"/>
    <w:uiPriority w:val="1"/>
    <w:qFormat/>
    <w:rsid w:val="00EB3AD8"/>
    <w:pPr>
      <w:widowControl w:val="0"/>
      <w:autoSpaceDE w:val="0"/>
      <w:autoSpaceDN w:val="0"/>
      <w:spacing w:after="0" w:line="240" w:lineRule="auto"/>
    </w:pPr>
    <w:rPr>
      <w:rFonts w:ascii="Arial" w:eastAsia="Arial" w:hAnsi="Arial" w:cs="Arial"/>
      <w:sz w:val="21"/>
      <w:szCs w:val="21"/>
      <w:lang w:val="en-US"/>
    </w:rPr>
  </w:style>
  <w:style w:type="character" w:customStyle="1" w:styleId="BodyTextChar">
    <w:name w:val="Body Text Char"/>
    <w:link w:val="BodyText"/>
    <w:uiPriority w:val="1"/>
    <w:rsid w:val="00EB3AD8"/>
    <w:rPr>
      <w:rFonts w:ascii="Arial" w:eastAsia="Arial" w:hAnsi="Arial" w:cs="Arial"/>
      <w:sz w:val="21"/>
      <w:szCs w:val="21"/>
      <w:lang w:val="en-US"/>
    </w:rPr>
  </w:style>
  <w:style w:type="paragraph" w:styleId="ListParagraph">
    <w:name w:val="List Paragraph"/>
    <w:basedOn w:val="Normal"/>
    <w:uiPriority w:val="1"/>
    <w:qFormat/>
    <w:rsid w:val="00EB3AD8"/>
    <w:pPr>
      <w:widowControl w:val="0"/>
      <w:autoSpaceDE w:val="0"/>
      <w:autoSpaceDN w:val="0"/>
      <w:spacing w:after="0" w:line="240" w:lineRule="auto"/>
      <w:ind w:left="639" w:hanging="418"/>
    </w:pPr>
    <w:rPr>
      <w:rFonts w:ascii="Arial" w:eastAsia="Arial" w:hAnsi="Arial" w:cs="Arial"/>
      <w:lang w:val="en-US"/>
    </w:rPr>
  </w:style>
  <w:style w:type="paragraph" w:customStyle="1" w:styleId="TableParagraph">
    <w:name w:val="Table Paragraph"/>
    <w:basedOn w:val="Normal"/>
    <w:uiPriority w:val="1"/>
    <w:qFormat/>
    <w:rsid w:val="00EB3AD8"/>
    <w:pPr>
      <w:widowControl w:val="0"/>
      <w:autoSpaceDE w:val="0"/>
      <w:autoSpaceDN w:val="0"/>
      <w:spacing w:after="0" w:line="240" w:lineRule="auto"/>
    </w:pPr>
    <w:rPr>
      <w:rFonts w:ascii="Arial" w:eastAsia="Arial" w:hAnsi="Arial" w:cs="Arial"/>
      <w:lang w:val="en-US"/>
    </w:rPr>
  </w:style>
  <w:style w:type="paragraph" w:styleId="Header">
    <w:name w:val="header"/>
    <w:basedOn w:val="Normal"/>
    <w:link w:val="HeaderChar"/>
    <w:uiPriority w:val="99"/>
    <w:unhideWhenUsed/>
    <w:rsid w:val="00EB3AD8"/>
    <w:pPr>
      <w:widowControl w:val="0"/>
      <w:tabs>
        <w:tab w:val="center" w:pos="4513"/>
        <w:tab w:val="right" w:pos="9026"/>
      </w:tabs>
      <w:autoSpaceDE w:val="0"/>
      <w:autoSpaceDN w:val="0"/>
      <w:spacing w:after="0" w:line="240" w:lineRule="auto"/>
    </w:pPr>
    <w:rPr>
      <w:rFonts w:ascii="Arial" w:eastAsia="Arial" w:hAnsi="Arial" w:cs="Arial"/>
      <w:lang w:val="en-US"/>
    </w:rPr>
  </w:style>
  <w:style w:type="character" w:customStyle="1" w:styleId="HeaderChar">
    <w:name w:val="Header Char"/>
    <w:link w:val="Header"/>
    <w:uiPriority w:val="99"/>
    <w:rsid w:val="00EB3AD8"/>
    <w:rPr>
      <w:rFonts w:ascii="Arial" w:eastAsia="Arial" w:hAnsi="Arial" w:cs="Arial"/>
      <w:lang w:val="en-US"/>
    </w:rPr>
  </w:style>
  <w:style w:type="paragraph" w:styleId="Footer">
    <w:name w:val="footer"/>
    <w:basedOn w:val="Normal"/>
    <w:link w:val="FooterChar"/>
    <w:uiPriority w:val="99"/>
    <w:unhideWhenUsed/>
    <w:rsid w:val="00EB3AD8"/>
    <w:pPr>
      <w:widowControl w:val="0"/>
      <w:tabs>
        <w:tab w:val="center" w:pos="4513"/>
        <w:tab w:val="right" w:pos="9026"/>
      </w:tabs>
      <w:autoSpaceDE w:val="0"/>
      <w:autoSpaceDN w:val="0"/>
      <w:spacing w:after="0" w:line="240" w:lineRule="auto"/>
    </w:pPr>
    <w:rPr>
      <w:rFonts w:ascii="Arial" w:eastAsia="Arial" w:hAnsi="Arial" w:cs="Arial"/>
      <w:lang w:val="en-US"/>
    </w:rPr>
  </w:style>
  <w:style w:type="character" w:customStyle="1" w:styleId="FooterChar">
    <w:name w:val="Footer Char"/>
    <w:link w:val="Footer"/>
    <w:uiPriority w:val="99"/>
    <w:rsid w:val="00EB3AD8"/>
    <w:rPr>
      <w:rFonts w:ascii="Arial" w:eastAsia="Arial" w:hAnsi="Arial" w:cs="Arial"/>
      <w:lang w:val="en-US"/>
    </w:rPr>
  </w:style>
  <w:style w:type="table" w:styleId="TableGrid">
    <w:name w:val="Table Grid"/>
    <w:basedOn w:val="TableNormal"/>
    <w:uiPriority w:val="39"/>
    <w:rsid w:val="00A113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F921C8"/>
    <w:rPr>
      <w:color w:val="954F72"/>
      <w:u w:val="single"/>
    </w:rPr>
  </w:style>
  <w:style w:type="paragraph" w:styleId="BalloonText">
    <w:name w:val="Balloon Text"/>
    <w:basedOn w:val="Normal"/>
    <w:link w:val="BalloonTextChar"/>
    <w:uiPriority w:val="99"/>
    <w:semiHidden/>
    <w:unhideWhenUsed/>
    <w:rsid w:val="008F6D2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F6D25"/>
    <w:rPr>
      <w:rFonts w:ascii="Segoe UI" w:hAnsi="Segoe UI" w:cs="Segoe UI"/>
      <w:sz w:val="18"/>
      <w:szCs w:val="18"/>
    </w:rPr>
  </w:style>
  <w:style w:type="paragraph" w:customStyle="1" w:styleId="htxt">
    <w:name w:val="htxt"/>
    <w:basedOn w:val="Normal"/>
    <w:rsid w:val="006D343A"/>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6D343A"/>
    <w:rPr>
      <w:b/>
      <w:bCs/>
    </w:rPr>
  </w:style>
  <w:style w:type="paragraph" w:styleId="NormalWeb">
    <w:name w:val="Normal (Web)"/>
    <w:basedOn w:val="Normal"/>
    <w:uiPriority w:val="99"/>
    <w:semiHidden/>
    <w:unhideWhenUsed/>
    <w:rsid w:val="006D343A"/>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Body">
    <w:name w:val="Body"/>
    <w:rsid w:val="006D343A"/>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character" w:styleId="CommentReference">
    <w:name w:val="annotation reference"/>
    <w:uiPriority w:val="99"/>
    <w:semiHidden/>
    <w:unhideWhenUsed/>
    <w:rsid w:val="00655030"/>
    <w:rPr>
      <w:sz w:val="16"/>
      <w:szCs w:val="16"/>
    </w:rPr>
  </w:style>
  <w:style w:type="paragraph" w:styleId="CommentText">
    <w:name w:val="annotation text"/>
    <w:basedOn w:val="Normal"/>
    <w:link w:val="CommentTextChar"/>
    <w:uiPriority w:val="99"/>
    <w:semiHidden/>
    <w:unhideWhenUsed/>
    <w:rsid w:val="00655030"/>
    <w:pPr>
      <w:spacing w:line="240" w:lineRule="auto"/>
    </w:pPr>
    <w:rPr>
      <w:sz w:val="20"/>
      <w:szCs w:val="20"/>
    </w:rPr>
  </w:style>
  <w:style w:type="character" w:customStyle="1" w:styleId="CommentTextChar">
    <w:name w:val="Comment Text Char"/>
    <w:link w:val="CommentText"/>
    <w:uiPriority w:val="99"/>
    <w:semiHidden/>
    <w:rsid w:val="00655030"/>
    <w:rPr>
      <w:sz w:val="20"/>
      <w:szCs w:val="20"/>
    </w:rPr>
  </w:style>
  <w:style w:type="paragraph" w:styleId="CommentSubject">
    <w:name w:val="annotation subject"/>
    <w:basedOn w:val="CommentText"/>
    <w:next w:val="CommentText"/>
    <w:link w:val="CommentSubjectChar"/>
    <w:uiPriority w:val="99"/>
    <w:semiHidden/>
    <w:unhideWhenUsed/>
    <w:rsid w:val="00655030"/>
    <w:rPr>
      <w:b/>
      <w:bCs/>
    </w:rPr>
  </w:style>
  <w:style w:type="character" w:customStyle="1" w:styleId="CommentSubjectChar">
    <w:name w:val="Comment Subject Char"/>
    <w:link w:val="CommentSubject"/>
    <w:uiPriority w:val="99"/>
    <w:semiHidden/>
    <w:rsid w:val="00655030"/>
    <w:rPr>
      <w:b/>
      <w:bCs/>
      <w:sz w:val="20"/>
      <w:szCs w:val="20"/>
    </w:rPr>
  </w:style>
  <w:style w:type="paragraph" w:styleId="Revision">
    <w:name w:val="Revision"/>
    <w:hidden/>
    <w:uiPriority w:val="99"/>
    <w:semiHidden/>
    <w:rsid w:val="00F036F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97203">
      <w:bodyDiv w:val="1"/>
      <w:marLeft w:val="0"/>
      <w:marRight w:val="0"/>
      <w:marTop w:val="0"/>
      <w:marBottom w:val="0"/>
      <w:divBdr>
        <w:top w:val="none" w:sz="0" w:space="0" w:color="auto"/>
        <w:left w:val="none" w:sz="0" w:space="0" w:color="auto"/>
        <w:bottom w:val="none" w:sz="0" w:space="0" w:color="auto"/>
        <w:right w:val="none" w:sz="0" w:space="0" w:color="auto"/>
      </w:divBdr>
    </w:div>
    <w:div w:id="1444306451">
      <w:bodyDiv w:val="1"/>
      <w:marLeft w:val="0"/>
      <w:marRight w:val="0"/>
      <w:marTop w:val="0"/>
      <w:marBottom w:val="0"/>
      <w:divBdr>
        <w:top w:val="none" w:sz="0" w:space="0" w:color="auto"/>
        <w:left w:val="none" w:sz="0" w:space="0" w:color="auto"/>
        <w:bottom w:val="none" w:sz="0" w:space="0" w:color="auto"/>
        <w:right w:val="none" w:sz="0" w:space="0" w:color="auto"/>
      </w:divBdr>
    </w:div>
    <w:div w:id="196249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vh.staffs.sch.uk/" TargetMode="External"/><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files.api.ofsted.gov.uk/v1/file/50066550" TargetMode="External"/><Relationship Id="rId17" Type="http://schemas.openxmlformats.org/officeDocument/2006/relationships/hyperlink" Target="mailto:l.fox@hvh.staffs.sch.uk" TargetMode="External"/><Relationship Id="rId2" Type="http://schemas.openxmlformats.org/officeDocument/2006/relationships/numbering" Target="numbering.xml"/><Relationship Id="rId16" Type="http://schemas.openxmlformats.org/officeDocument/2006/relationships/hyperlink" Target="mailto:l.fox@hvh.staffs.sch.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hvh.staffs.sch.uk/vacancies"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ov.uk/disclosure-barring-service-check" TargetMode="External"/><Relationship Id="rId14" Type="http://schemas.openxmlformats.org/officeDocument/2006/relationships/hyperlink" Target="mailto:l.fox@hvh.staffs.sch.uk"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Desktop\HT\Headteacher%20revised%20Application%20Pack%20-%20Full-time%20(1)%2023.09.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1DD68-A62F-4811-B622-C7E255444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Headteacher revised Application Pack - Full-time (1) 23.09.21</Template>
  <TotalTime>28</TotalTime>
  <Pages>15</Pages>
  <Words>3744</Words>
  <Characters>21346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Hednesford Valley High School</Company>
  <LinksUpToDate>false</LinksUpToDate>
  <CharactersWithSpaces>25040</CharactersWithSpaces>
  <SharedDoc>false</SharedDoc>
  <HLinks>
    <vt:vector size="42" baseType="variant">
      <vt:variant>
        <vt:i4>7077916</vt:i4>
      </vt:variant>
      <vt:variant>
        <vt:i4>18</vt:i4>
      </vt:variant>
      <vt:variant>
        <vt:i4>0</vt:i4>
      </vt:variant>
      <vt:variant>
        <vt:i4>5</vt:i4>
      </vt:variant>
      <vt:variant>
        <vt:lpwstr>mailto:l.fox@hvh.staffs.sch.uk</vt:lpwstr>
      </vt:variant>
      <vt:variant>
        <vt:lpwstr/>
      </vt:variant>
      <vt:variant>
        <vt:i4>7077916</vt:i4>
      </vt:variant>
      <vt:variant>
        <vt:i4>15</vt:i4>
      </vt:variant>
      <vt:variant>
        <vt:i4>0</vt:i4>
      </vt:variant>
      <vt:variant>
        <vt:i4>5</vt:i4>
      </vt:variant>
      <vt:variant>
        <vt:lpwstr>mailto:l.fox@hvh.staffs.sch.uk</vt:lpwstr>
      </vt:variant>
      <vt:variant>
        <vt:lpwstr/>
      </vt:variant>
      <vt:variant>
        <vt:i4>3538990</vt:i4>
      </vt:variant>
      <vt:variant>
        <vt:i4>12</vt:i4>
      </vt:variant>
      <vt:variant>
        <vt:i4>0</vt:i4>
      </vt:variant>
      <vt:variant>
        <vt:i4>5</vt:i4>
      </vt:variant>
      <vt:variant>
        <vt:lpwstr>http://www.hvh.staffs.sch.uk/vacancies</vt:lpwstr>
      </vt:variant>
      <vt:variant>
        <vt:lpwstr/>
      </vt:variant>
      <vt:variant>
        <vt:i4>7077916</vt:i4>
      </vt:variant>
      <vt:variant>
        <vt:i4>9</vt:i4>
      </vt:variant>
      <vt:variant>
        <vt:i4>0</vt:i4>
      </vt:variant>
      <vt:variant>
        <vt:i4>5</vt:i4>
      </vt:variant>
      <vt:variant>
        <vt:lpwstr>mailto:l.fox@hvh.staffs.sch.uk</vt:lpwstr>
      </vt:variant>
      <vt:variant>
        <vt:lpwstr/>
      </vt:variant>
      <vt:variant>
        <vt:i4>3145788</vt:i4>
      </vt:variant>
      <vt:variant>
        <vt:i4>6</vt:i4>
      </vt:variant>
      <vt:variant>
        <vt:i4>0</vt:i4>
      </vt:variant>
      <vt:variant>
        <vt:i4>5</vt:i4>
      </vt:variant>
      <vt:variant>
        <vt:lpwstr>https://www.hvh.staffs.sch.uk/</vt:lpwstr>
      </vt:variant>
      <vt:variant>
        <vt:lpwstr/>
      </vt:variant>
      <vt:variant>
        <vt:i4>4653087</vt:i4>
      </vt:variant>
      <vt:variant>
        <vt:i4>3</vt:i4>
      </vt:variant>
      <vt:variant>
        <vt:i4>0</vt:i4>
      </vt:variant>
      <vt:variant>
        <vt:i4>5</vt:i4>
      </vt:variant>
      <vt:variant>
        <vt:lpwstr>https://files.api.ofsted.gov.uk/v1/file/50066550</vt:lpwstr>
      </vt:variant>
      <vt:variant>
        <vt:lpwstr/>
      </vt:variant>
      <vt:variant>
        <vt:i4>7012395</vt:i4>
      </vt:variant>
      <vt:variant>
        <vt:i4>0</vt:i4>
      </vt:variant>
      <vt:variant>
        <vt:i4>0</vt:i4>
      </vt:variant>
      <vt:variant>
        <vt:i4>5</vt:i4>
      </vt:variant>
      <vt:variant>
        <vt:lpwstr>http://www.gov.uk/disclosure-barring-service-check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dc:creator>
  <cp:lastModifiedBy>Louise Fox</cp:lastModifiedBy>
  <cp:revision>3</cp:revision>
  <cp:lastPrinted>2021-12-15T13:28:00Z</cp:lastPrinted>
  <dcterms:created xsi:type="dcterms:W3CDTF">2021-12-15T13:02:00Z</dcterms:created>
  <dcterms:modified xsi:type="dcterms:W3CDTF">2021-12-15T13:39:00Z</dcterms:modified>
</cp:coreProperties>
</file>