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F22A9" w14:textId="4111E609" w:rsidR="00F94505" w:rsidRDefault="00F94505" w:rsidP="00AC6F0D">
      <w:pPr>
        <w:pStyle w:val="Title"/>
        <w:jc w:val="center"/>
        <w:rPr>
          <w:rFonts w:ascii="Arial" w:hAnsi="Arial" w:cs="Arial"/>
          <w:sz w:val="36"/>
          <w:szCs w:val="36"/>
        </w:rPr>
      </w:pPr>
      <w:bookmarkStart w:id="0" w:name="_Hlk189475344"/>
      <w:bookmarkEnd w:id="0"/>
      <w:r>
        <w:rPr>
          <w:noProof/>
        </w:rPr>
        <w:drawing>
          <wp:anchor distT="0" distB="0" distL="114300" distR="114300" simplePos="0" relativeHeight="251684864" behindDoc="1" locked="0" layoutInCell="1" allowOverlap="1" wp14:anchorId="66B2C531" wp14:editId="5FD2904A">
            <wp:simplePos x="0" y="0"/>
            <wp:positionH relativeFrom="column">
              <wp:posOffset>-238539</wp:posOffset>
            </wp:positionH>
            <wp:positionV relativeFrom="paragraph">
              <wp:posOffset>-573129</wp:posOffset>
            </wp:positionV>
            <wp:extent cx="6717343" cy="1354483"/>
            <wp:effectExtent l="0" t="0" r="0" b="0"/>
            <wp:wrapNone/>
            <wp:docPr id="1246519586" name="Picture 1" descr="A yellow and black lizar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45529" name="Picture 1" descr="A yellow and black lizard with blu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17343" cy="1354483"/>
                    </a:xfrm>
                    <a:prstGeom prst="rect">
                      <a:avLst/>
                    </a:prstGeom>
                  </pic:spPr>
                </pic:pic>
              </a:graphicData>
            </a:graphic>
            <wp14:sizeRelH relativeFrom="page">
              <wp14:pctWidth>0</wp14:pctWidth>
            </wp14:sizeRelH>
            <wp14:sizeRelV relativeFrom="page">
              <wp14:pctHeight>0</wp14:pctHeight>
            </wp14:sizeRelV>
          </wp:anchor>
        </w:drawing>
      </w:r>
    </w:p>
    <w:p w14:paraId="1AFCB018" w14:textId="77777777" w:rsidR="00F94505" w:rsidRDefault="00F94505" w:rsidP="00AC6F0D">
      <w:pPr>
        <w:pStyle w:val="Title"/>
        <w:jc w:val="center"/>
        <w:rPr>
          <w:rFonts w:ascii="Arial" w:hAnsi="Arial" w:cs="Arial"/>
          <w:sz w:val="36"/>
          <w:szCs w:val="36"/>
        </w:rPr>
      </w:pPr>
    </w:p>
    <w:p w14:paraId="68B5464F" w14:textId="77777777" w:rsidR="00F94505" w:rsidRDefault="00F94505" w:rsidP="00AC6F0D">
      <w:pPr>
        <w:pStyle w:val="Title"/>
        <w:jc w:val="center"/>
        <w:rPr>
          <w:rFonts w:ascii="Arial" w:hAnsi="Arial" w:cs="Arial"/>
          <w:sz w:val="36"/>
          <w:szCs w:val="36"/>
        </w:rPr>
      </w:pPr>
    </w:p>
    <w:p w14:paraId="6634F805" w14:textId="77777777" w:rsidR="00F94505" w:rsidRDefault="00F94505" w:rsidP="00AC6F0D">
      <w:pPr>
        <w:pStyle w:val="Title"/>
        <w:jc w:val="center"/>
        <w:rPr>
          <w:rFonts w:ascii="Arial" w:hAnsi="Arial" w:cs="Arial"/>
          <w:sz w:val="36"/>
          <w:szCs w:val="36"/>
        </w:rPr>
      </w:pPr>
    </w:p>
    <w:p w14:paraId="199C0143" w14:textId="0D573911" w:rsidR="00AC6F0D" w:rsidRPr="00F94505" w:rsidRDefault="00AC6F0D" w:rsidP="00AC6F0D">
      <w:pPr>
        <w:pStyle w:val="Title"/>
        <w:jc w:val="center"/>
        <w:rPr>
          <w:rFonts w:ascii="Arial" w:hAnsi="Arial" w:cs="Arial"/>
          <w:sz w:val="28"/>
          <w:szCs w:val="28"/>
        </w:rPr>
      </w:pPr>
      <w:r w:rsidRPr="00F94505">
        <w:rPr>
          <w:rFonts w:ascii="Arial" w:hAnsi="Arial" w:cs="Arial"/>
          <w:sz w:val="28"/>
          <w:szCs w:val="28"/>
        </w:rPr>
        <w:t>Job Description &amp; Person Specification</w:t>
      </w:r>
    </w:p>
    <w:p w14:paraId="10E9302C" w14:textId="77777777" w:rsidR="00AC6F0D" w:rsidRPr="00E20438" w:rsidRDefault="00AC6F0D" w:rsidP="00AC6F0D">
      <w:pPr>
        <w:pStyle w:val="Title"/>
        <w:jc w:val="center"/>
        <w:rPr>
          <w:rFonts w:ascii="Arial" w:hAnsi="Arial" w:cs="Arial"/>
          <w:sz w:val="36"/>
          <w:szCs w:val="36"/>
        </w:rPr>
      </w:pPr>
    </w:p>
    <w:p w14:paraId="10F9CAD0" w14:textId="239DE0C0" w:rsidR="00AC6F0D" w:rsidRPr="00E20438" w:rsidRDefault="00AC6F0D" w:rsidP="00AC6F0D">
      <w:pPr>
        <w:pStyle w:val="Title"/>
        <w:jc w:val="center"/>
        <w:rPr>
          <w:rFonts w:ascii="Arial" w:hAnsi="Arial" w:cs="Arial"/>
          <w:b/>
          <w:sz w:val="40"/>
          <w:szCs w:val="40"/>
        </w:rPr>
      </w:pPr>
      <w:r w:rsidRPr="00E20438">
        <w:rPr>
          <w:rFonts w:ascii="Arial" w:hAnsi="Arial" w:cs="Arial"/>
          <w:b/>
          <w:sz w:val="40"/>
          <w:szCs w:val="40"/>
        </w:rPr>
        <w:t xml:space="preserve">Headteacher – Pear Tree Primary School </w:t>
      </w:r>
    </w:p>
    <w:p w14:paraId="59E65378" w14:textId="2216F4D8" w:rsidR="00AC6F0D" w:rsidRPr="00E20438" w:rsidRDefault="00AC6F0D" w:rsidP="00AC6F0D">
      <w:pPr>
        <w:pStyle w:val="Title"/>
        <w:jc w:val="center"/>
        <w:rPr>
          <w:rFonts w:ascii="Arial" w:hAnsi="Arial" w:cs="Arial"/>
          <w:b/>
          <w:sz w:val="40"/>
          <w:szCs w:val="40"/>
        </w:rPr>
      </w:pPr>
      <w:r w:rsidRPr="00E20438">
        <w:rPr>
          <w:rFonts w:ascii="Arial" w:hAnsi="Arial" w:cs="Arial"/>
          <w:b/>
          <w:sz w:val="40"/>
          <w:szCs w:val="40"/>
        </w:rPr>
        <w:t>Leadership L12 to L16</w:t>
      </w:r>
    </w:p>
    <w:p w14:paraId="741D0E7D" w14:textId="2E22FBA3" w:rsidR="00AC6F0D" w:rsidRPr="00E20438" w:rsidRDefault="00AC6F0D" w:rsidP="00AC6F0D">
      <w:pPr>
        <w:jc w:val="center"/>
        <w:rPr>
          <w:rFonts w:ascii="Arial" w:hAnsi="Arial" w:cs="Arial"/>
          <w:b/>
          <w:bCs/>
          <w:sz w:val="28"/>
          <w:szCs w:val="28"/>
        </w:rPr>
      </w:pPr>
      <w:r w:rsidRPr="00E20438">
        <w:rPr>
          <w:rFonts w:ascii="Arial" w:hAnsi="Arial" w:cs="Arial"/>
          <w:b/>
          <w:bCs/>
          <w:sz w:val="28"/>
          <w:szCs w:val="28"/>
        </w:rPr>
        <w:t>(£65,286 - £72,162p.a.)</w:t>
      </w:r>
    </w:p>
    <w:p w14:paraId="390F62C0" w14:textId="77777777" w:rsidR="00AC6F0D" w:rsidRPr="00E20438" w:rsidRDefault="00AC6F0D" w:rsidP="00AC6F0D">
      <w:pPr>
        <w:pStyle w:val="Title"/>
        <w:jc w:val="center"/>
        <w:rPr>
          <w:rFonts w:ascii="Arial" w:hAnsi="Arial" w:cs="Arial"/>
          <w:sz w:val="28"/>
          <w:szCs w:val="28"/>
        </w:rPr>
      </w:pPr>
      <w:r w:rsidRPr="00E20438">
        <w:rPr>
          <w:rFonts w:ascii="Arial" w:hAnsi="Arial" w:cs="Arial"/>
          <w:sz w:val="28"/>
          <w:szCs w:val="28"/>
        </w:rPr>
        <w:t>+ Pension Scheme (TPS)</w:t>
      </w:r>
    </w:p>
    <w:p w14:paraId="1E4C4282" w14:textId="77777777" w:rsidR="00AC6F0D" w:rsidRPr="00E20438" w:rsidRDefault="00AC6F0D" w:rsidP="00AC6F0D">
      <w:pPr>
        <w:pStyle w:val="Title"/>
        <w:jc w:val="center"/>
        <w:rPr>
          <w:rFonts w:ascii="Arial" w:hAnsi="Arial" w:cs="Arial"/>
          <w:sz w:val="28"/>
          <w:szCs w:val="28"/>
        </w:rPr>
      </w:pPr>
      <w:r w:rsidRPr="00E20438">
        <w:rPr>
          <w:rFonts w:ascii="Arial" w:hAnsi="Arial" w:cs="Arial"/>
          <w:sz w:val="28"/>
          <w:szCs w:val="28"/>
        </w:rPr>
        <w:t xml:space="preserve">+ The </w:t>
      </w:r>
      <w:proofErr w:type="spellStart"/>
      <w:r w:rsidRPr="00E20438">
        <w:rPr>
          <w:rFonts w:ascii="Arial" w:hAnsi="Arial" w:cs="Arial"/>
          <w:sz w:val="28"/>
          <w:szCs w:val="28"/>
        </w:rPr>
        <w:t>Cornovii</w:t>
      </w:r>
      <w:proofErr w:type="spellEnd"/>
      <w:r w:rsidRPr="00E20438">
        <w:rPr>
          <w:rFonts w:ascii="Arial" w:hAnsi="Arial" w:cs="Arial"/>
          <w:sz w:val="28"/>
          <w:szCs w:val="28"/>
        </w:rPr>
        <w:t xml:space="preserve"> Trust Employee Assistance Programme</w:t>
      </w:r>
    </w:p>
    <w:p w14:paraId="6EA03823" w14:textId="77777777" w:rsidR="00AC6F0D" w:rsidRPr="00E20438" w:rsidRDefault="00AC6F0D" w:rsidP="00AC6F0D">
      <w:pPr>
        <w:pStyle w:val="Title"/>
        <w:jc w:val="center"/>
        <w:rPr>
          <w:rFonts w:ascii="Arial" w:hAnsi="Arial" w:cs="Arial"/>
          <w:sz w:val="28"/>
          <w:szCs w:val="28"/>
        </w:rPr>
      </w:pPr>
      <w:r w:rsidRPr="00E20438">
        <w:rPr>
          <w:rFonts w:ascii="Arial" w:hAnsi="Arial" w:cs="Arial"/>
          <w:sz w:val="28"/>
          <w:szCs w:val="28"/>
        </w:rPr>
        <w:t>+ A laptop to use whilst in employment</w:t>
      </w:r>
    </w:p>
    <w:p w14:paraId="1396786D" w14:textId="77777777" w:rsidR="00AC6F0D" w:rsidRPr="00E20438" w:rsidRDefault="00AC6F0D" w:rsidP="00AC6F0D">
      <w:pPr>
        <w:pStyle w:val="Title"/>
        <w:jc w:val="center"/>
        <w:rPr>
          <w:rFonts w:ascii="Arial" w:hAnsi="Arial" w:cs="Arial"/>
          <w:sz w:val="28"/>
          <w:szCs w:val="28"/>
        </w:rPr>
      </w:pPr>
      <w:r w:rsidRPr="00E20438">
        <w:rPr>
          <w:rFonts w:ascii="Arial" w:hAnsi="Arial" w:cs="Arial"/>
          <w:sz w:val="28"/>
          <w:szCs w:val="28"/>
        </w:rPr>
        <w:t>+ Priority admission for children of staff</w:t>
      </w:r>
    </w:p>
    <w:p w14:paraId="0E969BAF" w14:textId="77777777" w:rsidR="00AC6F0D" w:rsidRPr="00E20438" w:rsidRDefault="00AC6F0D" w:rsidP="00AC6F0D">
      <w:pPr>
        <w:pStyle w:val="Title"/>
        <w:jc w:val="center"/>
      </w:pPr>
      <w:r w:rsidRPr="00E20438">
        <w:rPr>
          <w:rFonts w:ascii="Arial" w:hAnsi="Arial" w:cs="Arial"/>
          <w:sz w:val="28"/>
          <w:szCs w:val="28"/>
        </w:rPr>
        <w:t>+ Comprehensive induction programme and continued support</w:t>
      </w:r>
    </w:p>
    <w:p w14:paraId="0BABA9D8" w14:textId="77777777" w:rsidR="00AC6F0D" w:rsidRPr="00E20438" w:rsidRDefault="00AC6F0D" w:rsidP="00AC6F0D">
      <w:pPr>
        <w:pStyle w:val="Default"/>
        <w:ind w:left="-170"/>
        <w:jc w:val="both"/>
        <w:rPr>
          <w:rFonts w:ascii="Arial" w:hAnsi="Arial" w:cs="Arial"/>
          <w:b/>
          <w:bCs/>
          <w:color w:val="auto"/>
        </w:rPr>
      </w:pPr>
    </w:p>
    <w:p w14:paraId="289FE835" w14:textId="77777777" w:rsidR="00AC6F0D" w:rsidRPr="00E20438" w:rsidRDefault="00AC6F0D" w:rsidP="00AC6F0D">
      <w:pPr>
        <w:pStyle w:val="Default"/>
        <w:ind w:left="-170"/>
        <w:jc w:val="both"/>
        <w:rPr>
          <w:rFonts w:ascii="Arial" w:hAnsi="Arial" w:cs="Arial"/>
          <w:b/>
          <w:bCs/>
          <w:color w:val="auto"/>
        </w:rPr>
      </w:pPr>
    </w:p>
    <w:p w14:paraId="425F3605" w14:textId="28ABB678" w:rsidR="00AC6F0D" w:rsidRPr="00E20438" w:rsidRDefault="00AC6F0D" w:rsidP="00AC6F0D">
      <w:pPr>
        <w:pStyle w:val="Default"/>
        <w:ind w:left="-170"/>
        <w:jc w:val="both"/>
        <w:rPr>
          <w:rFonts w:ascii="Arial" w:hAnsi="Arial" w:cs="Arial"/>
          <w:color w:val="auto"/>
        </w:rPr>
      </w:pPr>
      <w:r w:rsidRPr="00E20438">
        <w:rPr>
          <w:rFonts w:ascii="Arial" w:hAnsi="Arial" w:cs="Arial"/>
          <w:b/>
          <w:bCs/>
          <w:color w:val="auto"/>
        </w:rPr>
        <w:t xml:space="preserve">Reporting </w:t>
      </w:r>
      <w:r w:rsidR="00C87594" w:rsidRPr="00E20438">
        <w:rPr>
          <w:rFonts w:ascii="Arial" w:hAnsi="Arial" w:cs="Arial"/>
          <w:b/>
          <w:bCs/>
          <w:color w:val="auto"/>
        </w:rPr>
        <w:t xml:space="preserve">to: </w:t>
      </w:r>
      <w:r w:rsidRPr="00E20438">
        <w:rPr>
          <w:rFonts w:ascii="Arial" w:hAnsi="Arial" w:cs="Arial"/>
          <w:color w:val="auto"/>
        </w:rPr>
        <w:t>CEO and Chair of Governors, Pear Tree School</w:t>
      </w:r>
    </w:p>
    <w:p w14:paraId="072E4D03" w14:textId="77777777" w:rsidR="002C49A2" w:rsidRPr="00E20438" w:rsidRDefault="002C49A2" w:rsidP="00AC6F0D">
      <w:pPr>
        <w:pStyle w:val="Default"/>
        <w:ind w:left="-170"/>
        <w:jc w:val="both"/>
        <w:rPr>
          <w:rFonts w:ascii="Arial" w:hAnsi="Arial" w:cs="Arial"/>
          <w:b/>
          <w:bCs/>
          <w:color w:val="auto"/>
        </w:rPr>
      </w:pPr>
    </w:p>
    <w:p w14:paraId="4603AB94" w14:textId="25BB6DD4" w:rsidR="00C87594" w:rsidRPr="00E20438" w:rsidRDefault="00C87594" w:rsidP="00AC6F0D">
      <w:pPr>
        <w:pStyle w:val="Default"/>
        <w:ind w:left="-170"/>
        <w:jc w:val="both"/>
        <w:rPr>
          <w:rFonts w:ascii="Arial" w:hAnsi="Arial" w:cs="Arial"/>
          <w:color w:val="auto"/>
        </w:rPr>
      </w:pPr>
      <w:r w:rsidRPr="00E20438">
        <w:rPr>
          <w:rFonts w:ascii="Arial" w:hAnsi="Arial" w:cs="Arial"/>
          <w:b/>
          <w:bCs/>
          <w:color w:val="auto"/>
        </w:rPr>
        <w:t xml:space="preserve">Responsible for: </w:t>
      </w:r>
      <w:r w:rsidRPr="00E20438">
        <w:rPr>
          <w:rFonts w:ascii="Arial" w:hAnsi="Arial" w:cs="Arial"/>
          <w:color w:val="auto"/>
        </w:rPr>
        <w:t xml:space="preserve">All pupils, teaching and non-teaching staff </w:t>
      </w:r>
    </w:p>
    <w:p w14:paraId="7C14ACEE" w14:textId="77777777" w:rsidR="002C49A2" w:rsidRPr="00E20438" w:rsidRDefault="002C49A2" w:rsidP="00AC6F0D">
      <w:pPr>
        <w:pStyle w:val="Default"/>
        <w:ind w:left="-170"/>
        <w:jc w:val="both"/>
        <w:rPr>
          <w:rFonts w:ascii="Arial" w:hAnsi="Arial" w:cs="Arial"/>
          <w:b/>
          <w:bCs/>
          <w:color w:val="auto"/>
        </w:rPr>
      </w:pPr>
    </w:p>
    <w:p w14:paraId="110EC66E" w14:textId="77777777" w:rsidR="00AC6F0D" w:rsidRPr="00E20438" w:rsidRDefault="00C87594" w:rsidP="00AC6F0D">
      <w:pPr>
        <w:pStyle w:val="Default"/>
        <w:ind w:left="-170"/>
        <w:jc w:val="both"/>
        <w:rPr>
          <w:rFonts w:ascii="Arial" w:hAnsi="Arial" w:cs="Arial"/>
          <w:color w:val="auto"/>
        </w:rPr>
      </w:pPr>
      <w:r w:rsidRPr="00E20438">
        <w:rPr>
          <w:rFonts w:ascii="Arial" w:hAnsi="Arial" w:cs="Arial"/>
          <w:b/>
          <w:bCs/>
          <w:color w:val="auto"/>
        </w:rPr>
        <w:t xml:space="preserve">Core Purpose: </w:t>
      </w:r>
      <w:r w:rsidR="002C49A2" w:rsidRPr="00E20438">
        <w:rPr>
          <w:rFonts w:ascii="Arial" w:hAnsi="Arial" w:cs="Arial"/>
          <w:color w:val="auto"/>
        </w:rPr>
        <w:t>The Head T</w:t>
      </w:r>
      <w:r w:rsidRPr="00E20438">
        <w:rPr>
          <w:rFonts w:ascii="Arial" w:hAnsi="Arial" w:cs="Arial"/>
          <w:color w:val="auto"/>
        </w:rPr>
        <w:t>eacher is to provide the professional leadership and management of the school, ensuring its continuing success and improvement, high quality education and personalised learning for all its pupils. They will promote and support high standards, strong achievement and self-esteem and confidence for all within a safe, caring environment.</w:t>
      </w:r>
    </w:p>
    <w:p w14:paraId="543EF7E8" w14:textId="77777777" w:rsidR="00AC6F0D" w:rsidRPr="00E20438" w:rsidRDefault="00AC6F0D" w:rsidP="00AC6F0D">
      <w:pPr>
        <w:pStyle w:val="Default"/>
        <w:ind w:left="-170"/>
        <w:jc w:val="both"/>
        <w:rPr>
          <w:rFonts w:ascii="Arial" w:hAnsi="Arial" w:cs="Arial"/>
          <w:color w:val="auto"/>
        </w:rPr>
      </w:pPr>
    </w:p>
    <w:p w14:paraId="6473794A" w14:textId="386DA6A0" w:rsidR="00AC6F0D" w:rsidRPr="00E20438" w:rsidRDefault="00AC6F0D" w:rsidP="00AC6F0D">
      <w:pPr>
        <w:pStyle w:val="Default"/>
        <w:ind w:left="-170"/>
        <w:jc w:val="both"/>
        <w:rPr>
          <w:rFonts w:ascii="Arial" w:hAnsi="Arial" w:cs="Arial"/>
          <w:color w:val="auto"/>
        </w:rPr>
      </w:pPr>
      <w:r w:rsidRPr="00E20438">
        <w:rPr>
          <w:rFonts w:ascii="Arial" w:hAnsi="Arial" w:cs="Arial"/>
          <w:color w:val="auto"/>
        </w:rPr>
        <w:t>The Headteacher will have due regard for the Headteachers’ Standards (2020), and to seek to develop the characteristics set out in each of the domains through continuous professional development.</w:t>
      </w:r>
    </w:p>
    <w:p w14:paraId="7B122610" w14:textId="77777777" w:rsidR="002C49A2" w:rsidRPr="00E20438" w:rsidRDefault="002C49A2" w:rsidP="00AC6F0D">
      <w:pPr>
        <w:pStyle w:val="Default"/>
        <w:jc w:val="both"/>
        <w:rPr>
          <w:rFonts w:ascii="Arial" w:eastAsia="Times New Roman" w:hAnsi="Arial" w:cs="Arial"/>
          <w:b/>
          <w:color w:val="auto"/>
          <w:lang w:eastAsia="en-GB"/>
        </w:rPr>
      </w:pPr>
    </w:p>
    <w:p w14:paraId="72D0D37C" w14:textId="10F75204" w:rsidR="00C87594" w:rsidRPr="00E20438" w:rsidRDefault="00C87594" w:rsidP="00AC6F0D">
      <w:pPr>
        <w:pStyle w:val="Default"/>
        <w:ind w:left="-170"/>
        <w:jc w:val="both"/>
        <w:rPr>
          <w:rFonts w:ascii="Arial" w:hAnsi="Arial" w:cs="Arial"/>
          <w:color w:val="auto"/>
        </w:rPr>
      </w:pPr>
      <w:r w:rsidRPr="00E20438">
        <w:rPr>
          <w:rFonts w:ascii="Arial" w:eastAsia="Times New Roman" w:hAnsi="Arial" w:cs="Arial"/>
          <w:b/>
          <w:color w:val="auto"/>
          <w:lang w:eastAsia="en-GB"/>
        </w:rPr>
        <w:t>Key Areas of Work:</w:t>
      </w:r>
    </w:p>
    <w:p w14:paraId="25932870" w14:textId="77777777" w:rsidR="002C49A2" w:rsidRPr="00E20438" w:rsidRDefault="002C49A2" w:rsidP="00AC6F0D">
      <w:pPr>
        <w:keepNext/>
        <w:spacing w:after="60" w:line="276" w:lineRule="auto"/>
        <w:jc w:val="both"/>
        <w:outlineLvl w:val="0"/>
        <w:rPr>
          <w:rFonts w:ascii="Arial" w:eastAsia="Times New Roman" w:hAnsi="Arial" w:cs="Arial"/>
          <w:b/>
          <w:bCs/>
          <w:kern w:val="32"/>
          <w:sz w:val="24"/>
          <w:szCs w:val="24"/>
          <w:lang w:eastAsia="en-GB"/>
        </w:rPr>
      </w:pPr>
    </w:p>
    <w:p w14:paraId="3C7C299C" w14:textId="35B2692D" w:rsidR="00C87594" w:rsidRPr="00E20438" w:rsidRDefault="00C87594" w:rsidP="00AC6F0D">
      <w:pPr>
        <w:keepNext/>
        <w:spacing w:after="60" w:line="276" w:lineRule="auto"/>
        <w:jc w:val="both"/>
        <w:outlineLvl w:val="0"/>
        <w:rPr>
          <w:rFonts w:ascii="Arial" w:eastAsia="Times New Roman" w:hAnsi="Arial" w:cs="Arial"/>
          <w:b/>
          <w:bCs/>
          <w:kern w:val="32"/>
          <w:sz w:val="24"/>
          <w:szCs w:val="24"/>
          <w:lang w:eastAsia="en-GB"/>
        </w:rPr>
      </w:pPr>
      <w:r w:rsidRPr="00E20438">
        <w:rPr>
          <w:rFonts w:ascii="Arial" w:eastAsia="Times New Roman" w:hAnsi="Arial" w:cs="Arial"/>
          <w:b/>
          <w:bCs/>
          <w:kern w:val="32"/>
          <w:sz w:val="24"/>
          <w:szCs w:val="24"/>
          <w:lang w:eastAsia="en-GB"/>
        </w:rPr>
        <w:t>S</w:t>
      </w:r>
      <w:r w:rsidR="002C49A2" w:rsidRPr="00E20438">
        <w:rPr>
          <w:rFonts w:ascii="Arial" w:eastAsia="Times New Roman" w:hAnsi="Arial" w:cs="Arial"/>
          <w:b/>
          <w:bCs/>
          <w:kern w:val="32"/>
          <w:sz w:val="24"/>
          <w:szCs w:val="24"/>
          <w:lang w:eastAsia="en-GB"/>
        </w:rPr>
        <w:t>trategic Direction and D</w:t>
      </w:r>
      <w:r w:rsidRPr="00E20438">
        <w:rPr>
          <w:rFonts w:ascii="Arial" w:eastAsia="Times New Roman" w:hAnsi="Arial" w:cs="Arial"/>
          <w:b/>
          <w:bCs/>
          <w:kern w:val="32"/>
          <w:sz w:val="24"/>
          <w:szCs w:val="24"/>
          <w:lang w:eastAsia="en-GB"/>
        </w:rPr>
        <w:t>evelopme</w:t>
      </w:r>
      <w:r w:rsidR="002C49A2" w:rsidRPr="00E20438">
        <w:rPr>
          <w:rFonts w:ascii="Arial" w:eastAsia="Times New Roman" w:hAnsi="Arial" w:cs="Arial"/>
          <w:b/>
          <w:bCs/>
          <w:kern w:val="32"/>
          <w:sz w:val="24"/>
          <w:szCs w:val="24"/>
          <w:lang w:eastAsia="en-GB"/>
        </w:rPr>
        <w:t>nt of the S</w:t>
      </w:r>
      <w:r w:rsidRPr="00E20438">
        <w:rPr>
          <w:rFonts w:ascii="Arial" w:eastAsia="Times New Roman" w:hAnsi="Arial" w:cs="Arial"/>
          <w:b/>
          <w:bCs/>
          <w:kern w:val="32"/>
          <w:sz w:val="24"/>
          <w:szCs w:val="24"/>
          <w:lang w:eastAsia="en-GB"/>
        </w:rPr>
        <w:t>chool – Shaping the Future</w:t>
      </w:r>
    </w:p>
    <w:p w14:paraId="025519F8" w14:textId="5C35A968" w:rsidR="00C87594" w:rsidRPr="00E20438" w:rsidRDefault="00CA3667" w:rsidP="007E4911">
      <w:pPr>
        <w:numPr>
          <w:ilvl w:val="0"/>
          <w:numId w:val="13"/>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W</w:t>
      </w:r>
      <w:r w:rsidR="00C87594" w:rsidRPr="00E20438">
        <w:rPr>
          <w:rFonts w:ascii="Arial" w:eastAsia="Times New Roman" w:hAnsi="Arial" w:cs="Arial"/>
          <w:sz w:val="24"/>
          <w:szCs w:val="24"/>
          <w:lang w:eastAsia="en-GB"/>
        </w:rPr>
        <w:t xml:space="preserve">ork with the </w:t>
      </w:r>
      <w:r w:rsidR="0000076E" w:rsidRPr="00E20438">
        <w:rPr>
          <w:rFonts w:ascii="Arial" w:eastAsia="Times New Roman" w:hAnsi="Arial" w:cs="Arial"/>
          <w:sz w:val="24"/>
          <w:szCs w:val="24"/>
          <w:lang w:eastAsia="en-GB"/>
        </w:rPr>
        <w:t xml:space="preserve">trust, </w:t>
      </w:r>
      <w:r w:rsidR="00C87594" w:rsidRPr="00E20438">
        <w:rPr>
          <w:rFonts w:ascii="Arial" w:eastAsia="Times New Roman" w:hAnsi="Arial" w:cs="Arial"/>
          <w:sz w:val="24"/>
          <w:szCs w:val="24"/>
          <w:lang w:eastAsia="en-GB"/>
        </w:rPr>
        <w:t xml:space="preserve">governors and </w:t>
      </w:r>
      <w:r w:rsidR="00AC6F0D" w:rsidRPr="00E20438">
        <w:rPr>
          <w:rFonts w:ascii="Arial" w:eastAsia="Times New Roman" w:hAnsi="Arial" w:cs="Arial"/>
          <w:sz w:val="24"/>
          <w:szCs w:val="24"/>
          <w:lang w:eastAsia="en-GB"/>
        </w:rPr>
        <w:t xml:space="preserve">senior colleagues </w:t>
      </w:r>
      <w:r w:rsidR="00C87594" w:rsidRPr="00E20438">
        <w:rPr>
          <w:rFonts w:ascii="Arial" w:eastAsia="Times New Roman" w:hAnsi="Arial" w:cs="Arial"/>
          <w:sz w:val="24"/>
          <w:szCs w:val="24"/>
          <w:lang w:eastAsia="en-GB"/>
        </w:rPr>
        <w:t>to create a shared and strategic vision and plan which inspires and motivates pupils, staff and all other members of the school community.</w:t>
      </w:r>
    </w:p>
    <w:p w14:paraId="15D1FFD6" w14:textId="3ADB8D3F" w:rsidR="00C87594" w:rsidRPr="00E20438" w:rsidRDefault="00CA3667" w:rsidP="007E4911">
      <w:pPr>
        <w:numPr>
          <w:ilvl w:val="0"/>
          <w:numId w:val="13"/>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L</w:t>
      </w:r>
      <w:r w:rsidR="00C87594" w:rsidRPr="00E20438">
        <w:rPr>
          <w:rFonts w:ascii="Arial" w:eastAsia="Times New Roman" w:hAnsi="Arial" w:cs="Arial"/>
          <w:sz w:val="24"/>
          <w:szCs w:val="24"/>
          <w:lang w:eastAsia="en-GB"/>
        </w:rPr>
        <w:t>ead school self-evaluation, enabling strategic planning to sustain school improvement which ensures that the school moves forward for the benefit of all.</w:t>
      </w:r>
    </w:p>
    <w:p w14:paraId="345065D3" w14:textId="77777777" w:rsidR="00C87594" w:rsidRPr="00E20438" w:rsidRDefault="00C87594" w:rsidP="00AC6F0D">
      <w:pPr>
        <w:spacing w:after="0" w:line="276" w:lineRule="auto"/>
        <w:jc w:val="both"/>
        <w:rPr>
          <w:rFonts w:ascii="Arial" w:eastAsia="Times New Roman" w:hAnsi="Arial" w:cs="Arial"/>
          <w:sz w:val="24"/>
          <w:szCs w:val="24"/>
          <w:lang w:eastAsia="en-GB"/>
        </w:rPr>
      </w:pPr>
    </w:p>
    <w:p w14:paraId="0B0D151C" w14:textId="550E6827" w:rsidR="00C87594" w:rsidRPr="00E20438" w:rsidRDefault="00C87594" w:rsidP="00AC6F0D">
      <w:pPr>
        <w:pStyle w:val="Default"/>
        <w:jc w:val="both"/>
        <w:rPr>
          <w:rFonts w:ascii="Arial" w:hAnsi="Arial" w:cs="Arial"/>
          <w:b/>
          <w:bCs/>
          <w:color w:val="auto"/>
        </w:rPr>
      </w:pPr>
      <w:r w:rsidRPr="00E20438">
        <w:rPr>
          <w:rFonts w:ascii="Arial" w:hAnsi="Arial" w:cs="Arial"/>
          <w:b/>
          <w:bCs/>
          <w:color w:val="auto"/>
        </w:rPr>
        <w:t xml:space="preserve">Qualities and Knowledge </w:t>
      </w:r>
    </w:p>
    <w:p w14:paraId="24BE7237" w14:textId="77777777" w:rsidR="002C49A2" w:rsidRPr="00E20438" w:rsidRDefault="002C49A2" w:rsidP="00AC6F0D">
      <w:pPr>
        <w:pStyle w:val="Default"/>
        <w:jc w:val="both"/>
        <w:rPr>
          <w:rFonts w:ascii="Arial" w:hAnsi="Arial" w:cs="Arial"/>
          <w:color w:val="auto"/>
        </w:rPr>
      </w:pPr>
    </w:p>
    <w:p w14:paraId="0FEF999C" w14:textId="358CA7FA" w:rsidR="00C87594" w:rsidRPr="00E20438" w:rsidRDefault="00C87594" w:rsidP="007E4911">
      <w:pPr>
        <w:pStyle w:val="Default"/>
        <w:numPr>
          <w:ilvl w:val="0"/>
          <w:numId w:val="14"/>
        </w:numPr>
        <w:spacing w:after="68"/>
        <w:jc w:val="both"/>
        <w:rPr>
          <w:rFonts w:ascii="Arial" w:hAnsi="Arial" w:cs="Arial"/>
          <w:color w:val="auto"/>
        </w:rPr>
      </w:pPr>
      <w:r w:rsidRPr="00E20438">
        <w:rPr>
          <w:rFonts w:ascii="Arial" w:hAnsi="Arial" w:cs="Arial"/>
          <w:color w:val="auto"/>
        </w:rPr>
        <w:t xml:space="preserve">Hold and articulate clear values and moral purpose, focused on providing a world-class education for the school’s pupils. </w:t>
      </w:r>
    </w:p>
    <w:p w14:paraId="75E49F41" w14:textId="17B0C2F6" w:rsidR="00C87594" w:rsidRPr="00E20438" w:rsidRDefault="00C87594" w:rsidP="007E4911">
      <w:pPr>
        <w:pStyle w:val="Default"/>
        <w:numPr>
          <w:ilvl w:val="0"/>
          <w:numId w:val="14"/>
        </w:numPr>
        <w:spacing w:after="68"/>
        <w:jc w:val="both"/>
        <w:rPr>
          <w:rFonts w:ascii="Arial" w:hAnsi="Arial" w:cs="Arial"/>
          <w:color w:val="auto"/>
        </w:rPr>
      </w:pPr>
      <w:r w:rsidRPr="00E20438">
        <w:rPr>
          <w:rFonts w:ascii="Arial" w:hAnsi="Arial" w:cs="Arial"/>
          <w:color w:val="auto"/>
        </w:rPr>
        <w:t xml:space="preserve">Demonstrate optimistic personal behaviour, positive relationships and attitudes towards their pupils and staff, and towards parents, governors, and members of the local community. </w:t>
      </w:r>
    </w:p>
    <w:p w14:paraId="5EBE798C" w14:textId="3290241A" w:rsidR="00C87594" w:rsidRPr="00E20438" w:rsidRDefault="00C87594" w:rsidP="007E4911">
      <w:pPr>
        <w:pStyle w:val="Default"/>
        <w:numPr>
          <w:ilvl w:val="0"/>
          <w:numId w:val="14"/>
        </w:numPr>
        <w:spacing w:after="68"/>
        <w:jc w:val="both"/>
        <w:rPr>
          <w:rFonts w:ascii="Arial" w:hAnsi="Arial" w:cs="Arial"/>
          <w:color w:val="auto"/>
        </w:rPr>
      </w:pPr>
      <w:r w:rsidRPr="00E20438">
        <w:rPr>
          <w:rFonts w:ascii="Arial" w:hAnsi="Arial" w:cs="Arial"/>
          <w:color w:val="auto"/>
        </w:rPr>
        <w:lastRenderedPageBreak/>
        <w:t xml:space="preserve">Lead by example – with integrity, creativity, resilience, and clarity – drawing on your own scholarship, expertise, and skills, and that of those around you. </w:t>
      </w:r>
    </w:p>
    <w:p w14:paraId="4C49D04B" w14:textId="73342584" w:rsidR="00C87594" w:rsidRPr="00E20438" w:rsidRDefault="00C87594" w:rsidP="007E4911">
      <w:pPr>
        <w:pStyle w:val="Default"/>
        <w:numPr>
          <w:ilvl w:val="0"/>
          <w:numId w:val="14"/>
        </w:numPr>
        <w:spacing w:after="68"/>
        <w:jc w:val="both"/>
        <w:rPr>
          <w:rFonts w:ascii="Arial" w:hAnsi="Arial" w:cs="Arial"/>
          <w:color w:val="auto"/>
        </w:rPr>
      </w:pPr>
      <w:r w:rsidRPr="00E20438">
        <w:rPr>
          <w:rFonts w:ascii="Arial" w:hAnsi="Arial" w:cs="Arial"/>
          <w:color w:val="auto"/>
        </w:rPr>
        <w:t xml:space="preserve">Sustain wide, current knowledge and understanding of education and school systems locally, nationally, and globally, and pursue continuous professional development. </w:t>
      </w:r>
    </w:p>
    <w:p w14:paraId="46C89E52" w14:textId="40D115AE" w:rsidR="00C87594" w:rsidRPr="00E20438" w:rsidRDefault="00C87594" w:rsidP="007E4911">
      <w:pPr>
        <w:pStyle w:val="Default"/>
        <w:numPr>
          <w:ilvl w:val="0"/>
          <w:numId w:val="14"/>
        </w:numPr>
        <w:spacing w:after="68"/>
        <w:jc w:val="both"/>
        <w:rPr>
          <w:rFonts w:ascii="Arial" w:hAnsi="Arial" w:cs="Arial"/>
          <w:color w:val="auto"/>
        </w:rPr>
      </w:pPr>
      <w:r w:rsidRPr="00E20438">
        <w:rPr>
          <w:rFonts w:ascii="Arial" w:hAnsi="Arial" w:cs="Arial"/>
          <w:color w:val="auto"/>
        </w:rPr>
        <w:t xml:space="preserve">Work with political and financial astuteness, within a clear set of principles centred on the school’s vision, ably translating local and national policy into the school’s context. </w:t>
      </w:r>
    </w:p>
    <w:p w14:paraId="196E77CC" w14:textId="5EC5C9B1" w:rsidR="00C87594" w:rsidRPr="00E20438" w:rsidRDefault="00C87594" w:rsidP="007E4911">
      <w:pPr>
        <w:pStyle w:val="Default"/>
        <w:numPr>
          <w:ilvl w:val="0"/>
          <w:numId w:val="14"/>
        </w:numPr>
        <w:jc w:val="both"/>
        <w:rPr>
          <w:rFonts w:ascii="Arial" w:hAnsi="Arial" w:cs="Arial"/>
          <w:color w:val="auto"/>
        </w:rPr>
      </w:pPr>
      <w:r w:rsidRPr="00E20438">
        <w:rPr>
          <w:rFonts w:ascii="Arial" w:hAnsi="Arial" w:cs="Arial"/>
          <w:color w:val="auto"/>
        </w:rPr>
        <w:t xml:space="preserve">Communicate compellingly, the school’s vision and drive the strategic leadership, empowering all pupils and staff to excel. </w:t>
      </w:r>
    </w:p>
    <w:p w14:paraId="1FDD53F5" w14:textId="77777777" w:rsidR="00C87594" w:rsidRPr="00E20438" w:rsidRDefault="00C87594" w:rsidP="00AC6F0D">
      <w:pPr>
        <w:keepNext/>
        <w:spacing w:after="60" w:line="276" w:lineRule="auto"/>
        <w:jc w:val="both"/>
        <w:outlineLvl w:val="0"/>
        <w:rPr>
          <w:rFonts w:ascii="Arial" w:eastAsia="Times New Roman" w:hAnsi="Arial" w:cs="Arial"/>
          <w:b/>
          <w:bCs/>
          <w:kern w:val="32"/>
          <w:sz w:val="24"/>
          <w:szCs w:val="24"/>
          <w:lang w:eastAsia="en-GB"/>
        </w:rPr>
      </w:pPr>
    </w:p>
    <w:p w14:paraId="5A54F4A3" w14:textId="5615F0F8" w:rsidR="00C87594" w:rsidRPr="00E20438" w:rsidRDefault="00C87594" w:rsidP="00AC6F0D">
      <w:pPr>
        <w:keepNext/>
        <w:spacing w:after="60" w:line="276" w:lineRule="auto"/>
        <w:jc w:val="both"/>
        <w:outlineLvl w:val="0"/>
        <w:rPr>
          <w:rFonts w:ascii="Arial" w:eastAsia="Times New Roman" w:hAnsi="Arial" w:cs="Arial"/>
          <w:b/>
          <w:bCs/>
          <w:kern w:val="32"/>
          <w:sz w:val="24"/>
          <w:szCs w:val="24"/>
          <w:lang w:eastAsia="en-GB"/>
        </w:rPr>
      </w:pPr>
      <w:r w:rsidRPr="00E20438">
        <w:rPr>
          <w:rFonts w:ascii="Arial" w:eastAsia="Times New Roman" w:hAnsi="Arial" w:cs="Arial"/>
          <w:b/>
          <w:bCs/>
          <w:kern w:val="32"/>
          <w:sz w:val="24"/>
          <w:szCs w:val="24"/>
          <w:lang w:eastAsia="en-GB"/>
        </w:rPr>
        <w:t>Leading Learning and Teaching</w:t>
      </w:r>
    </w:p>
    <w:p w14:paraId="2E015BFB" w14:textId="77777777" w:rsidR="00D120B6" w:rsidRPr="00E20438" w:rsidRDefault="00D120B6" w:rsidP="00D120B6">
      <w:pPr>
        <w:pStyle w:val="Default"/>
        <w:jc w:val="both"/>
        <w:rPr>
          <w:rFonts w:ascii="Arial" w:hAnsi="Arial" w:cs="Arial"/>
          <w:color w:val="auto"/>
        </w:rPr>
      </w:pPr>
      <w:r w:rsidRPr="00E20438">
        <w:rPr>
          <w:rFonts w:ascii="Arial" w:hAnsi="Arial" w:cs="Arial"/>
          <w:color w:val="auto"/>
        </w:rPr>
        <w:t xml:space="preserve">The Headteacher, as the lead member of the senior leadership team, together with the CEO, and local governing body will seek to secure and sustain effective teaching and learning, monitor and evaluate the quality of education and standards of students’ achievements, and use benchmarks and set targets for improvement. </w:t>
      </w:r>
    </w:p>
    <w:p w14:paraId="1D7F0C23" w14:textId="77777777" w:rsidR="00D120B6" w:rsidRPr="00E20438" w:rsidRDefault="00D120B6" w:rsidP="00AC6F0D">
      <w:pPr>
        <w:keepNext/>
        <w:spacing w:after="60" w:line="276" w:lineRule="auto"/>
        <w:jc w:val="both"/>
        <w:outlineLvl w:val="0"/>
        <w:rPr>
          <w:rFonts w:ascii="Arial" w:eastAsia="Times New Roman" w:hAnsi="Arial" w:cs="Arial"/>
          <w:b/>
          <w:bCs/>
          <w:kern w:val="32"/>
          <w:sz w:val="24"/>
          <w:szCs w:val="24"/>
          <w:lang w:eastAsia="en-GB"/>
        </w:rPr>
      </w:pPr>
    </w:p>
    <w:p w14:paraId="0839FAA5" w14:textId="34F156CE" w:rsidR="00C87594" w:rsidRPr="00E20438" w:rsidRDefault="00CA3667" w:rsidP="007E4911">
      <w:pPr>
        <w:numPr>
          <w:ilvl w:val="0"/>
          <w:numId w:val="15"/>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E</w:t>
      </w:r>
      <w:r w:rsidR="00C87594" w:rsidRPr="00E20438">
        <w:rPr>
          <w:rFonts w:ascii="Arial" w:eastAsia="Times New Roman" w:hAnsi="Arial" w:cs="Arial"/>
          <w:sz w:val="24"/>
          <w:szCs w:val="24"/>
          <w:lang w:eastAsia="en-GB"/>
        </w:rPr>
        <w:t xml:space="preserve">nsure the quality of teaching, learning and achievement of </w:t>
      </w:r>
      <w:r w:rsidR="00C87594" w:rsidRPr="00E20438">
        <w:rPr>
          <w:rFonts w:ascii="Arial" w:eastAsia="Times New Roman" w:hAnsi="Arial" w:cs="Arial"/>
          <w:i/>
          <w:iCs/>
          <w:sz w:val="24"/>
          <w:szCs w:val="24"/>
          <w:lang w:eastAsia="en-GB"/>
        </w:rPr>
        <w:t>all</w:t>
      </w:r>
      <w:r w:rsidR="00C87594" w:rsidRPr="00E20438">
        <w:rPr>
          <w:rFonts w:ascii="Arial" w:eastAsia="Times New Roman" w:hAnsi="Arial" w:cs="Arial"/>
          <w:sz w:val="24"/>
          <w:szCs w:val="24"/>
          <w:lang w:eastAsia="en-GB"/>
        </w:rPr>
        <w:t xml:space="preserve"> pupils.</w:t>
      </w:r>
    </w:p>
    <w:p w14:paraId="33512EDC" w14:textId="19B745E7" w:rsidR="00C87594" w:rsidRPr="00E20438" w:rsidRDefault="00CA3667" w:rsidP="007E4911">
      <w:pPr>
        <w:numPr>
          <w:ilvl w:val="0"/>
          <w:numId w:val="15"/>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C</w:t>
      </w:r>
      <w:r w:rsidR="00C87594" w:rsidRPr="00E20438">
        <w:rPr>
          <w:rFonts w:ascii="Arial" w:eastAsia="Times New Roman" w:hAnsi="Arial" w:cs="Arial"/>
          <w:sz w:val="24"/>
          <w:szCs w:val="24"/>
          <w:lang w:eastAsia="en-GB"/>
        </w:rPr>
        <w:t>reate and maintain a learning culture which enables pupils to become effective, enthusiastic, independent learners committed to lifelong learning.</w:t>
      </w:r>
    </w:p>
    <w:p w14:paraId="4C7F7A20" w14:textId="7B618040" w:rsidR="00C87594" w:rsidRPr="00E20438" w:rsidRDefault="00CA3667" w:rsidP="007E4911">
      <w:pPr>
        <w:numPr>
          <w:ilvl w:val="0"/>
          <w:numId w:val="15"/>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D</w:t>
      </w:r>
      <w:r w:rsidR="00C87594" w:rsidRPr="00E20438">
        <w:rPr>
          <w:rFonts w:ascii="Arial" w:eastAsia="Times New Roman" w:hAnsi="Arial" w:cs="Arial"/>
          <w:sz w:val="24"/>
          <w:szCs w:val="24"/>
          <w:lang w:eastAsia="en-GB"/>
        </w:rPr>
        <w:t>evelop, organise and implement the curriculum and its assessment.</w:t>
      </w:r>
    </w:p>
    <w:p w14:paraId="409ED3E1" w14:textId="3FB4BD23" w:rsidR="00C87594" w:rsidRPr="00E20438" w:rsidRDefault="00CA3667" w:rsidP="007E4911">
      <w:pPr>
        <w:numPr>
          <w:ilvl w:val="0"/>
          <w:numId w:val="15"/>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L</w:t>
      </w:r>
      <w:r w:rsidR="00C87594" w:rsidRPr="00E20438">
        <w:rPr>
          <w:rFonts w:ascii="Arial" w:eastAsia="Times New Roman" w:hAnsi="Arial" w:cs="Arial"/>
          <w:sz w:val="24"/>
          <w:szCs w:val="24"/>
          <w:lang w:eastAsia="en-GB"/>
        </w:rPr>
        <w:t xml:space="preserve">ead teaching and learning as an exemplar practitioner </w:t>
      </w:r>
    </w:p>
    <w:p w14:paraId="190C29E0" w14:textId="0E5A4132" w:rsidR="00857B45" w:rsidRPr="00E20438" w:rsidRDefault="00857B45" w:rsidP="007E4911">
      <w:pPr>
        <w:pStyle w:val="Default"/>
        <w:numPr>
          <w:ilvl w:val="0"/>
          <w:numId w:val="15"/>
        </w:numPr>
        <w:spacing w:after="71"/>
        <w:jc w:val="both"/>
        <w:rPr>
          <w:rFonts w:ascii="Arial" w:hAnsi="Arial" w:cs="Arial"/>
          <w:color w:val="auto"/>
        </w:rPr>
      </w:pPr>
      <w:r w:rsidRPr="00E20438">
        <w:rPr>
          <w:rFonts w:ascii="Arial" w:hAnsi="Arial" w:cs="Arial"/>
          <w:color w:val="auto"/>
        </w:rPr>
        <w:t>Demand ambitious standards for all pupils, overcoming disadvantage and advancing equality.</w:t>
      </w:r>
    </w:p>
    <w:p w14:paraId="02AF38D7" w14:textId="77777777" w:rsidR="00857B45" w:rsidRPr="00E20438" w:rsidRDefault="00857B45" w:rsidP="007E4911">
      <w:pPr>
        <w:pStyle w:val="Default"/>
        <w:numPr>
          <w:ilvl w:val="0"/>
          <w:numId w:val="15"/>
        </w:numPr>
        <w:spacing w:after="71"/>
        <w:jc w:val="both"/>
        <w:rPr>
          <w:rFonts w:ascii="Arial" w:hAnsi="Arial" w:cs="Arial"/>
          <w:color w:val="auto"/>
        </w:rPr>
      </w:pPr>
      <w:r w:rsidRPr="00E20438">
        <w:rPr>
          <w:rFonts w:ascii="Arial" w:hAnsi="Arial" w:cs="Arial"/>
          <w:color w:val="auto"/>
        </w:rPr>
        <w:t xml:space="preserve">Secure excellent teaching through an analytical understanding of how pupils learn and of the core features of successful classroom practice and curriculum design, leading to rich curriculum opportunities and pupils’ well-being. </w:t>
      </w:r>
    </w:p>
    <w:p w14:paraId="17244801" w14:textId="77777777" w:rsidR="00857B45" w:rsidRPr="00E20438" w:rsidRDefault="00857B45" w:rsidP="007E4911">
      <w:pPr>
        <w:pStyle w:val="Default"/>
        <w:numPr>
          <w:ilvl w:val="0"/>
          <w:numId w:val="15"/>
        </w:numPr>
        <w:spacing w:after="71"/>
        <w:jc w:val="both"/>
        <w:rPr>
          <w:rFonts w:ascii="Arial" w:hAnsi="Arial" w:cs="Arial"/>
          <w:color w:val="auto"/>
        </w:rPr>
      </w:pPr>
      <w:r w:rsidRPr="00E20438">
        <w:rPr>
          <w:rFonts w:ascii="Arial" w:hAnsi="Arial" w:cs="Arial"/>
          <w:color w:val="auto"/>
        </w:rPr>
        <w:t xml:space="preserve">Establish an educational culture of ‘open classrooms’ as a basis for sharing best practice within and between schools, drawing on and conducting relevant research and robust data analysis. </w:t>
      </w:r>
    </w:p>
    <w:p w14:paraId="65EB152C" w14:textId="77777777" w:rsidR="00857B45" w:rsidRPr="00E20438" w:rsidRDefault="00857B45" w:rsidP="007E4911">
      <w:pPr>
        <w:pStyle w:val="Default"/>
        <w:numPr>
          <w:ilvl w:val="0"/>
          <w:numId w:val="15"/>
        </w:numPr>
        <w:spacing w:after="71"/>
        <w:jc w:val="both"/>
        <w:rPr>
          <w:rFonts w:ascii="Arial" w:hAnsi="Arial" w:cs="Arial"/>
          <w:color w:val="auto"/>
        </w:rPr>
      </w:pPr>
      <w:r w:rsidRPr="00E20438">
        <w:rPr>
          <w:rFonts w:ascii="Arial" w:hAnsi="Arial" w:cs="Arial"/>
          <w:color w:val="auto"/>
        </w:rPr>
        <w:t xml:space="preserve">Create an ethos within which all staff are motivated and supported to develop their own skills and subject knowledge, and to support each other </w:t>
      </w:r>
    </w:p>
    <w:p w14:paraId="06981C6B" w14:textId="77777777" w:rsidR="00857B45" w:rsidRPr="00E20438" w:rsidRDefault="00857B45" w:rsidP="007E4911">
      <w:pPr>
        <w:pStyle w:val="Default"/>
        <w:numPr>
          <w:ilvl w:val="0"/>
          <w:numId w:val="15"/>
        </w:numPr>
        <w:jc w:val="both"/>
        <w:rPr>
          <w:rFonts w:ascii="Arial" w:hAnsi="Arial" w:cs="Arial"/>
          <w:color w:val="auto"/>
        </w:rPr>
      </w:pPr>
      <w:r w:rsidRPr="00E20438">
        <w:rPr>
          <w:rFonts w:ascii="Arial" w:hAnsi="Arial" w:cs="Arial"/>
          <w:color w:val="auto"/>
        </w:rPr>
        <w:t xml:space="preserve">Hold all staff to account for their professional conduct and practice. </w:t>
      </w:r>
    </w:p>
    <w:p w14:paraId="06F7737E" w14:textId="77777777" w:rsidR="00857B45" w:rsidRPr="00E20438" w:rsidRDefault="00857B45" w:rsidP="00AC6F0D">
      <w:pPr>
        <w:spacing w:after="0" w:line="276" w:lineRule="auto"/>
        <w:jc w:val="both"/>
        <w:rPr>
          <w:rFonts w:ascii="Arial" w:eastAsia="Times New Roman" w:hAnsi="Arial" w:cs="Arial"/>
          <w:b/>
          <w:sz w:val="24"/>
          <w:szCs w:val="24"/>
          <w:lang w:eastAsia="en-GB"/>
        </w:rPr>
      </w:pPr>
    </w:p>
    <w:p w14:paraId="4F987CBD" w14:textId="6A0FA3EA" w:rsidR="00C87594" w:rsidRPr="00E20438" w:rsidRDefault="00C87594" w:rsidP="00AC6F0D">
      <w:pPr>
        <w:keepNext/>
        <w:spacing w:after="60" w:line="276" w:lineRule="auto"/>
        <w:jc w:val="both"/>
        <w:outlineLvl w:val="0"/>
        <w:rPr>
          <w:rFonts w:ascii="Arial" w:eastAsia="Times New Roman" w:hAnsi="Arial" w:cs="Arial"/>
          <w:b/>
          <w:bCs/>
          <w:kern w:val="32"/>
          <w:sz w:val="24"/>
          <w:szCs w:val="24"/>
          <w:lang w:eastAsia="en-GB"/>
        </w:rPr>
      </w:pPr>
      <w:r w:rsidRPr="00E20438">
        <w:rPr>
          <w:rFonts w:ascii="Arial" w:eastAsia="Times New Roman" w:hAnsi="Arial" w:cs="Arial"/>
          <w:b/>
          <w:bCs/>
          <w:kern w:val="32"/>
          <w:sz w:val="24"/>
          <w:szCs w:val="24"/>
          <w:lang w:eastAsia="en-GB"/>
        </w:rPr>
        <w:t>Professional Development and Working with Others</w:t>
      </w:r>
    </w:p>
    <w:p w14:paraId="27F64790" w14:textId="1FF8FDB5" w:rsidR="00C87594" w:rsidRPr="007E4911" w:rsidRDefault="00CA3667" w:rsidP="007E4911">
      <w:pPr>
        <w:pStyle w:val="ListParagraph"/>
        <w:numPr>
          <w:ilvl w:val="0"/>
          <w:numId w:val="16"/>
        </w:numPr>
        <w:spacing w:after="0" w:line="276" w:lineRule="auto"/>
        <w:jc w:val="both"/>
        <w:rPr>
          <w:rFonts w:ascii="Arial" w:eastAsia="Times New Roman" w:hAnsi="Arial" w:cs="Arial"/>
          <w:sz w:val="24"/>
          <w:szCs w:val="24"/>
          <w:lang w:eastAsia="en-GB"/>
        </w:rPr>
      </w:pPr>
      <w:r w:rsidRPr="007E4911">
        <w:rPr>
          <w:rFonts w:ascii="Arial" w:eastAsia="Times New Roman" w:hAnsi="Arial" w:cs="Arial"/>
          <w:sz w:val="24"/>
          <w:szCs w:val="24"/>
          <w:lang w:eastAsia="en-GB"/>
        </w:rPr>
        <w:t>B</w:t>
      </w:r>
      <w:r w:rsidR="00C87594" w:rsidRPr="007E4911">
        <w:rPr>
          <w:rFonts w:ascii="Arial" w:eastAsia="Times New Roman" w:hAnsi="Arial" w:cs="Arial"/>
          <w:sz w:val="24"/>
          <w:szCs w:val="24"/>
          <w:lang w:eastAsia="en-GB"/>
        </w:rPr>
        <w:t>uild a professional learning community which enables others to achieve in a manner consistent with the aims and values of the school</w:t>
      </w:r>
      <w:r w:rsidR="00D120B6" w:rsidRPr="007E4911">
        <w:rPr>
          <w:rFonts w:ascii="Arial" w:eastAsia="Times New Roman" w:hAnsi="Arial" w:cs="Arial"/>
          <w:sz w:val="24"/>
          <w:szCs w:val="24"/>
          <w:lang w:eastAsia="en-GB"/>
        </w:rPr>
        <w:t>.</w:t>
      </w:r>
    </w:p>
    <w:p w14:paraId="2E241E2E" w14:textId="2E29CDEA" w:rsidR="00C87594" w:rsidRPr="007E4911" w:rsidRDefault="00CA3667" w:rsidP="007E4911">
      <w:pPr>
        <w:pStyle w:val="ListParagraph"/>
        <w:numPr>
          <w:ilvl w:val="0"/>
          <w:numId w:val="16"/>
        </w:numPr>
        <w:spacing w:after="0" w:line="276" w:lineRule="auto"/>
        <w:jc w:val="both"/>
        <w:rPr>
          <w:rFonts w:ascii="Arial" w:eastAsia="Times New Roman" w:hAnsi="Arial" w:cs="Arial"/>
          <w:sz w:val="24"/>
          <w:szCs w:val="24"/>
          <w:lang w:eastAsia="en-GB"/>
        </w:rPr>
      </w:pPr>
      <w:r w:rsidRPr="007E4911">
        <w:rPr>
          <w:rFonts w:ascii="Arial" w:eastAsia="Times New Roman" w:hAnsi="Arial" w:cs="Arial"/>
          <w:sz w:val="24"/>
          <w:szCs w:val="24"/>
          <w:lang w:eastAsia="en-GB"/>
        </w:rPr>
        <w:t>E</w:t>
      </w:r>
      <w:r w:rsidR="00C87594" w:rsidRPr="007E4911">
        <w:rPr>
          <w:rFonts w:ascii="Arial" w:eastAsia="Times New Roman" w:hAnsi="Arial" w:cs="Arial"/>
          <w:sz w:val="24"/>
          <w:szCs w:val="24"/>
          <w:lang w:eastAsia="en-GB"/>
        </w:rPr>
        <w:t>nsure performance management and continuous professional development of staff, governors</w:t>
      </w:r>
      <w:r w:rsidR="005F6610" w:rsidRPr="007E4911">
        <w:rPr>
          <w:rFonts w:ascii="Arial" w:eastAsia="Times New Roman" w:hAnsi="Arial" w:cs="Arial"/>
          <w:sz w:val="24"/>
          <w:szCs w:val="24"/>
          <w:lang w:eastAsia="en-GB"/>
        </w:rPr>
        <w:t>,</w:t>
      </w:r>
      <w:r w:rsidR="00C87594" w:rsidRPr="007E4911">
        <w:rPr>
          <w:rFonts w:ascii="Arial" w:eastAsia="Times New Roman" w:hAnsi="Arial" w:cs="Arial"/>
          <w:sz w:val="24"/>
          <w:szCs w:val="24"/>
          <w:lang w:eastAsia="en-GB"/>
        </w:rPr>
        <w:t xml:space="preserve"> and self</w:t>
      </w:r>
      <w:r w:rsidR="00D120B6" w:rsidRPr="007E4911">
        <w:rPr>
          <w:rFonts w:ascii="Arial" w:eastAsia="Times New Roman" w:hAnsi="Arial" w:cs="Arial"/>
          <w:sz w:val="24"/>
          <w:szCs w:val="24"/>
          <w:lang w:eastAsia="en-GB"/>
        </w:rPr>
        <w:t>.</w:t>
      </w:r>
    </w:p>
    <w:p w14:paraId="3AA68D66" w14:textId="14CD5696" w:rsidR="00C87594" w:rsidRPr="007E4911" w:rsidRDefault="00CA3667" w:rsidP="007E4911">
      <w:pPr>
        <w:pStyle w:val="ListParagraph"/>
        <w:numPr>
          <w:ilvl w:val="0"/>
          <w:numId w:val="16"/>
        </w:numPr>
        <w:spacing w:after="0" w:line="276" w:lineRule="auto"/>
        <w:jc w:val="both"/>
        <w:rPr>
          <w:rFonts w:ascii="Arial" w:eastAsia="Times New Roman" w:hAnsi="Arial" w:cs="Arial"/>
          <w:sz w:val="24"/>
          <w:szCs w:val="24"/>
          <w:lang w:eastAsia="en-GB"/>
        </w:rPr>
      </w:pPr>
      <w:r w:rsidRPr="007E4911">
        <w:rPr>
          <w:rFonts w:ascii="Arial" w:eastAsia="Times New Roman" w:hAnsi="Arial" w:cs="Arial"/>
          <w:sz w:val="24"/>
          <w:szCs w:val="24"/>
          <w:lang w:eastAsia="en-GB"/>
        </w:rPr>
        <w:t>S</w:t>
      </w:r>
      <w:r w:rsidR="00C87594" w:rsidRPr="007E4911">
        <w:rPr>
          <w:rFonts w:ascii="Arial" w:eastAsia="Times New Roman" w:hAnsi="Arial" w:cs="Arial"/>
          <w:sz w:val="24"/>
          <w:szCs w:val="24"/>
          <w:lang w:eastAsia="en-GB"/>
        </w:rPr>
        <w:t>hare and develop leadership, build teams and work cooperatively with pupils, staff, governors, parents/carers and other members of the community to achieve the school’s goals and objectives</w:t>
      </w:r>
      <w:r w:rsidR="00D120B6" w:rsidRPr="007E4911">
        <w:rPr>
          <w:rFonts w:ascii="Arial" w:eastAsia="Times New Roman" w:hAnsi="Arial" w:cs="Arial"/>
          <w:sz w:val="24"/>
          <w:szCs w:val="24"/>
          <w:lang w:eastAsia="en-GB"/>
        </w:rPr>
        <w:t>.</w:t>
      </w:r>
    </w:p>
    <w:p w14:paraId="228B4EDC" w14:textId="247F8466" w:rsidR="00C87594" w:rsidRPr="007E4911" w:rsidRDefault="00CA3667" w:rsidP="007E4911">
      <w:pPr>
        <w:pStyle w:val="ListParagraph"/>
        <w:numPr>
          <w:ilvl w:val="0"/>
          <w:numId w:val="16"/>
        </w:numPr>
        <w:spacing w:after="0" w:line="276" w:lineRule="auto"/>
        <w:jc w:val="both"/>
        <w:rPr>
          <w:rFonts w:ascii="Arial" w:eastAsia="Times New Roman" w:hAnsi="Arial" w:cs="Arial"/>
          <w:sz w:val="24"/>
          <w:szCs w:val="24"/>
          <w:lang w:eastAsia="en-GB"/>
        </w:rPr>
      </w:pPr>
      <w:r w:rsidRPr="007E4911">
        <w:rPr>
          <w:rFonts w:ascii="Arial" w:eastAsia="Times New Roman" w:hAnsi="Arial" w:cs="Arial"/>
          <w:sz w:val="24"/>
          <w:szCs w:val="24"/>
          <w:lang w:eastAsia="en-GB"/>
        </w:rPr>
        <w:t>M</w:t>
      </w:r>
      <w:r w:rsidR="00C87594" w:rsidRPr="007E4911">
        <w:rPr>
          <w:rFonts w:ascii="Arial" w:eastAsia="Times New Roman" w:hAnsi="Arial" w:cs="Arial"/>
          <w:sz w:val="24"/>
          <w:szCs w:val="24"/>
          <w:lang w:eastAsia="en-GB"/>
        </w:rPr>
        <w:t>aintain the school’s strong position as a focal point in and for the local community</w:t>
      </w:r>
      <w:r w:rsidR="00D120B6" w:rsidRPr="007E4911">
        <w:rPr>
          <w:rFonts w:ascii="Arial" w:eastAsia="Times New Roman" w:hAnsi="Arial" w:cs="Arial"/>
          <w:sz w:val="24"/>
          <w:szCs w:val="24"/>
          <w:lang w:eastAsia="en-GB"/>
        </w:rPr>
        <w:t>.</w:t>
      </w:r>
    </w:p>
    <w:p w14:paraId="20D7B9BB" w14:textId="77777777" w:rsidR="00D120B6" w:rsidRPr="00E20438" w:rsidRDefault="00D120B6" w:rsidP="00D120B6">
      <w:pPr>
        <w:spacing w:after="0" w:line="276" w:lineRule="auto"/>
        <w:ind w:left="397"/>
        <w:jc w:val="both"/>
        <w:rPr>
          <w:rFonts w:ascii="Arial" w:eastAsia="Times New Roman" w:hAnsi="Arial" w:cs="Arial"/>
          <w:sz w:val="24"/>
          <w:szCs w:val="24"/>
          <w:lang w:eastAsia="en-GB"/>
        </w:rPr>
      </w:pPr>
    </w:p>
    <w:p w14:paraId="748E055F" w14:textId="77777777" w:rsidR="00D120B6" w:rsidRPr="00E20438" w:rsidRDefault="00D120B6" w:rsidP="00D120B6">
      <w:pPr>
        <w:pStyle w:val="Default"/>
        <w:ind w:left="57"/>
        <w:jc w:val="both"/>
        <w:rPr>
          <w:rFonts w:ascii="Arial" w:hAnsi="Arial" w:cs="Arial"/>
          <w:color w:val="auto"/>
        </w:rPr>
      </w:pPr>
      <w:r w:rsidRPr="00E20438">
        <w:rPr>
          <w:rFonts w:ascii="Arial" w:hAnsi="Arial" w:cs="Arial"/>
          <w:color w:val="auto"/>
        </w:rPr>
        <w:t xml:space="preserve">The Headteacher will be an ambassador for the school and the trust in the wider community, ensuring that the school is a preferred choice for local parents. They will skilfully and continually enhance the school’s reputation both directly (through marketing and promotion) and indirectly (through school improvement). </w:t>
      </w:r>
    </w:p>
    <w:p w14:paraId="60C1595C" w14:textId="77777777" w:rsidR="00D120B6" w:rsidRPr="00E20438" w:rsidRDefault="00D120B6" w:rsidP="00D120B6">
      <w:pPr>
        <w:spacing w:after="0" w:line="276" w:lineRule="auto"/>
        <w:ind w:left="57"/>
        <w:jc w:val="both"/>
        <w:rPr>
          <w:rFonts w:ascii="Arial" w:eastAsia="Times New Roman" w:hAnsi="Arial" w:cs="Arial"/>
          <w:sz w:val="24"/>
          <w:szCs w:val="24"/>
          <w:lang w:eastAsia="en-GB"/>
        </w:rPr>
      </w:pPr>
    </w:p>
    <w:p w14:paraId="5EA4636C" w14:textId="77777777" w:rsidR="00D120B6" w:rsidRPr="00E20438" w:rsidRDefault="00D120B6" w:rsidP="00D120B6">
      <w:pPr>
        <w:pStyle w:val="Default"/>
        <w:jc w:val="both"/>
        <w:rPr>
          <w:rFonts w:ascii="Arial" w:hAnsi="Arial" w:cs="Arial"/>
          <w:color w:val="auto"/>
        </w:rPr>
      </w:pPr>
      <w:r w:rsidRPr="00E20438">
        <w:rPr>
          <w:rFonts w:ascii="Arial" w:hAnsi="Arial" w:cs="Arial"/>
          <w:color w:val="auto"/>
        </w:rPr>
        <w:lastRenderedPageBreak/>
        <w:t>Lead the selection and appointment of all staff, including overseeing the work of supply staff/trainees/volunteers in the school.</w:t>
      </w:r>
    </w:p>
    <w:p w14:paraId="638718A6" w14:textId="77777777" w:rsidR="00D120B6" w:rsidRPr="00E20438" w:rsidRDefault="00D120B6" w:rsidP="00D120B6">
      <w:pPr>
        <w:pStyle w:val="Default"/>
        <w:jc w:val="both"/>
        <w:rPr>
          <w:rFonts w:ascii="Arial" w:hAnsi="Arial" w:cs="Arial"/>
          <w:color w:val="auto"/>
        </w:rPr>
      </w:pPr>
    </w:p>
    <w:p w14:paraId="50C98028" w14:textId="77777777" w:rsidR="00D120B6" w:rsidRPr="00E20438" w:rsidRDefault="00D120B6" w:rsidP="00D120B6">
      <w:pPr>
        <w:pStyle w:val="Default"/>
        <w:jc w:val="both"/>
        <w:rPr>
          <w:rFonts w:ascii="Arial" w:hAnsi="Arial" w:cs="Arial"/>
          <w:color w:val="auto"/>
        </w:rPr>
      </w:pPr>
      <w:r w:rsidRPr="00E20438">
        <w:rPr>
          <w:rFonts w:ascii="Arial" w:hAnsi="Arial" w:cs="Arial"/>
          <w:color w:val="auto"/>
        </w:rPr>
        <w:t>Further strengthen the collaborative working that exists between the schools in the trust and local area.</w:t>
      </w:r>
    </w:p>
    <w:p w14:paraId="5D464EEE" w14:textId="77777777" w:rsidR="00D120B6" w:rsidRPr="00E20438" w:rsidRDefault="00D120B6" w:rsidP="00D120B6">
      <w:pPr>
        <w:pStyle w:val="Default"/>
        <w:jc w:val="both"/>
        <w:rPr>
          <w:rFonts w:ascii="Arial" w:hAnsi="Arial" w:cs="Arial"/>
          <w:color w:val="auto"/>
        </w:rPr>
      </w:pPr>
    </w:p>
    <w:p w14:paraId="6D4ED67A" w14:textId="77777777" w:rsidR="00D120B6" w:rsidRPr="00E20438" w:rsidRDefault="00D120B6" w:rsidP="00D120B6">
      <w:pPr>
        <w:pStyle w:val="Default"/>
        <w:jc w:val="both"/>
        <w:rPr>
          <w:rFonts w:ascii="Arial" w:hAnsi="Arial" w:cs="Arial"/>
          <w:color w:val="auto"/>
        </w:rPr>
      </w:pPr>
      <w:r w:rsidRPr="00E20438">
        <w:rPr>
          <w:rFonts w:ascii="Arial" w:hAnsi="Arial" w:cs="Arial"/>
          <w:color w:val="auto"/>
        </w:rPr>
        <w:t>Be an excellent role model for both staff and students in terms of being reflective and demonstrating a desire to improve and learn.</w:t>
      </w:r>
    </w:p>
    <w:p w14:paraId="0486F43E" w14:textId="77777777" w:rsidR="00D120B6" w:rsidRPr="00E20438" w:rsidRDefault="00D120B6" w:rsidP="00D120B6">
      <w:pPr>
        <w:pStyle w:val="Default"/>
        <w:jc w:val="both"/>
        <w:rPr>
          <w:rFonts w:ascii="Arial" w:hAnsi="Arial" w:cs="Arial"/>
          <w:color w:val="auto"/>
        </w:rPr>
      </w:pPr>
    </w:p>
    <w:p w14:paraId="4854B3FB" w14:textId="77777777" w:rsidR="00D120B6" w:rsidRPr="00E20438" w:rsidRDefault="00D120B6" w:rsidP="00D120B6">
      <w:pPr>
        <w:pStyle w:val="Default"/>
        <w:jc w:val="both"/>
        <w:rPr>
          <w:rFonts w:ascii="Arial" w:hAnsi="Arial" w:cs="Arial"/>
          <w:color w:val="auto"/>
        </w:rPr>
      </w:pPr>
      <w:r w:rsidRPr="00E20438">
        <w:rPr>
          <w:rFonts w:ascii="Arial" w:hAnsi="Arial" w:cs="Arial"/>
          <w:color w:val="auto"/>
        </w:rPr>
        <w:t>Take responsibility and accountability for all aspects of leadership</w:t>
      </w:r>
    </w:p>
    <w:p w14:paraId="555D085D" w14:textId="77777777" w:rsidR="00C87594" w:rsidRPr="00E20438" w:rsidRDefault="00C87594" w:rsidP="00AC6F0D">
      <w:pPr>
        <w:spacing w:after="0" w:line="276" w:lineRule="auto"/>
        <w:jc w:val="both"/>
        <w:rPr>
          <w:rFonts w:ascii="Arial" w:eastAsia="Times New Roman" w:hAnsi="Arial" w:cs="Arial"/>
          <w:sz w:val="24"/>
          <w:szCs w:val="24"/>
          <w:lang w:eastAsia="en-GB"/>
        </w:rPr>
      </w:pPr>
    </w:p>
    <w:p w14:paraId="1E916BCB" w14:textId="70DD04D7" w:rsidR="00C87594" w:rsidRPr="00E20438" w:rsidRDefault="00C87594" w:rsidP="00AC6F0D">
      <w:pPr>
        <w:keepNext/>
        <w:spacing w:after="60" w:line="276" w:lineRule="auto"/>
        <w:jc w:val="both"/>
        <w:outlineLvl w:val="0"/>
        <w:rPr>
          <w:rFonts w:ascii="Arial" w:eastAsia="Times New Roman" w:hAnsi="Arial" w:cs="Arial"/>
          <w:b/>
          <w:bCs/>
          <w:kern w:val="32"/>
          <w:sz w:val="24"/>
          <w:szCs w:val="24"/>
          <w:lang w:eastAsia="en-GB"/>
        </w:rPr>
      </w:pPr>
      <w:r w:rsidRPr="00E20438">
        <w:rPr>
          <w:rFonts w:ascii="Arial" w:eastAsia="Times New Roman" w:hAnsi="Arial" w:cs="Arial"/>
          <w:b/>
          <w:bCs/>
          <w:kern w:val="32"/>
          <w:sz w:val="24"/>
          <w:szCs w:val="24"/>
          <w:lang w:eastAsia="en-GB"/>
        </w:rPr>
        <w:t>Managing the Organisation</w:t>
      </w:r>
    </w:p>
    <w:p w14:paraId="4BE11599" w14:textId="4B06F09B" w:rsidR="00C87594" w:rsidRPr="00E20438" w:rsidRDefault="00CA3667" w:rsidP="007E4911">
      <w:pPr>
        <w:numPr>
          <w:ilvl w:val="0"/>
          <w:numId w:val="17"/>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P</w:t>
      </w:r>
      <w:r w:rsidR="00C87594" w:rsidRPr="00E20438">
        <w:rPr>
          <w:rFonts w:ascii="Arial" w:eastAsia="Times New Roman" w:hAnsi="Arial" w:cs="Arial"/>
          <w:sz w:val="24"/>
          <w:szCs w:val="24"/>
          <w:lang w:eastAsia="en-GB"/>
        </w:rPr>
        <w:t>roduce and implement improvement plans and policies for the development of the school and its facilities</w:t>
      </w:r>
      <w:r w:rsidR="00D120B6" w:rsidRPr="00E20438">
        <w:rPr>
          <w:rFonts w:ascii="Arial" w:eastAsia="Times New Roman" w:hAnsi="Arial" w:cs="Arial"/>
          <w:sz w:val="24"/>
          <w:szCs w:val="24"/>
          <w:lang w:eastAsia="en-GB"/>
        </w:rPr>
        <w:t>.</w:t>
      </w:r>
    </w:p>
    <w:p w14:paraId="15067A08" w14:textId="644942F2" w:rsidR="00C87594" w:rsidRPr="00E20438" w:rsidRDefault="00CA3667" w:rsidP="007E4911">
      <w:pPr>
        <w:numPr>
          <w:ilvl w:val="0"/>
          <w:numId w:val="17"/>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B</w:t>
      </w:r>
      <w:r w:rsidR="00C87594" w:rsidRPr="00E20438">
        <w:rPr>
          <w:rFonts w:ascii="Arial" w:eastAsia="Times New Roman" w:hAnsi="Arial" w:cs="Arial"/>
          <w:sz w:val="24"/>
          <w:szCs w:val="24"/>
          <w:lang w:eastAsia="en-GB"/>
        </w:rPr>
        <w:t>uild and maintain organisational structures and systems which distribute leadership and enable the school to run efficiently and effectively on a day-to-day basis</w:t>
      </w:r>
      <w:r w:rsidR="00D120B6" w:rsidRPr="00E20438">
        <w:rPr>
          <w:rFonts w:ascii="Arial" w:eastAsia="Times New Roman" w:hAnsi="Arial" w:cs="Arial"/>
          <w:sz w:val="24"/>
          <w:szCs w:val="24"/>
          <w:lang w:eastAsia="en-GB"/>
        </w:rPr>
        <w:t>.</w:t>
      </w:r>
    </w:p>
    <w:p w14:paraId="34844A84" w14:textId="699A398B" w:rsidR="00C87594" w:rsidRPr="00E20438" w:rsidRDefault="00CA3667" w:rsidP="007E4911">
      <w:pPr>
        <w:numPr>
          <w:ilvl w:val="0"/>
          <w:numId w:val="17"/>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M</w:t>
      </w:r>
      <w:r w:rsidR="00C87594" w:rsidRPr="00E20438">
        <w:rPr>
          <w:rFonts w:ascii="Arial" w:eastAsia="Times New Roman" w:hAnsi="Arial" w:cs="Arial"/>
          <w:sz w:val="24"/>
          <w:szCs w:val="24"/>
          <w:lang w:eastAsia="en-GB"/>
        </w:rPr>
        <w:t>onitor, evaluate and review the effects of policies, priorities and targets of the school in practice</w:t>
      </w:r>
      <w:r w:rsidR="00D120B6" w:rsidRPr="00E20438">
        <w:rPr>
          <w:rFonts w:ascii="Arial" w:eastAsia="Times New Roman" w:hAnsi="Arial" w:cs="Arial"/>
          <w:sz w:val="24"/>
          <w:szCs w:val="24"/>
          <w:lang w:eastAsia="en-GB"/>
        </w:rPr>
        <w:t>.</w:t>
      </w:r>
    </w:p>
    <w:p w14:paraId="522B79FA" w14:textId="5C9E7E75" w:rsidR="00C87594" w:rsidRPr="00E20438" w:rsidRDefault="00CA3667" w:rsidP="007E4911">
      <w:pPr>
        <w:numPr>
          <w:ilvl w:val="0"/>
          <w:numId w:val="17"/>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M</w:t>
      </w:r>
      <w:r w:rsidR="00C87594" w:rsidRPr="00E20438">
        <w:rPr>
          <w:rFonts w:ascii="Arial" w:eastAsia="Times New Roman" w:hAnsi="Arial" w:cs="Arial"/>
          <w:sz w:val="24"/>
          <w:szCs w:val="24"/>
          <w:lang w:eastAsia="en-GB"/>
        </w:rPr>
        <w:t>anage the school’s financial and human resources effectively and efficiently to achieve the school’s goals and ensure value for money</w:t>
      </w:r>
      <w:r w:rsidR="00D120B6" w:rsidRPr="00E20438">
        <w:rPr>
          <w:rFonts w:ascii="Arial" w:eastAsia="Times New Roman" w:hAnsi="Arial" w:cs="Arial"/>
          <w:sz w:val="24"/>
          <w:szCs w:val="24"/>
          <w:lang w:eastAsia="en-GB"/>
        </w:rPr>
        <w:t>.</w:t>
      </w:r>
    </w:p>
    <w:p w14:paraId="4120040E" w14:textId="647FD195" w:rsidR="001605EE" w:rsidRPr="00E20438" w:rsidRDefault="00AA6ECE" w:rsidP="007E4911">
      <w:pPr>
        <w:numPr>
          <w:ilvl w:val="0"/>
          <w:numId w:val="17"/>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To further foster</w:t>
      </w:r>
      <w:r w:rsidR="001605EE" w:rsidRPr="00E20438">
        <w:rPr>
          <w:rFonts w:ascii="Arial" w:eastAsia="Times New Roman" w:hAnsi="Arial" w:cs="Arial"/>
          <w:sz w:val="24"/>
          <w:szCs w:val="24"/>
          <w:lang w:eastAsia="en-GB"/>
        </w:rPr>
        <w:t xml:space="preserve"> robust working relationships </w:t>
      </w:r>
      <w:r w:rsidR="00457605" w:rsidRPr="00E20438">
        <w:rPr>
          <w:rFonts w:ascii="Arial" w:eastAsia="Times New Roman" w:hAnsi="Arial" w:cs="Arial"/>
          <w:sz w:val="24"/>
          <w:szCs w:val="24"/>
          <w:lang w:eastAsia="en-GB"/>
        </w:rPr>
        <w:t>across the</w:t>
      </w:r>
      <w:r w:rsidR="001605EE" w:rsidRPr="00E20438">
        <w:rPr>
          <w:rFonts w:ascii="Arial" w:eastAsia="Times New Roman" w:hAnsi="Arial" w:cs="Arial"/>
          <w:sz w:val="24"/>
          <w:szCs w:val="24"/>
          <w:lang w:eastAsia="en-GB"/>
        </w:rPr>
        <w:t xml:space="preserve"> </w:t>
      </w:r>
      <w:proofErr w:type="spellStart"/>
      <w:r w:rsidRPr="00E20438">
        <w:rPr>
          <w:rFonts w:ascii="Arial" w:eastAsia="Times New Roman" w:hAnsi="Arial" w:cs="Arial"/>
          <w:sz w:val="24"/>
          <w:szCs w:val="24"/>
          <w:lang w:eastAsia="en-GB"/>
        </w:rPr>
        <w:t>Cornovii</w:t>
      </w:r>
      <w:proofErr w:type="spellEnd"/>
      <w:r w:rsidRPr="00E20438">
        <w:rPr>
          <w:rFonts w:ascii="Arial" w:eastAsia="Times New Roman" w:hAnsi="Arial" w:cs="Arial"/>
          <w:sz w:val="24"/>
          <w:szCs w:val="24"/>
          <w:lang w:eastAsia="en-GB"/>
        </w:rPr>
        <w:t xml:space="preserve"> Trust</w:t>
      </w:r>
      <w:r w:rsidR="001605EE" w:rsidRPr="00E20438">
        <w:rPr>
          <w:rFonts w:ascii="Arial" w:eastAsia="Times New Roman" w:hAnsi="Arial" w:cs="Arial"/>
          <w:sz w:val="24"/>
          <w:szCs w:val="24"/>
          <w:lang w:eastAsia="en-GB"/>
        </w:rPr>
        <w:t>.</w:t>
      </w:r>
    </w:p>
    <w:p w14:paraId="68F3455C" w14:textId="77777777" w:rsidR="00C87594" w:rsidRPr="00E20438" w:rsidRDefault="00C87594" w:rsidP="00AC6F0D">
      <w:pPr>
        <w:spacing w:after="0" w:line="276" w:lineRule="auto"/>
        <w:jc w:val="both"/>
        <w:rPr>
          <w:rFonts w:ascii="Arial" w:eastAsia="Times New Roman" w:hAnsi="Arial" w:cs="Arial"/>
          <w:sz w:val="24"/>
          <w:szCs w:val="24"/>
          <w:lang w:eastAsia="en-GB"/>
        </w:rPr>
      </w:pPr>
    </w:p>
    <w:p w14:paraId="64415C00" w14:textId="50AF59A8" w:rsidR="00C87594" w:rsidRPr="00E20438" w:rsidRDefault="00C87594" w:rsidP="00AC6F0D">
      <w:pPr>
        <w:keepNext/>
        <w:spacing w:after="60" w:line="276" w:lineRule="auto"/>
        <w:jc w:val="both"/>
        <w:outlineLvl w:val="0"/>
        <w:rPr>
          <w:rFonts w:ascii="Arial" w:eastAsia="Times New Roman" w:hAnsi="Arial" w:cs="Arial"/>
          <w:b/>
          <w:bCs/>
          <w:kern w:val="32"/>
          <w:sz w:val="24"/>
          <w:szCs w:val="24"/>
          <w:lang w:eastAsia="en-GB"/>
        </w:rPr>
      </w:pPr>
      <w:r w:rsidRPr="00E20438">
        <w:rPr>
          <w:rFonts w:ascii="Arial" w:eastAsia="Times New Roman" w:hAnsi="Arial" w:cs="Arial"/>
          <w:b/>
          <w:bCs/>
          <w:kern w:val="32"/>
          <w:sz w:val="24"/>
          <w:szCs w:val="24"/>
          <w:lang w:eastAsia="en-GB"/>
        </w:rPr>
        <w:t>Securing Accountability</w:t>
      </w:r>
    </w:p>
    <w:p w14:paraId="3A735F17" w14:textId="47663D19" w:rsidR="00C87594" w:rsidRPr="00E20438" w:rsidRDefault="00CA3667" w:rsidP="007E4911">
      <w:pPr>
        <w:numPr>
          <w:ilvl w:val="0"/>
          <w:numId w:val="18"/>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E</w:t>
      </w:r>
      <w:r w:rsidR="00C87594" w:rsidRPr="00E20438">
        <w:rPr>
          <w:rFonts w:ascii="Arial" w:eastAsia="Times New Roman" w:hAnsi="Arial" w:cs="Arial"/>
          <w:sz w:val="24"/>
          <w:szCs w:val="24"/>
          <w:lang w:eastAsia="en-GB"/>
        </w:rPr>
        <w:t>nsure that individual staff accountabilities are clearly defined, understood and agreed and are subject to rigorous review and evaluation</w:t>
      </w:r>
      <w:r w:rsidR="00D120B6" w:rsidRPr="00E20438">
        <w:rPr>
          <w:rFonts w:ascii="Arial" w:eastAsia="Times New Roman" w:hAnsi="Arial" w:cs="Arial"/>
          <w:sz w:val="24"/>
          <w:szCs w:val="24"/>
          <w:lang w:eastAsia="en-GB"/>
        </w:rPr>
        <w:t>.</w:t>
      </w:r>
    </w:p>
    <w:p w14:paraId="7713CF31" w14:textId="3842C5D1" w:rsidR="00C87594" w:rsidRPr="00E20438" w:rsidRDefault="00CA3667" w:rsidP="007E4911">
      <w:pPr>
        <w:numPr>
          <w:ilvl w:val="0"/>
          <w:numId w:val="18"/>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P</w:t>
      </w:r>
      <w:r w:rsidR="00C87594" w:rsidRPr="00E20438">
        <w:rPr>
          <w:rFonts w:ascii="Arial" w:eastAsia="Times New Roman" w:hAnsi="Arial" w:cs="Arial"/>
          <w:sz w:val="24"/>
          <w:szCs w:val="24"/>
          <w:lang w:eastAsia="en-GB"/>
        </w:rPr>
        <w:t>rovide information, advice and support to governors to enable them to meet their responsibilities</w:t>
      </w:r>
      <w:r w:rsidR="00D120B6" w:rsidRPr="00E20438">
        <w:rPr>
          <w:rFonts w:ascii="Arial" w:eastAsia="Times New Roman" w:hAnsi="Arial" w:cs="Arial"/>
          <w:sz w:val="24"/>
          <w:szCs w:val="24"/>
          <w:lang w:eastAsia="en-GB"/>
        </w:rPr>
        <w:t>.</w:t>
      </w:r>
    </w:p>
    <w:p w14:paraId="4E0082D6" w14:textId="74ABC5AE" w:rsidR="00C87594" w:rsidRPr="00E20438" w:rsidRDefault="00CA3667" w:rsidP="007E4911">
      <w:pPr>
        <w:numPr>
          <w:ilvl w:val="0"/>
          <w:numId w:val="18"/>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P</w:t>
      </w:r>
      <w:r w:rsidR="00C87594" w:rsidRPr="00E20438">
        <w:rPr>
          <w:rFonts w:ascii="Arial" w:eastAsia="Times New Roman" w:hAnsi="Arial" w:cs="Arial"/>
          <w:sz w:val="24"/>
          <w:szCs w:val="24"/>
          <w:lang w:eastAsia="en-GB"/>
        </w:rPr>
        <w:t>rovide information about and account for the school’s work and performance to a range of audiences including parents and governors</w:t>
      </w:r>
      <w:r w:rsidR="00D120B6" w:rsidRPr="00E20438">
        <w:rPr>
          <w:rFonts w:ascii="Arial" w:eastAsia="Times New Roman" w:hAnsi="Arial" w:cs="Arial"/>
          <w:sz w:val="24"/>
          <w:szCs w:val="24"/>
          <w:lang w:eastAsia="en-GB"/>
        </w:rPr>
        <w:t>.</w:t>
      </w:r>
    </w:p>
    <w:p w14:paraId="04A82549" w14:textId="77777777" w:rsidR="00C87594" w:rsidRPr="00E20438" w:rsidRDefault="00C87594" w:rsidP="00AC6F0D">
      <w:pPr>
        <w:spacing w:after="0" w:line="276" w:lineRule="auto"/>
        <w:jc w:val="both"/>
        <w:rPr>
          <w:rFonts w:ascii="Arial" w:eastAsia="Times New Roman" w:hAnsi="Arial" w:cs="Arial"/>
          <w:sz w:val="24"/>
          <w:szCs w:val="24"/>
          <w:lang w:eastAsia="en-GB"/>
        </w:rPr>
      </w:pPr>
    </w:p>
    <w:p w14:paraId="5BAA684C" w14:textId="720F6D07" w:rsidR="00C87594" w:rsidRPr="00E20438" w:rsidRDefault="00C87594" w:rsidP="00AC6F0D">
      <w:pPr>
        <w:keepNext/>
        <w:spacing w:after="60" w:line="276" w:lineRule="auto"/>
        <w:jc w:val="both"/>
        <w:outlineLvl w:val="0"/>
        <w:rPr>
          <w:rFonts w:ascii="Arial" w:eastAsia="Times New Roman" w:hAnsi="Arial" w:cs="Arial"/>
          <w:b/>
          <w:bCs/>
          <w:kern w:val="32"/>
          <w:sz w:val="24"/>
          <w:szCs w:val="24"/>
          <w:lang w:eastAsia="en-GB"/>
        </w:rPr>
      </w:pPr>
      <w:r w:rsidRPr="00E20438">
        <w:rPr>
          <w:rFonts w:ascii="Arial" w:eastAsia="Times New Roman" w:hAnsi="Arial" w:cs="Arial"/>
          <w:b/>
          <w:bCs/>
          <w:kern w:val="32"/>
          <w:sz w:val="24"/>
          <w:szCs w:val="24"/>
          <w:lang w:eastAsia="en-GB"/>
        </w:rPr>
        <w:t>Strengthening Community through Collaboration</w:t>
      </w:r>
    </w:p>
    <w:p w14:paraId="33701EB3" w14:textId="7CCB8D7B" w:rsidR="00C87594" w:rsidRPr="00E20438" w:rsidRDefault="00CA3667" w:rsidP="007E4911">
      <w:pPr>
        <w:numPr>
          <w:ilvl w:val="0"/>
          <w:numId w:val="19"/>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B</w:t>
      </w:r>
      <w:r w:rsidR="00C87594" w:rsidRPr="00E20438">
        <w:rPr>
          <w:rFonts w:ascii="Arial" w:eastAsia="Times New Roman" w:hAnsi="Arial" w:cs="Arial"/>
          <w:sz w:val="24"/>
          <w:szCs w:val="24"/>
          <w:lang w:eastAsia="en-GB"/>
        </w:rPr>
        <w:t>uild a school culture and curriculum which takes account of the richness and diversity of the school community</w:t>
      </w:r>
      <w:r w:rsidR="00D120B6" w:rsidRPr="00E20438">
        <w:rPr>
          <w:rFonts w:ascii="Arial" w:eastAsia="Times New Roman" w:hAnsi="Arial" w:cs="Arial"/>
          <w:sz w:val="24"/>
          <w:szCs w:val="24"/>
          <w:lang w:eastAsia="en-GB"/>
        </w:rPr>
        <w:t>.</w:t>
      </w:r>
    </w:p>
    <w:p w14:paraId="6F5692DD" w14:textId="27FFAFD5" w:rsidR="00C87594" w:rsidRPr="00E20438" w:rsidRDefault="00CA3667" w:rsidP="007E4911">
      <w:pPr>
        <w:numPr>
          <w:ilvl w:val="0"/>
          <w:numId w:val="19"/>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B</w:t>
      </w:r>
      <w:r w:rsidR="00C87594" w:rsidRPr="00E20438">
        <w:rPr>
          <w:rFonts w:ascii="Arial" w:eastAsia="Times New Roman" w:hAnsi="Arial" w:cs="Arial"/>
          <w:sz w:val="24"/>
          <w:szCs w:val="24"/>
          <w:lang w:eastAsia="en-GB"/>
        </w:rPr>
        <w:t>uild and maintain links with the wider community to sustain and enrich all aspects of school life</w:t>
      </w:r>
      <w:r w:rsidR="00D120B6" w:rsidRPr="00E20438">
        <w:rPr>
          <w:rFonts w:ascii="Arial" w:eastAsia="Times New Roman" w:hAnsi="Arial" w:cs="Arial"/>
          <w:sz w:val="24"/>
          <w:szCs w:val="24"/>
          <w:lang w:eastAsia="en-GB"/>
        </w:rPr>
        <w:t>.</w:t>
      </w:r>
    </w:p>
    <w:p w14:paraId="674D2051" w14:textId="17093382" w:rsidR="00C87594" w:rsidRPr="00E20438" w:rsidRDefault="00CA3667" w:rsidP="007E4911">
      <w:pPr>
        <w:numPr>
          <w:ilvl w:val="0"/>
          <w:numId w:val="19"/>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C</w:t>
      </w:r>
      <w:r w:rsidR="00C87594" w:rsidRPr="00E20438">
        <w:rPr>
          <w:rFonts w:ascii="Arial" w:eastAsia="Times New Roman" w:hAnsi="Arial" w:cs="Arial"/>
          <w:sz w:val="24"/>
          <w:szCs w:val="24"/>
          <w:lang w:eastAsia="en-GB"/>
        </w:rPr>
        <w:t>ollaborate with other agencies to support the learning and well-being of pupils and their families</w:t>
      </w:r>
      <w:r w:rsidR="00D120B6" w:rsidRPr="00E20438">
        <w:rPr>
          <w:rFonts w:ascii="Arial" w:eastAsia="Times New Roman" w:hAnsi="Arial" w:cs="Arial"/>
          <w:sz w:val="24"/>
          <w:szCs w:val="24"/>
          <w:lang w:eastAsia="en-GB"/>
        </w:rPr>
        <w:t>.</w:t>
      </w:r>
    </w:p>
    <w:p w14:paraId="14DDC355" w14:textId="5709AD62" w:rsidR="00C87594" w:rsidRPr="00E20438" w:rsidRDefault="00CA3667" w:rsidP="007E4911">
      <w:pPr>
        <w:numPr>
          <w:ilvl w:val="0"/>
          <w:numId w:val="19"/>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C</w:t>
      </w:r>
      <w:r w:rsidR="00C87594" w:rsidRPr="00E20438">
        <w:rPr>
          <w:rFonts w:ascii="Arial" w:eastAsia="Times New Roman" w:hAnsi="Arial" w:cs="Arial"/>
          <w:sz w:val="24"/>
          <w:szCs w:val="24"/>
          <w:lang w:eastAsia="en-GB"/>
        </w:rPr>
        <w:t>reate and maintain partnership with parents to support the learning and pastoral care of pupils</w:t>
      </w:r>
      <w:r w:rsidR="00D120B6" w:rsidRPr="00E20438">
        <w:rPr>
          <w:rFonts w:ascii="Arial" w:eastAsia="Times New Roman" w:hAnsi="Arial" w:cs="Arial"/>
          <w:sz w:val="24"/>
          <w:szCs w:val="24"/>
          <w:lang w:eastAsia="en-GB"/>
        </w:rPr>
        <w:t>.</w:t>
      </w:r>
    </w:p>
    <w:p w14:paraId="1A9B49AE" w14:textId="294D7A6B" w:rsidR="00C87594" w:rsidRPr="00E20438" w:rsidRDefault="00CA3667" w:rsidP="007E4911">
      <w:pPr>
        <w:numPr>
          <w:ilvl w:val="0"/>
          <w:numId w:val="19"/>
        </w:numPr>
        <w:spacing w:after="0" w:line="276" w:lineRule="auto"/>
        <w:jc w:val="both"/>
        <w:rPr>
          <w:rFonts w:ascii="Arial" w:eastAsia="Times New Roman" w:hAnsi="Arial" w:cs="Arial"/>
          <w:sz w:val="24"/>
          <w:szCs w:val="24"/>
          <w:lang w:eastAsia="en-GB"/>
        </w:rPr>
      </w:pPr>
      <w:r w:rsidRPr="00E20438">
        <w:rPr>
          <w:rFonts w:ascii="Arial" w:eastAsia="Times New Roman" w:hAnsi="Arial" w:cs="Arial"/>
          <w:sz w:val="24"/>
          <w:szCs w:val="24"/>
          <w:lang w:eastAsia="en-GB"/>
        </w:rPr>
        <w:t>N</w:t>
      </w:r>
      <w:r w:rsidR="00C87594" w:rsidRPr="00E20438">
        <w:rPr>
          <w:rFonts w:ascii="Arial" w:eastAsia="Times New Roman" w:hAnsi="Arial" w:cs="Arial"/>
          <w:sz w:val="24"/>
          <w:szCs w:val="24"/>
          <w:lang w:eastAsia="en-GB"/>
        </w:rPr>
        <w:t>etwork and share best practice with other schools</w:t>
      </w:r>
      <w:r w:rsidR="00D120B6" w:rsidRPr="00E20438">
        <w:rPr>
          <w:rFonts w:ascii="Arial" w:eastAsia="Times New Roman" w:hAnsi="Arial" w:cs="Arial"/>
          <w:sz w:val="24"/>
          <w:szCs w:val="24"/>
          <w:lang w:eastAsia="en-GB"/>
        </w:rPr>
        <w:t>.</w:t>
      </w:r>
    </w:p>
    <w:p w14:paraId="6D590635" w14:textId="77777777" w:rsidR="00D120B6" w:rsidRPr="00E20438" w:rsidRDefault="00D120B6" w:rsidP="00D120B6">
      <w:pPr>
        <w:spacing w:after="0" w:line="276" w:lineRule="auto"/>
        <w:jc w:val="both"/>
        <w:rPr>
          <w:rFonts w:ascii="Arial" w:eastAsia="Times New Roman" w:hAnsi="Arial" w:cs="Arial"/>
          <w:sz w:val="24"/>
          <w:szCs w:val="24"/>
          <w:lang w:eastAsia="en-GB"/>
        </w:rPr>
      </w:pPr>
    </w:p>
    <w:p w14:paraId="738D1A48" w14:textId="77777777" w:rsidR="00D120B6" w:rsidRPr="00E20438" w:rsidRDefault="00D120B6" w:rsidP="00D120B6">
      <w:pPr>
        <w:pStyle w:val="Default"/>
        <w:jc w:val="both"/>
        <w:rPr>
          <w:rFonts w:ascii="Arial" w:hAnsi="Arial" w:cs="Arial"/>
          <w:color w:val="auto"/>
        </w:rPr>
      </w:pPr>
      <w:r w:rsidRPr="00E20438">
        <w:rPr>
          <w:rFonts w:ascii="Arial" w:hAnsi="Arial" w:cs="Arial"/>
          <w:b/>
          <w:bCs/>
          <w:color w:val="auto"/>
        </w:rPr>
        <w:t xml:space="preserve">Other professional requirements </w:t>
      </w:r>
    </w:p>
    <w:p w14:paraId="07362C54" w14:textId="77777777" w:rsidR="00D120B6" w:rsidRPr="00E20438" w:rsidRDefault="00D120B6" w:rsidP="00D120B6">
      <w:pPr>
        <w:pStyle w:val="Default"/>
        <w:numPr>
          <w:ilvl w:val="0"/>
          <w:numId w:val="9"/>
        </w:numPr>
        <w:spacing w:after="37"/>
        <w:jc w:val="both"/>
        <w:rPr>
          <w:rFonts w:ascii="Arial" w:hAnsi="Arial" w:cs="Arial"/>
          <w:color w:val="auto"/>
        </w:rPr>
      </w:pPr>
      <w:r w:rsidRPr="00E20438">
        <w:rPr>
          <w:rFonts w:ascii="Arial" w:hAnsi="Arial" w:cs="Arial"/>
          <w:color w:val="auto"/>
        </w:rPr>
        <w:t xml:space="preserve">To play a full part in the life of the school, to support its distinctive mission and ethos and to encourage staff and students to follow this example. </w:t>
      </w:r>
    </w:p>
    <w:p w14:paraId="444F42D8" w14:textId="77777777" w:rsidR="00D120B6" w:rsidRPr="00E20438" w:rsidRDefault="00D120B6" w:rsidP="00D120B6">
      <w:pPr>
        <w:pStyle w:val="Default"/>
        <w:numPr>
          <w:ilvl w:val="0"/>
          <w:numId w:val="9"/>
        </w:numPr>
        <w:spacing w:after="37"/>
        <w:jc w:val="both"/>
        <w:rPr>
          <w:rFonts w:ascii="Arial" w:hAnsi="Arial" w:cs="Arial"/>
          <w:color w:val="auto"/>
        </w:rPr>
      </w:pPr>
      <w:r w:rsidRPr="00E20438">
        <w:rPr>
          <w:rFonts w:ascii="Arial" w:hAnsi="Arial" w:cs="Arial"/>
          <w:color w:val="auto"/>
        </w:rPr>
        <w:t>To contribute positively and collegiately to the MAT’s Executive Senior Leadership Team.</w:t>
      </w:r>
    </w:p>
    <w:p w14:paraId="2FC43861" w14:textId="77777777" w:rsidR="00D120B6" w:rsidRPr="00E20438" w:rsidRDefault="00D120B6" w:rsidP="00D120B6">
      <w:pPr>
        <w:pStyle w:val="Default"/>
        <w:numPr>
          <w:ilvl w:val="0"/>
          <w:numId w:val="9"/>
        </w:numPr>
        <w:spacing w:after="37"/>
        <w:jc w:val="both"/>
        <w:rPr>
          <w:rFonts w:ascii="Arial" w:hAnsi="Arial" w:cs="Arial"/>
          <w:color w:val="auto"/>
        </w:rPr>
      </w:pPr>
      <w:r w:rsidRPr="00E20438">
        <w:rPr>
          <w:rFonts w:ascii="Arial" w:hAnsi="Arial" w:cs="Arial"/>
          <w:color w:val="auto"/>
        </w:rPr>
        <w:t xml:space="preserve">To undertake an appropriate programme of teaching in accordance with the duties of a standard scale teacher. </w:t>
      </w:r>
    </w:p>
    <w:p w14:paraId="15B3A7E6" w14:textId="77777777" w:rsidR="00D120B6" w:rsidRPr="00E20438" w:rsidRDefault="00D120B6" w:rsidP="00D120B6">
      <w:pPr>
        <w:pStyle w:val="Default"/>
        <w:numPr>
          <w:ilvl w:val="0"/>
          <w:numId w:val="9"/>
        </w:numPr>
        <w:jc w:val="both"/>
        <w:rPr>
          <w:rFonts w:ascii="Arial" w:hAnsi="Arial" w:cs="Arial"/>
          <w:color w:val="auto"/>
        </w:rPr>
      </w:pPr>
      <w:r w:rsidRPr="00E20438">
        <w:rPr>
          <w:rFonts w:ascii="Arial" w:hAnsi="Arial" w:cs="Arial"/>
          <w:color w:val="auto"/>
        </w:rPr>
        <w:lastRenderedPageBreak/>
        <w:t xml:space="preserve">To undertake any reasonable request of the CEO and accept any reasonably delegated additional responsibility from the CEO. </w:t>
      </w:r>
    </w:p>
    <w:p w14:paraId="283CE10C" w14:textId="77777777" w:rsidR="00D120B6" w:rsidRPr="00E20438" w:rsidRDefault="00D120B6" w:rsidP="00D120B6">
      <w:pPr>
        <w:pStyle w:val="Default"/>
        <w:jc w:val="both"/>
        <w:rPr>
          <w:rFonts w:ascii="Arial" w:hAnsi="Arial" w:cs="Arial"/>
          <w:color w:val="auto"/>
        </w:rPr>
      </w:pPr>
    </w:p>
    <w:p w14:paraId="42924F91" w14:textId="77777777" w:rsidR="00D120B6" w:rsidRPr="00E20438" w:rsidRDefault="00D120B6" w:rsidP="00D120B6">
      <w:pPr>
        <w:pStyle w:val="Default"/>
        <w:jc w:val="both"/>
        <w:rPr>
          <w:rFonts w:ascii="Arial" w:hAnsi="Arial" w:cs="Arial"/>
          <w:color w:val="auto"/>
        </w:rPr>
      </w:pPr>
      <w:r w:rsidRPr="00E20438">
        <w:rPr>
          <w:rFonts w:ascii="Arial" w:hAnsi="Arial" w:cs="Arial"/>
          <w:color w:val="auto"/>
        </w:rPr>
        <w:t xml:space="preserve">Whilst every effort has been made to explain the main duties and responsibilities of the post, each individual task undertaken may not be identified. </w:t>
      </w:r>
    </w:p>
    <w:p w14:paraId="02034F16" w14:textId="77777777" w:rsidR="00D120B6" w:rsidRPr="00E20438" w:rsidRDefault="00D120B6" w:rsidP="00D120B6">
      <w:pPr>
        <w:pStyle w:val="Default"/>
        <w:jc w:val="both"/>
        <w:rPr>
          <w:color w:val="auto"/>
        </w:rPr>
      </w:pPr>
    </w:p>
    <w:p w14:paraId="53FDB790" w14:textId="77777777" w:rsidR="00D120B6" w:rsidRPr="00E20438" w:rsidRDefault="00D120B6" w:rsidP="00D120B6">
      <w:pPr>
        <w:pStyle w:val="Default"/>
        <w:jc w:val="both"/>
        <w:rPr>
          <w:rFonts w:ascii="Arial" w:hAnsi="Arial" w:cs="Arial"/>
          <w:color w:val="auto"/>
        </w:rPr>
      </w:pPr>
      <w:r w:rsidRPr="00E20438">
        <w:rPr>
          <w:rFonts w:ascii="Arial" w:hAnsi="Arial" w:cs="Arial"/>
          <w:color w:val="auto"/>
        </w:rPr>
        <w:t>The job description is current at the date shown, but, in consultation with you, may be changed by the CEO and/or The Chair of Governors to reflect or anticipate changes in the job commensurate with the grade and job title or changes to Headteacher Standards.</w:t>
      </w:r>
    </w:p>
    <w:p w14:paraId="3BD994EF" w14:textId="77777777" w:rsidR="00C87594" w:rsidRPr="00E20438" w:rsidRDefault="00C87594" w:rsidP="00AC6F0D">
      <w:pPr>
        <w:spacing w:after="0" w:line="276" w:lineRule="auto"/>
        <w:jc w:val="both"/>
        <w:rPr>
          <w:rFonts w:ascii="Arial" w:eastAsia="Times New Roman" w:hAnsi="Arial" w:cs="Arial"/>
          <w:b/>
          <w:lang w:eastAsia="en-GB"/>
        </w:rPr>
      </w:pPr>
    </w:p>
    <w:p w14:paraId="0CB6E159" w14:textId="77777777" w:rsidR="00452FA2" w:rsidRPr="00E20438" w:rsidRDefault="00452FA2" w:rsidP="00452FA2">
      <w:pPr>
        <w:pStyle w:val="ListParagraph"/>
        <w:numPr>
          <w:ilvl w:val="0"/>
          <w:numId w:val="10"/>
        </w:numPr>
        <w:spacing w:after="0" w:line="240" w:lineRule="auto"/>
        <w:textAlignment w:val="baseline"/>
        <w:rPr>
          <w:rFonts w:ascii="Arial" w:eastAsia="Times New Roman" w:hAnsi="Arial" w:cs="Arial"/>
          <w:kern w:val="0"/>
          <w:sz w:val="24"/>
          <w:szCs w:val="24"/>
          <w:lang w:eastAsia="en-GB"/>
          <w14:ligatures w14:val="none"/>
        </w:rPr>
      </w:pPr>
      <w:r w:rsidRPr="00E20438">
        <w:rPr>
          <w:rFonts w:ascii="Arial" w:eastAsia="Times New Roman" w:hAnsi="Arial" w:cs="Arial"/>
          <w:kern w:val="0"/>
          <w:sz w:val="24"/>
          <w:szCs w:val="24"/>
          <w:lang w:eastAsia="en-GB"/>
          <w14:ligatures w14:val="none"/>
        </w:rPr>
        <w:t>To sustain wide, current knowledge and understanding of education and school systems, effective leadership practices and continually review their own practice, performance and actively pursue continuous professional development.</w:t>
      </w:r>
    </w:p>
    <w:p w14:paraId="5EEFDA96" w14:textId="77777777" w:rsidR="00452FA2" w:rsidRPr="00E20438" w:rsidRDefault="00452FA2" w:rsidP="00452FA2">
      <w:pPr>
        <w:pStyle w:val="ListParagraph"/>
        <w:numPr>
          <w:ilvl w:val="0"/>
          <w:numId w:val="10"/>
        </w:numPr>
        <w:spacing w:after="0" w:line="240" w:lineRule="auto"/>
        <w:jc w:val="both"/>
        <w:textAlignment w:val="baseline"/>
        <w:rPr>
          <w:rFonts w:ascii="Arial" w:eastAsia="Times New Roman" w:hAnsi="Arial" w:cs="Arial"/>
          <w:kern w:val="0"/>
          <w:sz w:val="24"/>
          <w:szCs w:val="24"/>
          <w:lang w:eastAsia="en-GB"/>
          <w14:ligatures w14:val="none"/>
        </w:rPr>
      </w:pPr>
      <w:r w:rsidRPr="00E20438">
        <w:rPr>
          <w:rFonts w:ascii="Arial" w:eastAsia="Times New Roman" w:hAnsi="Arial" w:cs="Arial"/>
          <w:kern w:val="0"/>
          <w:sz w:val="24"/>
          <w:szCs w:val="24"/>
          <w:lang w:eastAsia="en-GB"/>
          <w14:ligatures w14:val="none"/>
        </w:rPr>
        <w:t>To undertake such other duties as may be required, commensurate with the level of responsibility of the post. </w:t>
      </w:r>
    </w:p>
    <w:p w14:paraId="32A1A2BB" w14:textId="77777777" w:rsidR="00452FA2" w:rsidRPr="00E20438" w:rsidRDefault="00452FA2" w:rsidP="00452FA2">
      <w:pPr>
        <w:pStyle w:val="ListParagraph"/>
        <w:numPr>
          <w:ilvl w:val="0"/>
          <w:numId w:val="10"/>
        </w:numPr>
        <w:spacing w:after="0" w:line="240" w:lineRule="auto"/>
        <w:jc w:val="both"/>
        <w:textAlignment w:val="baseline"/>
        <w:rPr>
          <w:rFonts w:ascii="Arial" w:eastAsia="Times New Roman" w:hAnsi="Arial" w:cs="Arial"/>
          <w:kern w:val="0"/>
          <w:sz w:val="24"/>
          <w:szCs w:val="24"/>
          <w:lang w:eastAsia="en-GB"/>
          <w14:ligatures w14:val="none"/>
        </w:rPr>
      </w:pPr>
      <w:r w:rsidRPr="00E20438">
        <w:rPr>
          <w:rFonts w:ascii="Arial" w:eastAsia="Times New Roman" w:hAnsi="Arial" w:cs="Arial"/>
          <w:kern w:val="0"/>
          <w:sz w:val="24"/>
          <w:szCs w:val="24"/>
          <w:lang w:eastAsia="en-GB"/>
          <w14:ligatures w14:val="none"/>
        </w:rPr>
        <w:t>To engage actively in the performance review process, addressing appraisal targets set in conjunction with the line manager each autumn term. </w:t>
      </w:r>
    </w:p>
    <w:p w14:paraId="7B7D8B2C" w14:textId="77777777" w:rsidR="00452FA2" w:rsidRPr="00E20438" w:rsidRDefault="00452FA2" w:rsidP="00452FA2">
      <w:pPr>
        <w:pStyle w:val="ListParagraph"/>
        <w:numPr>
          <w:ilvl w:val="0"/>
          <w:numId w:val="10"/>
        </w:numPr>
        <w:spacing w:after="0" w:line="240" w:lineRule="auto"/>
        <w:jc w:val="both"/>
        <w:textAlignment w:val="baseline"/>
        <w:rPr>
          <w:rFonts w:ascii="Arial" w:eastAsia="Times New Roman" w:hAnsi="Arial" w:cs="Arial"/>
          <w:kern w:val="0"/>
          <w:sz w:val="24"/>
          <w:szCs w:val="24"/>
          <w:lang w:eastAsia="en-GB"/>
          <w14:ligatures w14:val="none"/>
        </w:rPr>
      </w:pPr>
      <w:r w:rsidRPr="00E20438">
        <w:rPr>
          <w:rFonts w:ascii="Arial" w:eastAsia="Times New Roman" w:hAnsi="Arial" w:cs="Arial"/>
          <w:kern w:val="0"/>
          <w:sz w:val="24"/>
          <w:szCs w:val="24"/>
          <w:lang w:eastAsia="en-GB"/>
          <w14:ligatures w14:val="none"/>
        </w:rPr>
        <w:t>To promote equal opportunities and celebrate diversity in all aspects of the school. </w:t>
      </w:r>
    </w:p>
    <w:p w14:paraId="1A51001D" w14:textId="77777777" w:rsidR="00452FA2" w:rsidRPr="00E20438" w:rsidRDefault="00452FA2" w:rsidP="00452FA2">
      <w:pPr>
        <w:pStyle w:val="ListParagraph"/>
        <w:numPr>
          <w:ilvl w:val="0"/>
          <w:numId w:val="10"/>
        </w:numPr>
        <w:spacing w:after="0" w:line="240" w:lineRule="auto"/>
        <w:jc w:val="both"/>
        <w:textAlignment w:val="baseline"/>
        <w:rPr>
          <w:rFonts w:ascii="Arial" w:eastAsia="Times New Roman" w:hAnsi="Arial" w:cs="Arial"/>
          <w:kern w:val="0"/>
          <w:sz w:val="24"/>
          <w:szCs w:val="24"/>
          <w:lang w:eastAsia="en-GB"/>
          <w14:ligatures w14:val="none"/>
        </w:rPr>
      </w:pPr>
      <w:r w:rsidRPr="00E20438">
        <w:rPr>
          <w:rFonts w:ascii="Arial" w:eastAsia="Times New Roman" w:hAnsi="Arial" w:cs="Arial"/>
          <w:kern w:val="0"/>
          <w:sz w:val="24"/>
          <w:szCs w:val="24"/>
          <w:lang w:eastAsia="en-GB"/>
          <w14:ligatures w14:val="none"/>
        </w:rPr>
        <w:t>To play a full part in the life of the school community, to support its distinctive aim and ethos and to encourage staff and students to follow this example. </w:t>
      </w:r>
    </w:p>
    <w:p w14:paraId="307E0605" w14:textId="255B51D8" w:rsidR="00452FA2" w:rsidRPr="00E20438" w:rsidRDefault="00452FA2" w:rsidP="00452FA2">
      <w:pPr>
        <w:pStyle w:val="ListParagraph"/>
        <w:numPr>
          <w:ilvl w:val="0"/>
          <w:numId w:val="10"/>
        </w:numPr>
        <w:spacing w:after="0" w:line="240" w:lineRule="auto"/>
        <w:jc w:val="both"/>
        <w:textAlignment w:val="baseline"/>
        <w:rPr>
          <w:rFonts w:ascii="Arial" w:eastAsia="Times New Roman" w:hAnsi="Arial" w:cs="Arial"/>
          <w:kern w:val="0"/>
          <w:sz w:val="24"/>
          <w:szCs w:val="24"/>
          <w:lang w:eastAsia="en-GB"/>
          <w14:ligatures w14:val="none"/>
        </w:rPr>
      </w:pPr>
      <w:r w:rsidRPr="00E20438">
        <w:rPr>
          <w:rFonts w:ascii="Arial" w:eastAsia="Times New Roman" w:hAnsi="Arial" w:cs="Arial"/>
          <w:kern w:val="0"/>
          <w:sz w:val="24"/>
          <w:szCs w:val="24"/>
          <w:lang w:eastAsia="en-GB"/>
          <w14:ligatures w14:val="none"/>
        </w:rPr>
        <w:t>To support and attend school events. </w:t>
      </w:r>
    </w:p>
    <w:p w14:paraId="6DB9AB1B" w14:textId="77777777" w:rsidR="00452FA2" w:rsidRPr="00E20438" w:rsidRDefault="00452FA2" w:rsidP="00452FA2">
      <w:pPr>
        <w:pStyle w:val="ListParagraph"/>
        <w:numPr>
          <w:ilvl w:val="0"/>
          <w:numId w:val="10"/>
        </w:numPr>
        <w:spacing w:after="0" w:line="240" w:lineRule="auto"/>
        <w:jc w:val="both"/>
        <w:textAlignment w:val="baseline"/>
        <w:rPr>
          <w:rFonts w:ascii="Arial" w:eastAsia="Times New Roman" w:hAnsi="Arial" w:cs="Arial"/>
          <w:kern w:val="0"/>
          <w:sz w:val="24"/>
          <w:szCs w:val="24"/>
          <w:lang w:eastAsia="en-GB"/>
          <w14:ligatures w14:val="none"/>
        </w:rPr>
      </w:pPr>
      <w:r w:rsidRPr="00E20438">
        <w:rPr>
          <w:rFonts w:ascii="Arial" w:eastAsia="Times New Roman" w:hAnsi="Arial" w:cs="Arial"/>
          <w:kern w:val="0"/>
          <w:sz w:val="24"/>
          <w:szCs w:val="24"/>
          <w:lang w:eastAsia="en-GB"/>
          <w14:ligatures w14:val="none"/>
        </w:rPr>
        <w:t>To promote actively the school’s corporate policies. </w:t>
      </w:r>
    </w:p>
    <w:p w14:paraId="06E61AFB" w14:textId="3B5F999F" w:rsidR="00452FA2" w:rsidRPr="00E20438" w:rsidRDefault="00452FA2" w:rsidP="00452FA2">
      <w:pPr>
        <w:pStyle w:val="ListParagraph"/>
        <w:numPr>
          <w:ilvl w:val="0"/>
          <w:numId w:val="10"/>
        </w:numPr>
        <w:spacing w:after="0" w:line="240" w:lineRule="auto"/>
        <w:jc w:val="both"/>
        <w:textAlignment w:val="baseline"/>
        <w:rPr>
          <w:rFonts w:ascii="Arial" w:eastAsia="Times New Roman" w:hAnsi="Arial" w:cs="Arial"/>
          <w:kern w:val="0"/>
          <w:sz w:val="24"/>
          <w:szCs w:val="24"/>
          <w:lang w:eastAsia="en-GB"/>
          <w14:ligatures w14:val="none"/>
        </w:rPr>
      </w:pPr>
      <w:r w:rsidRPr="00E20438">
        <w:rPr>
          <w:rFonts w:ascii="Arial" w:eastAsia="Times New Roman" w:hAnsi="Arial" w:cs="Arial"/>
          <w:kern w:val="0"/>
          <w:sz w:val="24"/>
          <w:szCs w:val="24"/>
          <w:lang w:eastAsia="en-GB"/>
          <w14:ligatures w14:val="none"/>
        </w:rPr>
        <w:t>To adhere to the school’s Staff Code of Conduct. </w:t>
      </w:r>
    </w:p>
    <w:p w14:paraId="44A5BF83" w14:textId="4DBEBDE2" w:rsidR="00452FA2" w:rsidRPr="00E20438" w:rsidRDefault="00452FA2" w:rsidP="00452FA2">
      <w:pPr>
        <w:pStyle w:val="ListParagraph"/>
        <w:numPr>
          <w:ilvl w:val="0"/>
          <w:numId w:val="10"/>
        </w:numPr>
        <w:spacing w:after="0" w:line="240" w:lineRule="auto"/>
        <w:jc w:val="both"/>
        <w:textAlignment w:val="baseline"/>
        <w:rPr>
          <w:rFonts w:ascii="Arial" w:eastAsia="Times New Roman" w:hAnsi="Arial" w:cs="Arial"/>
          <w:kern w:val="0"/>
          <w:sz w:val="24"/>
          <w:szCs w:val="24"/>
          <w:lang w:eastAsia="en-GB"/>
          <w14:ligatures w14:val="none"/>
        </w:rPr>
      </w:pPr>
      <w:r w:rsidRPr="00E20438">
        <w:rPr>
          <w:rFonts w:ascii="Arial" w:eastAsia="Times New Roman" w:hAnsi="Arial" w:cs="Arial"/>
          <w:kern w:val="0"/>
          <w:sz w:val="24"/>
          <w:szCs w:val="24"/>
          <w:lang w:eastAsia="en-GB"/>
          <w14:ligatures w14:val="none"/>
        </w:rPr>
        <w:t xml:space="preserve">To comply with the </w:t>
      </w:r>
      <w:r w:rsidR="00535C70" w:rsidRPr="00E20438">
        <w:rPr>
          <w:rFonts w:ascii="Arial" w:eastAsia="Times New Roman" w:hAnsi="Arial" w:cs="Arial"/>
          <w:kern w:val="0"/>
          <w:sz w:val="24"/>
          <w:szCs w:val="24"/>
          <w:lang w:eastAsia="en-GB"/>
          <w14:ligatures w14:val="none"/>
        </w:rPr>
        <w:t>trust</w:t>
      </w:r>
      <w:r w:rsidRPr="00E20438">
        <w:rPr>
          <w:rFonts w:ascii="Arial" w:eastAsia="Times New Roman" w:hAnsi="Arial" w:cs="Arial"/>
          <w:kern w:val="0"/>
          <w:sz w:val="24"/>
          <w:szCs w:val="24"/>
          <w:lang w:eastAsia="en-GB"/>
          <w14:ligatures w14:val="none"/>
        </w:rPr>
        <w:t>’s Health and Safety policy and undertake risk assessments as appropriate. </w:t>
      </w:r>
    </w:p>
    <w:p w14:paraId="25B0E480" w14:textId="77777777" w:rsidR="00452FA2" w:rsidRPr="00E20438" w:rsidRDefault="00452FA2" w:rsidP="00452FA2">
      <w:pPr>
        <w:pStyle w:val="ListParagraph"/>
        <w:numPr>
          <w:ilvl w:val="0"/>
          <w:numId w:val="10"/>
        </w:numPr>
        <w:spacing w:after="0" w:line="240" w:lineRule="auto"/>
        <w:jc w:val="both"/>
        <w:textAlignment w:val="baseline"/>
        <w:rPr>
          <w:rFonts w:ascii="Arial" w:eastAsia="Times New Roman" w:hAnsi="Arial" w:cs="Arial"/>
          <w:kern w:val="0"/>
          <w:sz w:val="24"/>
          <w:szCs w:val="24"/>
          <w:lang w:eastAsia="en-GB"/>
          <w14:ligatures w14:val="none"/>
        </w:rPr>
      </w:pPr>
      <w:r w:rsidRPr="00E20438">
        <w:rPr>
          <w:rFonts w:ascii="Arial" w:eastAsia="Times New Roman" w:hAnsi="Arial" w:cs="Arial"/>
          <w:kern w:val="0"/>
          <w:sz w:val="24"/>
          <w:szCs w:val="24"/>
          <w:lang w:eastAsia="en-GB"/>
          <w14:ligatures w14:val="none"/>
        </w:rPr>
        <w:t>To be familiar with and promote safeguarding requirements, demonstrating adherence to the DfE Guidance ‘Keeping Children Safe in Education’ and the school’s Safeguarding/Child Protection policies. </w:t>
      </w:r>
    </w:p>
    <w:p w14:paraId="0E3AC929" w14:textId="77777777" w:rsidR="00452FA2" w:rsidRPr="00E20438" w:rsidRDefault="00452FA2" w:rsidP="00452FA2">
      <w:pPr>
        <w:pStyle w:val="ListParagraph"/>
        <w:numPr>
          <w:ilvl w:val="0"/>
          <w:numId w:val="10"/>
        </w:numPr>
        <w:spacing w:after="0" w:line="240" w:lineRule="auto"/>
        <w:jc w:val="both"/>
        <w:textAlignment w:val="baseline"/>
        <w:rPr>
          <w:rFonts w:ascii="Arial" w:eastAsia="Times New Roman" w:hAnsi="Arial" w:cs="Arial"/>
          <w:kern w:val="0"/>
          <w:sz w:val="24"/>
          <w:szCs w:val="24"/>
          <w:lang w:eastAsia="en-GB"/>
          <w14:ligatures w14:val="none"/>
        </w:rPr>
      </w:pPr>
      <w:r w:rsidRPr="00E20438">
        <w:rPr>
          <w:rFonts w:ascii="Arial" w:eastAsia="Times New Roman" w:hAnsi="Arial" w:cs="Arial"/>
          <w:kern w:val="0"/>
          <w:sz w:val="24"/>
          <w:szCs w:val="24"/>
          <w:lang w:eastAsia="en-GB"/>
          <w14:ligatures w14:val="none"/>
        </w:rPr>
        <w:t xml:space="preserve">To be aware of and comply with all school and the </w:t>
      </w:r>
      <w:proofErr w:type="spellStart"/>
      <w:r w:rsidRPr="00E20438">
        <w:rPr>
          <w:rFonts w:ascii="Arial" w:eastAsia="Times New Roman" w:hAnsi="Arial" w:cs="Arial"/>
          <w:kern w:val="0"/>
          <w:sz w:val="24"/>
          <w:szCs w:val="24"/>
          <w:lang w:eastAsia="en-GB"/>
          <w14:ligatures w14:val="none"/>
        </w:rPr>
        <w:t>Cornovii</w:t>
      </w:r>
      <w:proofErr w:type="spellEnd"/>
      <w:r w:rsidRPr="00E20438">
        <w:rPr>
          <w:rFonts w:ascii="Arial" w:eastAsia="Times New Roman" w:hAnsi="Arial" w:cs="Arial"/>
          <w:kern w:val="0"/>
          <w:sz w:val="24"/>
          <w:szCs w:val="24"/>
          <w:lang w:eastAsia="en-GB"/>
          <w14:ligatures w14:val="none"/>
        </w:rPr>
        <w:t xml:space="preserve"> Trusts policies and procedures, in particular those relating to conduct, child protection (as above), health, safety and security, confidentiality and data protection, reporting all concerns to an appropriate person.</w:t>
      </w:r>
      <w:r w:rsidRPr="00E20438">
        <w:rPr>
          <w:rFonts w:ascii="Arial" w:eastAsia="Times New Roman" w:hAnsi="Arial" w:cs="Arial"/>
          <w:kern w:val="0"/>
          <w:sz w:val="24"/>
          <w:szCs w:val="24"/>
          <w:shd w:val="clear" w:color="auto" w:fill="FFFFFF"/>
          <w:lang w:eastAsia="en-GB"/>
          <w14:ligatures w14:val="none"/>
        </w:rPr>
        <w:t> </w:t>
      </w:r>
      <w:r w:rsidRPr="00E20438">
        <w:rPr>
          <w:rFonts w:ascii="Arial" w:eastAsia="Times New Roman" w:hAnsi="Arial" w:cs="Arial"/>
          <w:kern w:val="0"/>
          <w:sz w:val="24"/>
          <w:szCs w:val="24"/>
          <w:lang w:eastAsia="en-GB"/>
          <w14:ligatures w14:val="none"/>
        </w:rPr>
        <w:t> </w:t>
      </w:r>
    </w:p>
    <w:p w14:paraId="2A91E2A6" w14:textId="77777777" w:rsidR="00452FA2" w:rsidRPr="00E20438" w:rsidRDefault="00452FA2" w:rsidP="00452FA2">
      <w:pPr>
        <w:spacing w:after="0" w:line="240" w:lineRule="auto"/>
        <w:jc w:val="both"/>
        <w:textAlignment w:val="baseline"/>
        <w:rPr>
          <w:rFonts w:ascii="Arial" w:eastAsia="Times New Roman" w:hAnsi="Arial" w:cs="Arial"/>
          <w:sz w:val="24"/>
          <w:szCs w:val="24"/>
          <w:lang w:eastAsia="en-GB"/>
        </w:rPr>
      </w:pPr>
    </w:p>
    <w:p w14:paraId="39B0D4BE" w14:textId="77777777" w:rsidR="00452FA2" w:rsidRPr="00E20438" w:rsidRDefault="00452FA2" w:rsidP="00452FA2">
      <w:pPr>
        <w:spacing w:after="0" w:line="240" w:lineRule="auto"/>
        <w:jc w:val="both"/>
        <w:textAlignment w:val="baseline"/>
        <w:rPr>
          <w:rFonts w:ascii="Arial" w:eastAsia="Times New Roman" w:hAnsi="Arial" w:cs="Arial"/>
          <w:sz w:val="24"/>
          <w:szCs w:val="24"/>
          <w:lang w:eastAsia="en-GB"/>
        </w:rPr>
      </w:pPr>
      <w:r w:rsidRPr="00E20438">
        <w:rPr>
          <w:rFonts w:ascii="Arial" w:eastAsia="Times New Roman" w:hAnsi="Arial" w:cs="Arial"/>
          <w:sz w:val="24"/>
          <w:szCs w:val="24"/>
          <w:lang w:eastAsia="en-GB"/>
        </w:rPr>
        <w:t>The school will endeavour to make any necessary reasonable adjustments to the job and the working environment to enable access to employment opportunities for disabled job applicants or continued employment for any employee who develops a disabling condition (as defined in the Equality Act 2010).</w:t>
      </w:r>
    </w:p>
    <w:p w14:paraId="4FDE6014" w14:textId="77777777" w:rsidR="00452FA2" w:rsidRPr="00E20438" w:rsidRDefault="00452FA2" w:rsidP="00452FA2">
      <w:pPr>
        <w:spacing w:after="0" w:line="240" w:lineRule="auto"/>
        <w:jc w:val="both"/>
        <w:textAlignment w:val="baseline"/>
        <w:rPr>
          <w:rFonts w:ascii="Arial" w:eastAsia="Times New Roman" w:hAnsi="Arial" w:cs="Arial"/>
          <w:sz w:val="24"/>
          <w:szCs w:val="24"/>
          <w:lang w:eastAsia="en-GB"/>
        </w:rPr>
      </w:pPr>
    </w:p>
    <w:p w14:paraId="23331EDC" w14:textId="77777777" w:rsidR="00452FA2" w:rsidRPr="00E20438" w:rsidRDefault="00452FA2" w:rsidP="00452FA2">
      <w:pPr>
        <w:spacing w:after="0" w:line="240" w:lineRule="auto"/>
        <w:jc w:val="both"/>
        <w:textAlignment w:val="baseline"/>
        <w:rPr>
          <w:rFonts w:ascii="Arial" w:eastAsia="Times New Roman" w:hAnsi="Arial" w:cs="Arial"/>
          <w:sz w:val="24"/>
          <w:szCs w:val="24"/>
          <w:lang w:eastAsia="en-GB"/>
        </w:rPr>
      </w:pPr>
      <w:r w:rsidRPr="00E20438">
        <w:rPr>
          <w:rFonts w:ascii="Arial" w:eastAsia="Times New Roman" w:hAnsi="Arial" w:cs="Arial"/>
          <w:sz w:val="24"/>
          <w:szCs w:val="24"/>
          <w:lang w:eastAsia="en-GB"/>
        </w:rPr>
        <w:t>We will consider any reasonable adjustments under the Equality Act (2010) to enable an applicant with a disability (as defined under the Act) to meet the requirements of the post.</w:t>
      </w:r>
    </w:p>
    <w:p w14:paraId="7B339E82" w14:textId="5792195A" w:rsidR="00452FA2" w:rsidRDefault="00331589" w:rsidP="00331589">
      <w:pPr>
        <w:tabs>
          <w:tab w:val="left" w:pos="927"/>
        </w:tabs>
        <w:spacing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ab/>
      </w:r>
    </w:p>
    <w:p w14:paraId="2230F1FA" w14:textId="77777777" w:rsidR="00331589" w:rsidRDefault="00331589" w:rsidP="00331589">
      <w:pPr>
        <w:tabs>
          <w:tab w:val="left" w:pos="927"/>
        </w:tabs>
        <w:spacing w:after="0" w:line="240" w:lineRule="auto"/>
        <w:jc w:val="both"/>
        <w:textAlignment w:val="baseline"/>
        <w:rPr>
          <w:rFonts w:ascii="Arial" w:eastAsia="Times New Roman" w:hAnsi="Arial" w:cs="Arial"/>
          <w:sz w:val="24"/>
          <w:szCs w:val="24"/>
          <w:lang w:eastAsia="en-GB"/>
        </w:rPr>
      </w:pPr>
    </w:p>
    <w:p w14:paraId="3B74076A" w14:textId="77777777" w:rsidR="00331589" w:rsidRDefault="00331589" w:rsidP="00331589">
      <w:pPr>
        <w:tabs>
          <w:tab w:val="left" w:pos="927"/>
        </w:tabs>
        <w:spacing w:after="0" w:line="240" w:lineRule="auto"/>
        <w:jc w:val="both"/>
        <w:textAlignment w:val="baseline"/>
        <w:rPr>
          <w:rFonts w:ascii="Arial" w:eastAsia="Times New Roman" w:hAnsi="Arial" w:cs="Arial"/>
          <w:sz w:val="24"/>
          <w:szCs w:val="24"/>
          <w:lang w:eastAsia="en-GB"/>
        </w:rPr>
      </w:pPr>
    </w:p>
    <w:p w14:paraId="48F63029" w14:textId="77777777" w:rsidR="00331589" w:rsidRDefault="00331589" w:rsidP="00331589">
      <w:pPr>
        <w:tabs>
          <w:tab w:val="left" w:pos="927"/>
        </w:tabs>
        <w:spacing w:after="0" w:line="240" w:lineRule="auto"/>
        <w:jc w:val="both"/>
        <w:textAlignment w:val="baseline"/>
        <w:rPr>
          <w:rFonts w:ascii="Arial" w:eastAsia="Times New Roman" w:hAnsi="Arial" w:cs="Arial"/>
          <w:sz w:val="24"/>
          <w:szCs w:val="24"/>
          <w:lang w:eastAsia="en-GB"/>
        </w:rPr>
      </w:pPr>
    </w:p>
    <w:p w14:paraId="1B570CCD" w14:textId="77777777" w:rsidR="00331589" w:rsidRDefault="00331589" w:rsidP="00331589">
      <w:pPr>
        <w:tabs>
          <w:tab w:val="left" w:pos="927"/>
        </w:tabs>
        <w:spacing w:after="0" w:line="240" w:lineRule="auto"/>
        <w:jc w:val="both"/>
        <w:textAlignment w:val="baseline"/>
        <w:rPr>
          <w:rFonts w:ascii="Arial" w:eastAsia="Times New Roman" w:hAnsi="Arial" w:cs="Arial"/>
          <w:sz w:val="24"/>
          <w:szCs w:val="24"/>
          <w:lang w:eastAsia="en-GB"/>
        </w:rPr>
      </w:pPr>
    </w:p>
    <w:p w14:paraId="1E941E58" w14:textId="77777777" w:rsidR="00331589" w:rsidRDefault="00331589" w:rsidP="00331589">
      <w:pPr>
        <w:tabs>
          <w:tab w:val="left" w:pos="927"/>
        </w:tabs>
        <w:spacing w:after="0" w:line="240" w:lineRule="auto"/>
        <w:jc w:val="both"/>
        <w:textAlignment w:val="baseline"/>
        <w:rPr>
          <w:rFonts w:ascii="Arial" w:eastAsia="Times New Roman" w:hAnsi="Arial" w:cs="Arial"/>
          <w:sz w:val="24"/>
          <w:szCs w:val="24"/>
          <w:lang w:eastAsia="en-GB"/>
        </w:rPr>
      </w:pPr>
    </w:p>
    <w:p w14:paraId="0B245B05" w14:textId="77777777" w:rsidR="00331589" w:rsidRDefault="00331589" w:rsidP="00331589">
      <w:pPr>
        <w:tabs>
          <w:tab w:val="left" w:pos="927"/>
        </w:tabs>
        <w:spacing w:after="0" w:line="240" w:lineRule="auto"/>
        <w:jc w:val="both"/>
        <w:textAlignment w:val="baseline"/>
        <w:rPr>
          <w:rFonts w:ascii="Arial" w:eastAsia="Times New Roman" w:hAnsi="Arial" w:cs="Arial"/>
          <w:sz w:val="24"/>
          <w:szCs w:val="24"/>
          <w:lang w:eastAsia="en-GB"/>
        </w:rPr>
      </w:pPr>
    </w:p>
    <w:p w14:paraId="68AD9597" w14:textId="77777777" w:rsidR="00331589" w:rsidRDefault="00331589" w:rsidP="00331589">
      <w:pPr>
        <w:tabs>
          <w:tab w:val="left" w:pos="927"/>
        </w:tabs>
        <w:spacing w:after="0" w:line="240" w:lineRule="auto"/>
        <w:jc w:val="both"/>
        <w:textAlignment w:val="baseline"/>
        <w:rPr>
          <w:rFonts w:ascii="Arial" w:eastAsia="Times New Roman" w:hAnsi="Arial" w:cs="Arial"/>
          <w:sz w:val="24"/>
          <w:szCs w:val="24"/>
          <w:lang w:eastAsia="en-GB"/>
        </w:rPr>
      </w:pPr>
    </w:p>
    <w:p w14:paraId="4068AB32" w14:textId="77777777" w:rsidR="00331589" w:rsidRDefault="00331589" w:rsidP="00331589">
      <w:pPr>
        <w:tabs>
          <w:tab w:val="left" w:pos="927"/>
        </w:tabs>
        <w:spacing w:after="0" w:line="240" w:lineRule="auto"/>
        <w:jc w:val="both"/>
        <w:textAlignment w:val="baseline"/>
        <w:rPr>
          <w:rFonts w:ascii="Arial" w:eastAsia="Times New Roman" w:hAnsi="Arial" w:cs="Arial"/>
          <w:sz w:val="24"/>
          <w:szCs w:val="24"/>
          <w:lang w:eastAsia="en-GB"/>
        </w:rPr>
      </w:pPr>
    </w:p>
    <w:p w14:paraId="61CC0B9B" w14:textId="77777777" w:rsidR="00331589" w:rsidRDefault="00331589" w:rsidP="00331589">
      <w:pPr>
        <w:tabs>
          <w:tab w:val="left" w:pos="927"/>
        </w:tabs>
        <w:spacing w:after="0" w:line="240" w:lineRule="auto"/>
        <w:jc w:val="both"/>
        <w:textAlignment w:val="baseline"/>
        <w:rPr>
          <w:rFonts w:ascii="Arial" w:eastAsia="Times New Roman" w:hAnsi="Arial" w:cs="Arial"/>
          <w:sz w:val="24"/>
          <w:szCs w:val="24"/>
          <w:lang w:eastAsia="en-GB"/>
        </w:rPr>
      </w:pPr>
    </w:p>
    <w:p w14:paraId="76C3D017" w14:textId="77777777" w:rsidR="00331589" w:rsidRDefault="00331589" w:rsidP="00331589">
      <w:pPr>
        <w:tabs>
          <w:tab w:val="left" w:pos="927"/>
        </w:tabs>
        <w:spacing w:after="0" w:line="240" w:lineRule="auto"/>
        <w:jc w:val="both"/>
        <w:textAlignment w:val="baseline"/>
        <w:rPr>
          <w:rFonts w:ascii="Arial" w:eastAsia="Times New Roman" w:hAnsi="Arial" w:cs="Arial"/>
          <w:sz w:val="24"/>
          <w:szCs w:val="24"/>
          <w:lang w:eastAsia="en-GB"/>
        </w:rPr>
      </w:pPr>
    </w:p>
    <w:p w14:paraId="61C8F485" w14:textId="77777777" w:rsidR="00331589" w:rsidRDefault="00331589" w:rsidP="00331589">
      <w:pPr>
        <w:tabs>
          <w:tab w:val="left" w:pos="927"/>
        </w:tabs>
        <w:spacing w:after="0" w:line="240" w:lineRule="auto"/>
        <w:jc w:val="both"/>
        <w:textAlignment w:val="baseline"/>
        <w:rPr>
          <w:rFonts w:ascii="Arial" w:eastAsia="Times New Roman" w:hAnsi="Arial" w:cs="Arial"/>
          <w:sz w:val="24"/>
          <w:szCs w:val="24"/>
          <w:lang w:eastAsia="en-GB"/>
        </w:rPr>
      </w:pPr>
    </w:p>
    <w:p w14:paraId="079BF266" w14:textId="77777777" w:rsidR="00331589" w:rsidRPr="00E20438" w:rsidRDefault="00331589" w:rsidP="00331589">
      <w:pPr>
        <w:tabs>
          <w:tab w:val="left" w:pos="927"/>
        </w:tabs>
        <w:spacing w:after="0" w:line="240" w:lineRule="auto"/>
        <w:jc w:val="both"/>
        <w:textAlignment w:val="baseline"/>
        <w:rPr>
          <w:rFonts w:ascii="Arial" w:eastAsia="Times New Roman" w:hAnsi="Arial" w:cs="Arial"/>
          <w:sz w:val="24"/>
          <w:szCs w:val="24"/>
          <w:lang w:eastAsia="en-GB"/>
        </w:rPr>
      </w:pPr>
    </w:p>
    <w:tbl>
      <w:tblPr>
        <w:tblStyle w:val="TableGrid"/>
        <w:tblpPr w:leftFromText="180" w:rightFromText="180" w:vertAnchor="text" w:horzAnchor="margin" w:tblpY="206"/>
        <w:tblW w:w="10519" w:type="dxa"/>
        <w:tblLook w:val="04A0" w:firstRow="1" w:lastRow="0" w:firstColumn="1" w:lastColumn="0" w:noHBand="0" w:noVBand="1"/>
      </w:tblPr>
      <w:tblGrid>
        <w:gridCol w:w="10519"/>
      </w:tblGrid>
      <w:tr w:rsidR="002739DC" w:rsidRPr="00E20438" w14:paraId="5CAB39CF" w14:textId="77777777" w:rsidTr="002739DC">
        <w:tc>
          <w:tcPr>
            <w:tcW w:w="10519" w:type="dxa"/>
          </w:tcPr>
          <w:p w14:paraId="1EE22204" w14:textId="77777777" w:rsidR="002739DC" w:rsidRPr="00E20438" w:rsidRDefault="002739DC" w:rsidP="002739DC">
            <w:pPr>
              <w:pStyle w:val="ListParagraph"/>
              <w:ind w:left="0"/>
              <w:jc w:val="center"/>
              <w:rPr>
                <w:rFonts w:ascii="Arial" w:hAnsi="Arial" w:cs="Arial"/>
                <w:b/>
                <w:sz w:val="24"/>
                <w:szCs w:val="24"/>
              </w:rPr>
            </w:pPr>
            <w:r w:rsidRPr="00E20438">
              <w:rPr>
                <w:rFonts w:ascii="Arial" w:hAnsi="Arial" w:cs="Arial"/>
                <w:b/>
                <w:sz w:val="24"/>
                <w:szCs w:val="24"/>
              </w:rPr>
              <w:lastRenderedPageBreak/>
              <w:t>Important</w:t>
            </w:r>
          </w:p>
          <w:p w14:paraId="643FC593" w14:textId="77777777" w:rsidR="002739DC" w:rsidRPr="00E20438" w:rsidRDefault="002739DC" w:rsidP="002739DC">
            <w:pPr>
              <w:pStyle w:val="ListParagraph"/>
              <w:ind w:left="0"/>
              <w:jc w:val="center"/>
              <w:rPr>
                <w:rFonts w:ascii="Arial" w:hAnsi="Arial" w:cs="Arial"/>
                <w:b/>
                <w:sz w:val="24"/>
                <w:szCs w:val="24"/>
              </w:rPr>
            </w:pPr>
            <w:r w:rsidRPr="00E20438">
              <w:rPr>
                <w:rFonts w:ascii="Arial" w:hAnsi="Arial" w:cs="Arial"/>
                <w:b/>
                <w:sz w:val="24"/>
                <w:szCs w:val="24"/>
              </w:rPr>
              <w:t>The Rehabilitation of Offender Act</w:t>
            </w:r>
          </w:p>
          <w:p w14:paraId="7D8B753C" w14:textId="77777777" w:rsidR="002739DC" w:rsidRPr="00E20438" w:rsidRDefault="002739DC" w:rsidP="002739DC">
            <w:pPr>
              <w:pStyle w:val="ListParagraph"/>
              <w:ind w:left="0"/>
              <w:rPr>
                <w:rFonts w:ascii="Arial" w:hAnsi="Arial" w:cs="Arial"/>
                <w:b/>
                <w:sz w:val="24"/>
                <w:szCs w:val="24"/>
              </w:rPr>
            </w:pPr>
          </w:p>
          <w:p w14:paraId="6A1D8105" w14:textId="77777777" w:rsidR="002739DC" w:rsidRPr="00E20438" w:rsidRDefault="002739DC" w:rsidP="002739DC">
            <w:pPr>
              <w:pStyle w:val="xelementtoproof"/>
              <w:shd w:val="clear" w:color="auto" w:fill="FFFFFF"/>
              <w:spacing w:before="0" w:beforeAutospacing="0" w:after="0" w:afterAutospacing="0"/>
              <w:jc w:val="both"/>
              <w:rPr>
                <w:rFonts w:ascii="Arial" w:hAnsi="Arial" w:cs="Arial"/>
              </w:rPr>
            </w:pPr>
            <w:r w:rsidRPr="00E20438">
              <w:rPr>
                <w:rFonts w:ascii="Arial" w:hAnsi="Arial" w:cs="Arial"/>
                <w:bdr w:val="none" w:sz="0" w:space="0" w:color="auto" w:frame="1"/>
              </w:rPr>
              <w:t>All posts involving direct contact with children are exempt from the Rehabilitation of Offenders Act 1974. T</w:t>
            </w:r>
            <w:r w:rsidRPr="00E20438">
              <w:rPr>
                <w:rFonts w:ascii="Arial" w:hAnsi="Arial" w:cs="Arial"/>
                <w:bdr w:val="none" w:sz="0" w:space="0" w:color="auto" w:frame="1"/>
                <w:shd w:val="clear" w:color="auto" w:fill="FFFFFF"/>
              </w:rPr>
              <w:t>he successful applicant will be required to apply for an enhanced DBS certificate. As the post will involve regulated activity with children, it is a criminal offence to apply for this post if you are included on the children’s barred list held by the DBS.</w:t>
            </w:r>
          </w:p>
          <w:p w14:paraId="08EB9155" w14:textId="77777777" w:rsidR="002739DC" w:rsidRPr="00E20438" w:rsidRDefault="002739DC" w:rsidP="002739DC">
            <w:pPr>
              <w:pStyle w:val="NormalWeb"/>
              <w:shd w:val="clear" w:color="auto" w:fill="FFFFFF"/>
              <w:spacing w:before="0" w:beforeAutospacing="0" w:after="0" w:afterAutospacing="0"/>
              <w:jc w:val="both"/>
              <w:rPr>
                <w:rFonts w:ascii="Arial" w:hAnsi="Arial" w:cs="Arial"/>
              </w:rPr>
            </w:pPr>
            <w:r w:rsidRPr="00E20438">
              <w:rPr>
                <w:rFonts w:ascii="Arial" w:hAnsi="Arial" w:cs="Arial"/>
                <w:bdr w:val="none" w:sz="0" w:space="0" w:color="auto" w:frame="1"/>
              </w:rPr>
              <w:t> </w:t>
            </w:r>
          </w:p>
          <w:p w14:paraId="50332EAA" w14:textId="77777777" w:rsidR="002739DC" w:rsidRPr="00E20438" w:rsidRDefault="002739DC" w:rsidP="002739DC">
            <w:pPr>
              <w:pStyle w:val="NormalWeb"/>
              <w:shd w:val="clear" w:color="auto" w:fill="FFFFFF"/>
              <w:spacing w:before="0" w:beforeAutospacing="0" w:after="0" w:afterAutospacing="0"/>
              <w:jc w:val="both"/>
              <w:rPr>
                <w:rFonts w:ascii="Arial" w:hAnsi="Arial" w:cs="Arial"/>
              </w:rPr>
            </w:pPr>
            <w:r w:rsidRPr="00E20438">
              <w:rPr>
                <w:rFonts w:ascii="Arial" w:hAnsi="Arial" w:cs="Arial"/>
                <w:bdr w:val="none" w:sz="0" w:space="0" w:color="auto" w:frame="1"/>
              </w:rPr>
              <w:t xml:space="preserve">Amendments to the Exceptions Order 1975 (2013, 2020 &amp; 2023) provide that certain spent convictions and cautions are 'protected'. These are not subject to disclosure to employers and cannot be </w:t>
            </w:r>
            <w:proofErr w:type="gramStart"/>
            <w:r w:rsidRPr="00E20438">
              <w:rPr>
                <w:rFonts w:ascii="Arial" w:hAnsi="Arial" w:cs="Arial"/>
                <w:bdr w:val="none" w:sz="0" w:space="0" w:color="auto" w:frame="1"/>
              </w:rPr>
              <w:t>taken into account</w:t>
            </w:r>
            <w:proofErr w:type="gramEnd"/>
            <w:r w:rsidRPr="00E20438">
              <w:rPr>
                <w:rFonts w:ascii="Arial" w:hAnsi="Arial" w:cs="Arial"/>
                <w:bdr w:val="none" w:sz="0" w:space="0" w:color="auto" w:frame="1"/>
              </w:rPr>
              <w:t>. Guidance and criteria on the filtering of these cautions and convictions can be found on the Ministry of Justice website or visit https://unlock.org.uk/advice/what-will-be-filteredby-dbs/.</w:t>
            </w:r>
          </w:p>
          <w:p w14:paraId="5691FFDB" w14:textId="77777777" w:rsidR="002739DC" w:rsidRPr="00E20438" w:rsidRDefault="002739DC" w:rsidP="002739DC">
            <w:pPr>
              <w:pStyle w:val="NormalWeb"/>
              <w:shd w:val="clear" w:color="auto" w:fill="FFFFFF"/>
              <w:spacing w:before="0" w:beforeAutospacing="0" w:after="0" w:afterAutospacing="0"/>
              <w:jc w:val="both"/>
              <w:rPr>
                <w:rFonts w:ascii="Arial" w:hAnsi="Arial" w:cs="Arial"/>
              </w:rPr>
            </w:pPr>
            <w:r w:rsidRPr="00E20438">
              <w:rPr>
                <w:rFonts w:ascii="Arial" w:hAnsi="Arial" w:cs="Arial"/>
                <w:b/>
                <w:bCs/>
                <w:bdr w:val="none" w:sz="0" w:space="0" w:color="auto" w:frame="1"/>
              </w:rPr>
              <w:t> </w:t>
            </w:r>
          </w:p>
          <w:p w14:paraId="3A115511" w14:textId="77777777" w:rsidR="002739DC" w:rsidRPr="00E20438" w:rsidRDefault="002739DC" w:rsidP="002739DC">
            <w:pPr>
              <w:pStyle w:val="xelementtoproof"/>
              <w:shd w:val="clear" w:color="auto" w:fill="FFFFFF"/>
              <w:spacing w:before="0" w:beforeAutospacing="0" w:after="0" w:afterAutospacing="0"/>
              <w:jc w:val="both"/>
              <w:rPr>
                <w:rFonts w:ascii="Arial" w:hAnsi="Arial" w:cs="Arial"/>
              </w:rPr>
            </w:pPr>
            <w:r w:rsidRPr="00E20438">
              <w:rPr>
                <w:rFonts w:ascii="Arial" w:hAnsi="Arial" w:cs="Arial"/>
                <w:bdr w:val="none" w:sz="0" w:space="0" w:color="auto" w:frame="1"/>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45F94537" w14:textId="77777777" w:rsidR="002739DC" w:rsidRPr="00E20438" w:rsidRDefault="002739DC" w:rsidP="002739DC">
            <w:pPr>
              <w:pStyle w:val="xelementtoproof"/>
              <w:shd w:val="clear" w:color="auto" w:fill="FFFFFF"/>
              <w:spacing w:before="0" w:beforeAutospacing="0" w:after="0" w:afterAutospacing="0"/>
              <w:jc w:val="both"/>
              <w:rPr>
                <w:rFonts w:ascii="Arial" w:hAnsi="Arial" w:cs="Arial"/>
              </w:rPr>
            </w:pPr>
          </w:p>
          <w:p w14:paraId="06E1393C" w14:textId="77777777" w:rsidR="002739DC" w:rsidRPr="00E20438" w:rsidRDefault="002739DC" w:rsidP="002739DC">
            <w:pPr>
              <w:pStyle w:val="xelementtoproof"/>
              <w:shd w:val="clear" w:color="auto" w:fill="FFFFFF"/>
              <w:spacing w:before="0" w:beforeAutospacing="0" w:after="0" w:afterAutospacing="0"/>
              <w:jc w:val="both"/>
              <w:rPr>
                <w:rFonts w:ascii="Arial" w:hAnsi="Arial" w:cs="Arial"/>
              </w:rPr>
            </w:pPr>
            <w:r w:rsidRPr="00E20438">
              <w:rPr>
                <w:rFonts w:ascii="Arial" w:hAnsi="Arial" w:cs="Arial"/>
                <w:bdr w:val="none" w:sz="0" w:space="0" w:color="auto" w:frame="1"/>
              </w:rPr>
              <w:t>Any data processed as part of the DBS check will be processed in accordance with data protection regulations and the trust's privacy statement.</w:t>
            </w:r>
          </w:p>
          <w:p w14:paraId="095D55A4" w14:textId="77777777" w:rsidR="002739DC" w:rsidRPr="00E20438" w:rsidRDefault="002739DC" w:rsidP="002739DC">
            <w:pPr>
              <w:pStyle w:val="ListParagraph"/>
              <w:ind w:left="0"/>
              <w:rPr>
                <w:rFonts w:ascii="Arial" w:hAnsi="Arial" w:cs="Arial"/>
                <w:sz w:val="24"/>
                <w:szCs w:val="24"/>
              </w:rPr>
            </w:pPr>
          </w:p>
        </w:tc>
      </w:tr>
    </w:tbl>
    <w:p w14:paraId="6CF40652" w14:textId="77777777" w:rsidR="0055612F" w:rsidRDefault="0055612F" w:rsidP="00452FA2">
      <w:pPr>
        <w:jc w:val="both"/>
        <w:rPr>
          <w:rFonts w:ascii="Arial" w:hAnsi="Arial" w:cs="Arial"/>
          <w:sz w:val="24"/>
          <w:szCs w:val="24"/>
        </w:rPr>
      </w:pPr>
    </w:p>
    <w:p w14:paraId="56E42F4B" w14:textId="05DF9216" w:rsidR="00452FA2" w:rsidRPr="00E20438" w:rsidRDefault="00452FA2" w:rsidP="00452FA2">
      <w:pPr>
        <w:jc w:val="both"/>
        <w:rPr>
          <w:rFonts w:ascii="Arial" w:hAnsi="Arial" w:cs="Arial"/>
          <w:sz w:val="24"/>
          <w:szCs w:val="24"/>
        </w:rPr>
      </w:pPr>
      <w:r w:rsidRPr="00E20438">
        <w:rPr>
          <w:rFonts w:ascii="Arial" w:hAnsi="Arial" w:cs="Arial"/>
          <w:sz w:val="24"/>
          <w:szCs w:val="24"/>
        </w:rPr>
        <w:t>I Understand and accept the job duties and responsibilities contained in this job description.</w:t>
      </w:r>
    </w:p>
    <w:p w14:paraId="0AF72D3C" w14:textId="77777777" w:rsidR="00452FA2" w:rsidRPr="00E20438" w:rsidRDefault="00452FA2" w:rsidP="00452FA2">
      <w:pPr>
        <w:rPr>
          <w:rFonts w:ascii="Arial" w:hAnsi="Arial" w:cs="Arial"/>
          <w:sz w:val="24"/>
          <w:szCs w:val="24"/>
        </w:rPr>
      </w:pPr>
      <w:r w:rsidRPr="00E20438">
        <w:rPr>
          <w:rFonts w:ascii="Arial" w:hAnsi="Arial" w:cs="Arial"/>
          <w:sz w:val="24"/>
          <w:szCs w:val="24"/>
        </w:rPr>
        <w:t>Signature:   _______________________________   Date:  ____________________</w:t>
      </w:r>
    </w:p>
    <w:p w14:paraId="478F1A3B" w14:textId="77777777" w:rsidR="00452FA2" w:rsidRPr="00E20438" w:rsidRDefault="00452FA2" w:rsidP="00452FA2">
      <w:pPr>
        <w:rPr>
          <w:rFonts w:ascii="Arial" w:eastAsia="Times New Roman" w:hAnsi="Arial" w:cs="Arial"/>
          <w:sz w:val="24"/>
          <w:szCs w:val="24"/>
          <w:lang w:eastAsia="en-GB"/>
        </w:rPr>
      </w:pPr>
      <w:r w:rsidRPr="00E20438">
        <w:rPr>
          <w:rFonts w:ascii="Arial" w:hAnsi="Arial" w:cs="Arial"/>
          <w:sz w:val="24"/>
          <w:szCs w:val="24"/>
        </w:rPr>
        <w:t>Print Name:  ______________________________</w:t>
      </w:r>
    </w:p>
    <w:p w14:paraId="48C5AE46" w14:textId="77777777" w:rsidR="00CE7F10" w:rsidRDefault="00CE7F10" w:rsidP="00B5629E">
      <w:pPr>
        <w:pStyle w:val="Heading1"/>
        <w:spacing w:before="0"/>
        <w:jc w:val="center"/>
        <w:rPr>
          <w:rFonts w:ascii="Arial" w:hAnsi="Arial" w:cs="Arial"/>
          <w:b/>
          <w:bCs/>
          <w:color w:val="auto"/>
        </w:rPr>
      </w:pPr>
    </w:p>
    <w:p w14:paraId="44A682E4" w14:textId="77777777" w:rsidR="00331589" w:rsidRDefault="00331589" w:rsidP="00331589"/>
    <w:p w14:paraId="459D996B" w14:textId="77777777" w:rsidR="00331589" w:rsidRDefault="00331589" w:rsidP="00331589"/>
    <w:p w14:paraId="676B9838" w14:textId="77777777" w:rsidR="00331589" w:rsidRDefault="00331589" w:rsidP="00331589"/>
    <w:p w14:paraId="269199A4" w14:textId="77777777" w:rsidR="00331589" w:rsidRDefault="00331589" w:rsidP="00331589"/>
    <w:p w14:paraId="7038766C" w14:textId="77777777" w:rsidR="00331589" w:rsidRDefault="00331589" w:rsidP="00331589"/>
    <w:p w14:paraId="1FE7CAA4" w14:textId="77777777" w:rsidR="00331589" w:rsidRDefault="00331589" w:rsidP="00331589"/>
    <w:p w14:paraId="683CB677" w14:textId="77777777" w:rsidR="00331589" w:rsidRDefault="00331589" w:rsidP="00331589"/>
    <w:p w14:paraId="798542B2" w14:textId="77777777" w:rsidR="00331589" w:rsidRDefault="00331589" w:rsidP="00331589"/>
    <w:p w14:paraId="654C6676" w14:textId="77777777" w:rsidR="00331589" w:rsidRDefault="00331589" w:rsidP="00331589"/>
    <w:p w14:paraId="0CD55496" w14:textId="77777777" w:rsidR="00331589" w:rsidRDefault="00331589" w:rsidP="00331589"/>
    <w:p w14:paraId="6ECE2164" w14:textId="77777777" w:rsidR="00331589" w:rsidRDefault="00331589" w:rsidP="00331589"/>
    <w:p w14:paraId="682530F2" w14:textId="77777777" w:rsidR="00331589" w:rsidRPr="00331589" w:rsidRDefault="00331589" w:rsidP="00331589"/>
    <w:p w14:paraId="4EDE1B84" w14:textId="14EE99B3" w:rsidR="00B5629E" w:rsidRPr="00392C87" w:rsidRDefault="002739DC" w:rsidP="00B5629E">
      <w:pPr>
        <w:pStyle w:val="Heading1"/>
        <w:spacing w:before="0"/>
        <w:jc w:val="center"/>
        <w:rPr>
          <w:rFonts w:ascii="Arial" w:hAnsi="Arial" w:cs="Arial"/>
          <w:b/>
          <w:bCs/>
          <w:color w:val="auto"/>
        </w:rPr>
      </w:pPr>
      <w:r>
        <w:rPr>
          <w:rFonts w:ascii="Arial" w:hAnsi="Arial" w:cs="Arial"/>
          <w:b/>
          <w:bCs/>
          <w:color w:val="auto"/>
        </w:rPr>
        <w:lastRenderedPageBreak/>
        <w:t>H</w:t>
      </w:r>
      <w:r w:rsidR="00B5629E" w:rsidRPr="00392C87">
        <w:rPr>
          <w:rFonts w:ascii="Arial" w:hAnsi="Arial" w:cs="Arial"/>
          <w:b/>
          <w:bCs/>
          <w:color w:val="auto"/>
        </w:rPr>
        <w:t>ead Teacher Person Specification</w:t>
      </w:r>
    </w:p>
    <w:p w14:paraId="39D288D8" w14:textId="77777777" w:rsidR="00B5629E" w:rsidRDefault="00B5629E" w:rsidP="00B5629E">
      <w:pPr>
        <w:pStyle w:val="Default"/>
        <w:rPr>
          <w:rFonts w:ascii="Arial" w:hAnsi="Arial"/>
        </w:rPr>
      </w:pPr>
    </w:p>
    <w:p w14:paraId="5CD8A3E7" w14:textId="77777777" w:rsidR="00B5629E" w:rsidRPr="00186829" w:rsidRDefault="00B5629E" w:rsidP="00B5629E">
      <w:pPr>
        <w:pStyle w:val="Default"/>
        <w:ind w:left="-567" w:right="-472"/>
        <w:rPr>
          <w:rFonts w:ascii="Arial" w:hAnsi="Arial" w:cs="Arial"/>
          <w:color w:val="auto"/>
        </w:rPr>
      </w:pPr>
      <w:r w:rsidRPr="00186829">
        <w:rPr>
          <w:rFonts w:ascii="Arial" w:hAnsi="Arial" w:cs="Arial"/>
          <w:color w:val="auto"/>
        </w:rPr>
        <w:t>Please see the table below for a list of essential and desirable criteria for our new Head Teacher.</w:t>
      </w:r>
    </w:p>
    <w:p w14:paraId="7E14C229" w14:textId="77777777" w:rsidR="00B5629E" w:rsidRPr="00186829" w:rsidRDefault="00B5629E" w:rsidP="00B5629E">
      <w:pPr>
        <w:pStyle w:val="Default"/>
        <w:ind w:left="-567" w:right="-472"/>
        <w:rPr>
          <w:rFonts w:ascii="Arial" w:hAnsi="Arial" w:cs="Arial"/>
          <w:color w:val="auto"/>
        </w:rPr>
      </w:pPr>
    </w:p>
    <w:p w14:paraId="7D6998A6" w14:textId="3966787F" w:rsidR="00B5629E" w:rsidRPr="00186829" w:rsidRDefault="00B5629E" w:rsidP="00B5629E">
      <w:pPr>
        <w:pStyle w:val="Default"/>
        <w:ind w:left="-567" w:right="-472"/>
        <w:rPr>
          <w:rFonts w:ascii="Arial" w:hAnsi="Arial" w:cs="Arial"/>
          <w:color w:val="auto"/>
        </w:rPr>
      </w:pPr>
      <w:r w:rsidRPr="00186829">
        <w:rPr>
          <w:rFonts w:ascii="Arial" w:hAnsi="Arial" w:cs="Arial"/>
          <w:color w:val="auto"/>
        </w:rPr>
        <w:t xml:space="preserve">We would like you to tell us why you are the right person to build on our school’s success to date, ensuring that every child achieves their full potential. We suggest that this should require no more than </w:t>
      </w:r>
      <w:r w:rsidRPr="00186829">
        <w:rPr>
          <w:rFonts w:ascii="Arial" w:hAnsi="Arial" w:cs="Arial"/>
          <w:b/>
          <w:bCs/>
          <w:color w:val="auto"/>
        </w:rPr>
        <w:t>two</w:t>
      </w:r>
      <w:r w:rsidRPr="00186829">
        <w:rPr>
          <w:rFonts w:ascii="Arial" w:hAnsi="Arial" w:cs="Arial"/>
          <w:color w:val="auto"/>
        </w:rPr>
        <w:t xml:space="preserve"> sides of </w:t>
      </w:r>
      <w:proofErr w:type="gramStart"/>
      <w:r w:rsidRPr="00186829">
        <w:rPr>
          <w:rFonts w:ascii="Arial" w:hAnsi="Arial" w:cs="Arial"/>
          <w:color w:val="auto"/>
        </w:rPr>
        <w:t>A4</w:t>
      </w:r>
      <w:proofErr w:type="gramEnd"/>
      <w:r w:rsidRPr="00186829">
        <w:rPr>
          <w:rFonts w:ascii="Arial" w:hAnsi="Arial" w:cs="Arial"/>
          <w:color w:val="auto"/>
        </w:rPr>
        <w:t xml:space="preserve"> and it should address the criteria below. </w:t>
      </w:r>
    </w:p>
    <w:p w14:paraId="57121EF3" w14:textId="77777777" w:rsidR="00B5629E" w:rsidRPr="00186829" w:rsidRDefault="00B5629E" w:rsidP="00B5629E">
      <w:pPr>
        <w:pStyle w:val="Default"/>
        <w:rPr>
          <w:rFonts w:ascii="Arial" w:hAnsi="Arial" w:cs="Arial"/>
          <w:color w:val="auto"/>
        </w:rPr>
      </w:pP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4"/>
        <w:gridCol w:w="116"/>
        <w:gridCol w:w="1372"/>
        <w:gridCol w:w="1380"/>
        <w:gridCol w:w="3252"/>
      </w:tblGrid>
      <w:tr w:rsidR="00B5629E" w:rsidRPr="00186829" w14:paraId="01BCA179" w14:textId="77777777" w:rsidTr="002739DC">
        <w:tc>
          <w:tcPr>
            <w:tcW w:w="4770" w:type="dxa"/>
            <w:gridSpan w:val="2"/>
            <w:tcBorders>
              <w:bottom w:val="single" w:sz="4" w:space="0" w:color="auto"/>
            </w:tcBorders>
            <w:shd w:val="clear" w:color="auto" w:fill="auto"/>
          </w:tcPr>
          <w:p w14:paraId="6D3A39D9"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lang w:eastAsia="en-GB"/>
              </w:rPr>
              <w:t>Criteria</w:t>
            </w:r>
          </w:p>
        </w:tc>
        <w:tc>
          <w:tcPr>
            <w:tcW w:w="6004" w:type="dxa"/>
            <w:gridSpan w:val="3"/>
            <w:tcBorders>
              <w:bottom w:val="single" w:sz="4" w:space="0" w:color="auto"/>
            </w:tcBorders>
            <w:shd w:val="clear" w:color="auto" w:fill="auto"/>
          </w:tcPr>
          <w:p w14:paraId="6DCA3769" w14:textId="77777777" w:rsidR="00B5629E" w:rsidRPr="00186829" w:rsidRDefault="00B5629E" w:rsidP="00AD1EA2">
            <w:pPr>
              <w:widowControl w:val="0"/>
              <w:autoSpaceDE w:val="0"/>
              <w:autoSpaceDN w:val="0"/>
              <w:adjustRightInd w:val="0"/>
              <w:spacing w:after="0" w:line="252" w:lineRule="exact"/>
              <w:jc w:val="center"/>
              <w:rPr>
                <w:rFonts w:ascii="Arial" w:eastAsia="Times New Roman" w:hAnsi="Arial" w:cs="Arial"/>
                <w:lang w:eastAsia="en-GB"/>
              </w:rPr>
            </w:pPr>
          </w:p>
        </w:tc>
      </w:tr>
      <w:tr w:rsidR="00B5629E" w:rsidRPr="00186829" w14:paraId="32B583FE" w14:textId="77777777" w:rsidTr="002739DC">
        <w:tc>
          <w:tcPr>
            <w:tcW w:w="4770" w:type="dxa"/>
            <w:gridSpan w:val="2"/>
            <w:tcBorders>
              <w:bottom w:val="single" w:sz="4" w:space="0" w:color="auto"/>
            </w:tcBorders>
            <w:shd w:val="clear" w:color="auto" w:fill="auto"/>
          </w:tcPr>
          <w:p w14:paraId="3C8B48D8" w14:textId="77777777" w:rsidR="00B5629E" w:rsidRPr="00186829" w:rsidRDefault="00B5629E" w:rsidP="00AD1EA2">
            <w:pPr>
              <w:widowControl w:val="0"/>
              <w:autoSpaceDE w:val="0"/>
              <w:autoSpaceDN w:val="0"/>
              <w:adjustRightInd w:val="0"/>
              <w:spacing w:after="0" w:line="239" w:lineRule="auto"/>
              <w:ind w:left="12"/>
              <w:rPr>
                <w:rFonts w:ascii="Arial" w:eastAsia="Times New Roman" w:hAnsi="Arial" w:cs="Arial"/>
                <w:b/>
                <w:bCs/>
                <w:lang w:eastAsia="en-GB"/>
              </w:rPr>
            </w:pPr>
            <w:r w:rsidRPr="00186829">
              <w:rPr>
                <w:rFonts w:ascii="Arial" w:eastAsia="Times New Roman" w:hAnsi="Arial" w:cs="Arial"/>
                <w:b/>
                <w:bCs/>
                <w:lang w:eastAsia="en-GB"/>
              </w:rPr>
              <w:t>Qualifications</w:t>
            </w:r>
          </w:p>
          <w:p w14:paraId="46764E8D" w14:textId="77777777" w:rsidR="00B5629E" w:rsidRPr="00186829" w:rsidRDefault="00B5629E" w:rsidP="00AD1EA2">
            <w:pPr>
              <w:widowControl w:val="0"/>
              <w:autoSpaceDE w:val="0"/>
              <w:autoSpaceDN w:val="0"/>
              <w:adjustRightInd w:val="0"/>
              <w:spacing w:after="0" w:line="239" w:lineRule="auto"/>
              <w:rPr>
                <w:rFonts w:ascii="Arial" w:eastAsia="Times New Roman" w:hAnsi="Arial" w:cs="Arial"/>
                <w:lang w:eastAsia="en-GB"/>
              </w:rPr>
            </w:pPr>
          </w:p>
        </w:tc>
        <w:tc>
          <w:tcPr>
            <w:tcW w:w="1372" w:type="dxa"/>
            <w:tcBorders>
              <w:bottom w:val="single" w:sz="4" w:space="0" w:color="auto"/>
            </w:tcBorders>
            <w:shd w:val="clear" w:color="auto" w:fill="auto"/>
          </w:tcPr>
          <w:p w14:paraId="43B05E06"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lang w:eastAsia="en-GB"/>
              </w:rPr>
              <w:t>Essential</w:t>
            </w:r>
          </w:p>
        </w:tc>
        <w:tc>
          <w:tcPr>
            <w:tcW w:w="1380" w:type="dxa"/>
            <w:tcBorders>
              <w:bottom w:val="single" w:sz="4" w:space="0" w:color="auto"/>
            </w:tcBorders>
            <w:shd w:val="clear" w:color="auto" w:fill="auto"/>
          </w:tcPr>
          <w:p w14:paraId="6013EE1C"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lang w:eastAsia="en-GB"/>
              </w:rPr>
              <w:t>Desirable</w:t>
            </w:r>
          </w:p>
        </w:tc>
        <w:tc>
          <w:tcPr>
            <w:tcW w:w="3252" w:type="dxa"/>
            <w:tcBorders>
              <w:bottom w:val="single" w:sz="4" w:space="0" w:color="auto"/>
            </w:tcBorders>
            <w:shd w:val="clear" w:color="auto" w:fill="auto"/>
            <w:vAlign w:val="bottom"/>
          </w:tcPr>
          <w:p w14:paraId="77A29185" w14:textId="77777777" w:rsidR="00B5629E" w:rsidRPr="00186829" w:rsidRDefault="00B5629E" w:rsidP="00AD1EA2">
            <w:pPr>
              <w:spacing w:after="240" w:line="240" w:lineRule="auto"/>
              <w:jc w:val="center"/>
              <w:rPr>
                <w:rFonts w:ascii="Arial" w:eastAsia="Times New Roman" w:hAnsi="Arial" w:cs="Arial"/>
                <w:lang w:eastAsia="en-GB"/>
              </w:rPr>
            </w:pPr>
            <w:r w:rsidRPr="00186829">
              <w:rPr>
                <w:rFonts w:ascii="Arial" w:eastAsia="Times New Roman" w:hAnsi="Arial" w:cs="Arial"/>
                <w:b/>
                <w:lang w:eastAsia="en-GB"/>
              </w:rPr>
              <w:t>How Identified</w:t>
            </w:r>
          </w:p>
        </w:tc>
      </w:tr>
      <w:tr w:rsidR="00B5629E" w:rsidRPr="00186829" w14:paraId="604B61E1" w14:textId="77777777" w:rsidTr="002739DC">
        <w:tc>
          <w:tcPr>
            <w:tcW w:w="4770" w:type="dxa"/>
            <w:gridSpan w:val="2"/>
            <w:tcBorders>
              <w:top w:val="single" w:sz="4" w:space="0" w:color="auto"/>
              <w:left w:val="single" w:sz="4" w:space="0" w:color="auto"/>
              <w:bottom w:val="nil"/>
              <w:right w:val="single" w:sz="4" w:space="0" w:color="auto"/>
            </w:tcBorders>
            <w:shd w:val="clear" w:color="auto" w:fill="auto"/>
          </w:tcPr>
          <w:p w14:paraId="789577AB"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Qualified Teacher status</w:t>
            </w:r>
          </w:p>
        </w:tc>
        <w:tc>
          <w:tcPr>
            <w:tcW w:w="1372" w:type="dxa"/>
            <w:tcBorders>
              <w:top w:val="single" w:sz="4" w:space="0" w:color="auto"/>
              <w:left w:val="single" w:sz="4" w:space="0" w:color="auto"/>
              <w:bottom w:val="nil"/>
              <w:right w:val="single" w:sz="4" w:space="0" w:color="auto"/>
            </w:tcBorders>
            <w:shd w:val="clear" w:color="auto" w:fill="auto"/>
          </w:tcPr>
          <w:p w14:paraId="191CD781" w14:textId="77777777" w:rsidR="00B5629E" w:rsidRPr="00186829" w:rsidRDefault="00B5629E" w:rsidP="00AD1EA2">
            <w:pPr>
              <w:spacing w:before="20" w:after="2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single" w:sz="4" w:space="0" w:color="auto"/>
              <w:left w:val="single" w:sz="4" w:space="0" w:color="auto"/>
              <w:bottom w:val="nil"/>
              <w:right w:val="single" w:sz="4" w:space="0" w:color="auto"/>
            </w:tcBorders>
            <w:shd w:val="clear" w:color="auto" w:fill="auto"/>
          </w:tcPr>
          <w:p w14:paraId="0284376D" w14:textId="77777777" w:rsidR="00B5629E" w:rsidRPr="00186829" w:rsidRDefault="00B5629E" w:rsidP="00AD1EA2">
            <w:pPr>
              <w:spacing w:before="100" w:beforeAutospacing="1" w:after="100" w:afterAutospacing="1" w:line="240" w:lineRule="auto"/>
              <w:jc w:val="center"/>
              <w:rPr>
                <w:rFonts w:ascii="Arial" w:eastAsia="Times New Roman" w:hAnsi="Arial" w:cs="Arial"/>
                <w:lang w:eastAsia="en-GB"/>
              </w:rPr>
            </w:pPr>
          </w:p>
        </w:tc>
        <w:tc>
          <w:tcPr>
            <w:tcW w:w="3252" w:type="dxa"/>
            <w:tcBorders>
              <w:top w:val="single" w:sz="4" w:space="0" w:color="auto"/>
              <w:left w:val="single" w:sz="4" w:space="0" w:color="auto"/>
              <w:bottom w:val="nil"/>
              <w:right w:val="single" w:sz="4" w:space="0" w:color="auto"/>
            </w:tcBorders>
            <w:shd w:val="clear" w:color="auto" w:fill="auto"/>
          </w:tcPr>
          <w:p w14:paraId="254EEF9F" w14:textId="77777777" w:rsidR="00B5629E" w:rsidRPr="00186829" w:rsidRDefault="00B5629E" w:rsidP="00AD1EA2">
            <w:pPr>
              <w:spacing w:before="100" w:beforeAutospacing="1" w:after="100" w:afterAutospacing="1" w:line="240" w:lineRule="auto"/>
              <w:jc w:val="center"/>
              <w:rPr>
                <w:rFonts w:ascii="Arial" w:eastAsia="Times New Roman" w:hAnsi="Arial" w:cs="Arial"/>
                <w:lang w:eastAsia="en-GB"/>
              </w:rPr>
            </w:pPr>
            <w:r w:rsidRPr="00186829">
              <w:rPr>
                <w:rFonts w:ascii="Arial" w:eastAsia="Times New Roman" w:hAnsi="Arial" w:cs="Arial"/>
                <w:lang w:eastAsia="en-GB"/>
              </w:rPr>
              <w:t>Application</w:t>
            </w:r>
          </w:p>
        </w:tc>
      </w:tr>
      <w:tr w:rsidR="00B5629E" w:rsidRPr="00186829" w14:paraId="777A3A36" w14:textId="77777777" w:rsidTr="002739DC">
        <w:tc>
          <w:tcPr>
            <w:tcW w:w="4770" w:type="dxa"/>
            <w:gridSpan w:val="2"/>
            <w:tcBorders>
              <w:top w:val="nil"/>
              <w:left w:val="single" w:sz="4" w:space="0" w:color="auto"/>
              <w:bottom w:val="nil"/>
              <w:right w:val="single" w:sz="4" w:space="0" w:color="auto"/>
            </w:tcBorders>
            <w:shd w:val="clear" w:color="auto" w:fill="auto"/>
          </w:tcPr>
          <w:p w14:paraId="46F6F1A5"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NPQH accreditation or serving Head teachers who are exempt</w:t>
            </w:r>
          </w:p>
        </w:tc>
        <w:tc>
          <w:tcPr>
            <w:tcW w:w="1372" w:type="dxa"/>
            <w:tcBorders>
              <w:top w:val="nil"/>
              <w:left w:val="single" w:sz="4" w:space="0" w:color="auto"/>
              <w:bottom w:val="nil"/>
              <w:right w:val="single" w:sz="4" w:space="0" w:color="auto"/>
            </w:tcBorders>
            <w:shd w:val="clear" w:color="auto" w:fill="auto"/>
          </w:tcPr>
          <w:p w14:paraId="0AA118EB" w14:textId="77777777" w:rsidR="00B5629E" w:rsidRPr="00186829" w:rsidRDefault="00B5629E" w:rsidP="00AD1EA2">
            <w:pPr>
              <w:spacing w:before="20" w:after="20" w:line="240" w:lineRule="auto"/>
              <w:jc w:val="center"/>
              <w:rPr>
                <w:rFonts w:ascii="Arial" w:eastAsia="Times New Roman" w:hAnsi="Arial" w:cs="Arial"/>
                <w:lang w:eastAsia="en-GB"/>
              </w:rPr>
            </w:pPr>
          </w:p>
        </w:tc>
        <w:tc>
          <w:tcPr>
            <w:tcW w:w="1380" w:type="dxa"/>
            <w:tcBorders>
              <w:top w:val="nil"/>
              <w:left w:val="single" w:sz="4" w:space="0" w:color="auto"/>
              <w:bottom w:val="nil"/>
              <w:right w:val="single" w:sz="4" w:space="0" w:color="auto"/>
            </w:tcBorders>
            <w:shd w:val="clear" w:color="auto" w:fill="auto"/>
          </w:tcPr>
          <w:p w14:paraId="614597E8" w14:textId="77777777" w:rsidR="00B5629E" w:rsidRPr="00186829" w:rsidRDefault="00B5629E" w:rsidP="00AD1EA2">
            <w:pPr>
              <w:spacing w:before="100" w:beforeAutospacing="1" w:after="100" w:afterAutospacing="1"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3252" w:type="dxa"/>
            <w:tcBorders>
              <w:top w:val="nil"/>
              <w:left w:val="single" w:sz="4" w:space="0" w:color="auto"/>
              <w:bottom w:val="nil"/>
              <w:right w:val="single" w:sz="4" w:space="0" w:color="auto"/>
            </w:tcBorders>
            <w:shd w:val="clear" w:color="auto" w:fill="auto"/>
          </w:tcPr>
          <w:p w14:paraId="45E18363" w14:textId="77777777" w:rsidR="00B5629E" w:rsidRPr="00186829" w:rsidRDefault="00B5629E" w:rsidP="00AD1EA2">
            <w:pPr>
              <w:spacing w:before="100" w:beforeAutospacing="1" w:after="100" w:afterAutospacing="1" w:line="240" w:lineRule="auto"/>
              <w:jc w:val="center"/>
              <w:rPr>
                <w:rFonts w:ascii="Arial" w:eastAsia="Times New Roman" w:hAnsi="Arial" w:cs="Arial"/>
                <w:lang w:eastAsia="en-GB"/>
              </w:rPr>
            </w:pPr>
            <w:r w:rsidRPr="00186829">
              <w:rPr>
                <w:rFonts w:ascii="Arial" w:eastAsia="Times New Roman" w:hAnsi="Arial" w:cs="Arial"/>
                <w:lang w:eastAsia="en-GB"/>
              </w:rPr>
              <w:t>Application</w:t>
            </w:r>
          </w:p>
        </w:tc>
      </w:tr>
      <w:tr w:rsidR="00B5629E" w:rsidRPr="00186829" w14:paraId="370F81D7" w14:textId="77777777" w:rsidTr="002739DC">
        <w:trPr>
          <w:trHeight w:val="686"/>
        </w:trPr>
        <w:tc>
          <w:tcPr>
            <w:tcW w:w="4770" w:type="dxa"/>
            <w:gridSpan w:val="2"/>
            <w:tcBorders>
              <w:top w:val="nil"/>
              <w:left w:val="single" w:sz="4" w:space="0" w:color="auto"/>
              <w:bottom w:val="nil"/>
              <w:right w:val="single" w:sz="4" w:space="0" w:color="auto"/>
            </w:tcBorders>
            <w:shd w:val="clear" w:color="auto" w:fill="auto"/>
          </w:tcPr>
          <w:p w14:paraId="2718343D"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Evidence of regular and appropriate professional development in school leadership and management.</w:t>
            </w:r>
          </w:p>
        </w:tc>
        <w:tc>
          <w:tcPr>
            <w:tcW w:w="1372" w:type="dxa"/>
            <w:tcBorders>
              <w:top w:val="nil"/>
              <w:left w:val="single" w:sz="4" w:space="0" w:color="auto"/>
              <w:bottom w:val="nil"/>
              <w:right w:val="single" w:sz="4" w:space="0" w:color="auto"/>
            </w:tcBorders>
            <w:shd w:val="clear" w:color="auto" w:fill="auto"/>
          </w:tcPr>
          <w:p w14:paraId="6698BD22" w14:textId="77777777" w:rsidR="00B5629E" w:rsidRPr="00186829" w:rsidRDefault="00B5629E" w:rsidP="00AD1EA2">
            <w:pPr>
              <w:spacing w:before="20" w:after="2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0C9CAB4E" w14:textId="77777777" w:rsidR="00B5629E" w:rsidRPr="00186829" w:rsidRDefault="00B5629E" w:rsidP="00AD1EA2">
            <w:pPr>
              <w:spacing w:before="100" w:beforeAutospacing="1" w:after="100" w:afterAutospacing="1" w:line="240" w:lineRule="auto"/>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71647CAA" w14:textId="77777777" w:rsidR="00B5629E" w:rsidRPr="00186829" w:rsidRDefault="00B5629E" w:rsidP="00AD1EA2">
            <w:pPr>
              <w:spacing w:before="100" w:beforeAutospacing="1" w:after="100" w:afterAutospacing="1" w:line="240" w:lineRule="auto"/>
              <w:jc w:val="center"/>
              <w:rPr>
                <w:rFonts w:ascii="Arial" w:eastAsia="Times New Roman" w:hAnsi="Arial" w:cs="Arial"/>
                <w:lang w:eastAsia="en-GB"/>
              </w:rPr>
            </w:pPr>
            <w:r w:rsidRPr="00186829">
              <w:rPr>
                <w:rFonts w:ascii="Arial" w:eastAsia="Times New Roman" w:hAnsi="Arial" w:cs="Arial"/>
                <w:lang w:eastAsia="en-GB"/>
              </w:rPr>
              <w:t>Application</w:t>
            </w:r>
          </w:p>
        </w:tc>
      </w:tr>
      <w:tr w:rsidR="00B5629E" w:rsidRPr="00186829" w14:paraId="325741E5" w14:textId="77777777" w:rsidTr="002739DC">
        <w:tc>
          <w:tcPr>
            <w:tcW w:w="4770" w:type="dxa"/>
            <w:gridSpan w:val="2"/>
            <w:tcBorders>
              <w:top w:val="nil"/>
              <w:left w:val="single" w:sz="4" w:space="0" w:color="auto"/>
              <w:bottom w:val="nil"/>
              <w:right w:val="single" w:sz="4" w:space="0" w:color="auto"/>
            </w:tcBorders>
            <w:shd w:val="clear" w:color="auto" w:fill="auto"/>
          </w:tcPr>
          <w:p w14:paraId="68F4E726"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 xml:space="preserve">Evidence of regular and appropriate professional development in teaching practice </w:t>
            </w:r>
          </w:p>
        </w:tc>
        <w:tc>
          <w:tcPr>
            <w:tcW w:w="1372" w:type="dxa"/>
            <w:tcBorders>
              <w:top w:val="nil"/>
              <w:left w:val="single" w:sz="4" w:space="0" w:color="auto"/>
              <w:bottom w:val="nil"/>
              <w:right w:val="single" w:sz="4" w:space="0" w:color="auto"/>
            </w:tcBorders>
            <w:shd w:val="clear" w:color="auto" w:fill="auto"/>
          </w:tcPr>
          <w:p w14:paraId="1654990A" w14:textId="77777777" w:rsidR="00B5629E" w:rsidRPr="00186829" w:rsidRDefault="00B5629E" w:rsidP="00AD1EA2">
            <w:pPr>
              <w:spacing w:before="100" w:beforeAutospacing="1" w:after="100" w:afterAutospacing="1"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467FCE41" w14:textId="77777777" w:rsidR="00B5629E" w:rsidRPr="00186829" w:rsidRDefault="00B5629E" w:rsidP="00AD1EA2">
            <w:pPr>
              <w:spacing w:before="20" w:after="20" w:line="240" w:lineRule="auto"/>
              <w:jc w:val="center"/>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3018613E" w14:textId="77777777" w:rsidR="00B5629E" w:rsidRPr="00186829" w:rsidRDefault="00B5629E" w:rsidP="00AD1EA2">
            <w:pPr>
              <w:spacing w:before="100" w:beforeAutospacing="1" w:after="100" w:afterAutospacing="1" w:line="240" w:lineRule="auto"/>
              <w:jc w:val="center"/>
              <w:rPr>
                <w:rFonts w:ascii="Arial" w:eastAsia="Times New Roman" w:hAnsi="Arial" w:cs="Arial"/>
                <w:lang w:eastAsia="en-GB"/>
              </w:rPr>
            </w:pPr>
            <w:r w:rsidRPr="00186829">
              <w:rPr>
                <w:rFonts w:ascii="Arial" w:eastAsia="Times New Roman" w:hAnsi="Arial" w:cs="Arial"/>
                <w:lang w:eastAsia="en-GB"/>
              </w:rPr>
              <w:t>Application</w:t>
            </w:r>
          </w:p>
        </w:tc>
      </w:tr>
      <w:tr w:rsidR="00B5629E" w:rsidRPr="00186829" w14:paraId="26319F66" w14:textId="77777777" w:rsidTr="002739DC">
        <w:tc>
          <w:tcPr>
            <w:tcW w:w="4770" w:type="dxa"/>
            <w:gridSpan w:val="2"/>
            <w:tcBorders>
              <w:top w:val="nil"/>
              <w:left w:val="single" w:sz="4" w:space="0" w:color="auto"/>
              <w:bottom w:val="single" w:sz="4" w:space="0" w:color="auto"/>
              <w:right w:val="single" w:sz="4" w:space="0" w:color="auto"/>
            </w:tcBorders>
            <w:shd w:val="clear" w:color="auto" w:fill="auto"/>
          </w:tcPr>
          <w:p w14:paraId="5887B4C6"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Honours degree</w:t>
            </w:r>
          </w:p>
        </w:tc>
        <w:tc>
          <w:tcPr>
            <w:tcW w:w="1372" w:type="dxa"/>
            <w:tcBorders>
              <w:top w:val="nil"/>
              <w:left w:val="single" w:sz="4" w:space="0" w:color="auto"/>
              <w:bottom w:val="single" w:sz="4" w:space="0" w:color="auto"/>
              <w:right w:val="single" w:sz="4" w:space="0" w:color="auto"/>
            </w:tcBorders>
            <w:shd w:val="clear" w:color="auto" w:fill="auto"/>
          </w:tcPr>
          <w:p w14:paraId="692EEDD0" w14:textId="77777777" w:rsidR="00B5629E" w:rsidRPr="00186829" w:rsidRDefault="00B5629E" w:rsidP="00AD1EA2">
            <w:pPr>
              <w:spacing w:before="20" w:after="20" w:line="240" w:lineRule="auto"/>
              <w:jc w:val="center"/>
              <w:rPr>
                <w:rFonts w:ascii="Arial" w:eastAsia="Times New Roman" w:hAnsi="Arial" w:cs="Arial"/>
                <w:lang w:eastAsia="en-GB"/>
              </w:rPr>
            </w:pPr>
          </w:p>
        </w:tc>
        <w:tc>
          <w:tcPr>
            <w:tcW w:w="1380" w:type="dxa"/>
            <w:tcBorders>
              <w:top w:val="nil"/>
              <w:left w:val="single" w:sz="4" w:space="0" w:color="auto"/>
              <w:bottom w:val="single" w:sz="4" w:space="0" w:color="auto"/>
              <w:right w:val="single" w:sz="4" w:space="0" w:color="auto"/>
            </w:tcBorders>
            <w:shd w:val="clear" w:color="auto" w:fill="auto"/>
          </w:tcPr>
          <w:p w14:paraId="48663541" w14:textId="77777777" w:rsidR="00B5629E" w:rsidRPr="00186829" w:rsidRDefault="00B5629E" w:rsidP="00AD1EA2">
            <w:pPr>
              <w:spacing w:before="20" w:after="2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3252" w:type="dxa"/>
            <w:tcBorders>
              <w:top w:val="nil"/>
              <w:left w:val="single" w:sz="4" w:space="0" w:color="auto"/>
              <w:bottom w:val="single" w:sz="4" w:space="0" w:color="auto"/>
              <w:right w:val="single" w:sz="4" w:space="0" w:color="auto"/>
            </w:tcBorders>
            <w:shd w:val="clear" w:color="auto" w:fill="auto"/>
          </w:tcPr>
          <w:p w14:paraId="1415DFA6" w14:textId="77777777" w:rsidR="00B5629E" w:rsidRPr="00186829" w:rsidRDefault="00B5629E" w:rsidP="00AD1EA2">
            <w:pPr>
              <w:spacing w:before="100" w:beforeAutospacing="1" w:after="100" w:afterAutospacing="1" w:line="240" w:lineRule="auto"/>
              <w:jc w:val="center"/>
              <w:rPr>
                <w:rFonts w:ascii="Arial" w:eastAsia="Times New Roman" w:hAnsi="Arial" w:cs="Arial"/>
                <w:lang w:eastAsia="en-GB"/>
              </w:rPr>
            </w:pPr>
            <w:r w:rsidRPr="00186829">
              <w:rPr>
                <w:rFonts w:ascii="Arial" w:eastAsia="Times New Roman" w:hAnsi="Arial" w:cs="Arial"/>
                <w:lang w:eastAsia="en-GB"/>
              </w:rPr>
              <w:t>Application</w:t>
            </w:r>
          </w:p>
        </w:tc>
      </w:tr>
      <w:tr w:rsidR="00B5629E" w:rsidRPr="00186829" w14:paraId="316D5348" w14:textId="77777777" w:rsidTr="002739DC">
        <w:tc>
          <w:tcPr>
            <w:tcW w:w="4770" w:type="dxa"/>
            <w:gridSpan w:val="2"/>
            <w:tcBorders>
              <w:top w:val="single" w:sz="4" w:space="0" w:color="auto"/>
              <w:bottom w:val="single" w:sz="4" w:space="0" w:color="auto"/>
            </w:tcBorders>
            <w:shd w:val="clear" w:color="auto" w:fill="auto"/>
          </w:tcPr>
          <w:p w14:paraId="58BCD974" w14:textId="77777777" w:rsidR="00B5629E" w:rsidRPr="00186829" w:rsidRDefault="00B5629E" w:rsidP="00AD1EA2">
            <w:pPr>
              <w:widowControl w:val="0"/>
              <w:autoSpaceDE w:val="0"/>
              <w:autoSpaceDN w:val="0"/>
              <w:adjustRightInd w:val="0"/>
              <w:spacing w:after="0" w:line="240" w:lineRule="auto"/>
              <w:rPr>
                <w:rFonts w:ascii="Arial" w:eastAsia="Times New Roman" w:hAnsi="Arial" w:cs="Arial"/>
                <w:b/>
                <w:lang w:eastAsia="en-GB"/>
              </w:rPr>
            </w:pPr>
            <w:r w:rsidRPr="00186829">
              <w:rPr>
                <w:rFonts w:ascii="Arial" w:eastAsia="Times New Roman" w:hAnsi="Arial" w:cs="Arial"/>
                <w:b/>
                <w:lang w:eastAsia="en-GB"/>
              </w:rPr>
              <w:t>Experience</w:t>
            </w:r>
          </w:p>
          <w:p w14:paraId="5FEF2954" w14:textId="77777777" w:rsidR="00B5629E" w:rsidRPr="00186829" w:rsidRDefault="00B5629E" w:rsidP="00AD1EA2">
            <w:pPr>
              <w:spacing w:after="0" w:line="240" w:lineRule="auto"/>
              <w:rPr>
                <w:rFonts w:ascii="Arial" w:eastAsia="Times New Roman" w:hAnsi="Arial" w:cs="Arial"/>
                <w:lang w:eastAsia="en-GB"/>
              </w:rPr>
            </w:pPr>
          </w:p>
        </w:tc>
        <w:tc>
          <w:tcPr>
            <w:tcW w:w="1372" w:type="dxa"/>
            <w:tcBorders>
              <w:top w:val="single" w:sz="4" w:space="0" w:color="auto"/>
              <w:bottom w:val="single" w:sz="4" w:space="0" w:color="auto"/>
            </w:tcBorders>
            <w:shd w:val="clear" w:color="auto" w:fill="auto"/>
          </w:tcPr>
          <w:p w14:paraId="751174D2"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lang w:eastAsia="en-GB"/>
              </w:rPr>
              <w:t>Essential</w:t>
            </w:r>
          </w:p>
        </w:tc>
        <w:tc>
          <w:tcPr>
            <w:tcW w:w="1380" w:type="dxa"/>
            <w:tcBorders>
              <w:top w:val="single" w:sz="4" w:space="0" w:color="auto"/>
              <w:bottom w:val="single" w:sz="4" w:space="0" w:color="auto"/>
            </w:tcBorders>
            <w:shd w:val="clear" w:color="auto" w:fill="auto"/>
          </w:tcPr>
          <w:p w14:paraId="39BB9F6A"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lang w:eastAsia="en-GB"/>
              </w:rPr>
              <w:t>Desirable</w:t>
            </w:r>
          </w:p>
        </w:tc>
        <w:tc>
          <w:tcPr>
            <w:tcW w:w="3252" w:type="dxa"/>
            <w:tcBorders>
              <w:top w:val="single" w:sz="4" w:space="0" w:color="auto"/>
              <w:bottom w:val="single" w:sz="4" w:space="0" w:color="auto"/>
            </w:tcBorders>
            <w:shd w:val="clear" w:color="auto" w:fill="auto"/>
            <w:vAlign w:val="bottom"/>
          </w:tcPr>
          <w:p w14:paraId="6DDF7A8D" w14:textId="77777777" w:rsidR="00B5629E" w:rsidRPr="00186829" w:rsidRDefault="00B5629E" w:rsidP="00AD1EA2">
            <w:pPr>
              <w:spacing w:after="240" w:line="240" w:lineRule="auto"/>
              <w:jc w:val="center"/>
              <w:rPr>
                <w:rFonts w:ascii="Arial" w:eastAsia="Times New Roman" w:hAnsi="Arial" w:cs="Arial"/>
                <w:lang w:eastAsia="en-GB"/>
              </w:rPr>
            </w:pPr>
            <w:r w:rsidRPr="00186829">
              <w:rPr>
                <w:rFonts w:ascii="Arial" w:eastAsia="Times New Roman" w:hAnsi="Arial" w:cs="Arial"/>
                <w:b/>
                <w:lang w:eastAsia="en-GB"/>
              </w:rPr>
              <w:t>How Identified</w:t>
            </w:r>
          </w:p>
        </w:tc>
      </w:tr>
      <w:tr w:rsidR="00B5629E" w:rsidRPr="00186829" w14:paraId="0FF36172" w14:textId="77777777" w:rsidTr="002739DC">
        <w:tc>
          <w:tcPr>
            <w:tcW w:w="4770" w:type="dxa"/>
            <w:gridSpan w:val="2"/>
            <w:tcBorders>
              <w:top w:val="single" w:sz="4" w:space="0" w:color="auto"/>
              <w:left w:val="single" w:sz="4" w:space="0" w:color="auto"/>
              <w:bottom w:val="nil"/>
              <w:right w:val="single" w:sz="4" w:space="0" w:color="auto"/>
            </w:tcBorders>
            <w:shd w:val="clear" w:color="auto" w:fill="auto"/>
          </w:tcPr>
          <w:p w14:paraId="4A20C5E6"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Successful strategic leadership and management experience in schools for primary age children at a deputy or head teacher level.</w:t>
            </w:r>
          </w:p>
        </w:tc>
        <w:tc>
          <w:tcPr>
            <w:tcW w:w="1372" w:type="dxa"/>
            <w:tcBorders>
              <w:top w:val="single" w:sz="4" w:space="0" w:color="auto"/>
              <w:left w:val="single" w:sz="4" w:space="0" w:color="auto"/>
              <w:bottom w:val="nil"/>
              <w:right w:val="single" w:sz="4" w:space="0" w:color="auto"/>
            </w:tcBorders>
            <w:shd w:val="clear" w:color="auto" w:fill="auto"/>
          </w:tcPr>
          <w:p w14:paraId="6654F31A" w14:textId="77777777" w:rsidR="00B5629E" w:rsidRPr="00186829" w:rsidRDefault="00B5629E" w:rsidP="00AD1EA2">
            <w:pPr>
              <w:spacing w:after="0" w:line="240" w:lineRule="auto"/>
              <w:jc w:val="center"/>
              <w:rPr>
                <w:rFonts w:ascii="Arial" w:eastAsia="Times New Roman" w:hAnsi="Arial" w:cs="Arial"/>
                <w:lang w:eastAsia="en-GB"/>
              </w:rPr>
            </w:pPr>
          </w:p>
          <w:p w14:paraId="63FF1186"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single" w:sz="4" w:space="0" w:color="auto"/>
              <w:left w:val="single" w:sz="4" w:space="0" w:color="auto"/>
              <w:bottom w:val="nil"/>
              <w:right w:val="single" w:sz="4" w:space="0" w:color="auto"/>
            </w:tcBorders>
            <w:shd w:val="clear" w:color="auto" w:fill="auto"/>
          </w:tcPr>
          <w:p w14:paraId="4B501CCB" w14:textId="77777777" w:rsidR="00B5629E" w:rsidRPr="00186829" w:rsidRDefault="00B5629E" w:rsidP="00AD1EA2">
            <w:pPr>
              <w:spacing w:after="0" w:line="240" w:lineRule="auto"/>
              <w:jc w:val="center"/>
              <w:rPr>
                <w:rFonts w:ascii="Arial" w:eastAsia="Times New Roman" w:hAnsi="Arial" w:cs="Arial"/>
                <w:lang w:eastAsia="en-GB"/>
              </w:rPr>
            </w:pPr>
          </w:p>
        </w:tc>
        <w:tc>
          <w:tcPr>
            <w:tcW w:w="3252" w:type="dxa"/>
            <w:tcBorders>
              <w:top w:val="single" w:sz="4" w:space="0" w:color="auto"/>
              <w:left w:val="single" w:sz="4" w:space="0" w:color="auto"/>
              <w:bottom w:val="nil"/>
              <w:right w:val="single" w:sz="4" w:space="0" w:color="auto"/>
            </w:tcBorders>
            <w:shd w:val="clear" w:color="auto" w:fill="auto"/>
          </w:tcPr>
          <w:p w14:paraId="5B6D6CCA"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t>Application/Interview</w:t>
            </w:r>
          </w:p>
        </w:tc>
      </w:tr>
      <w:tr w:rsidR="00B5629E" w:rsidRPr="00186829" w14:paraId="4B8DD5E1" w14:textId="77777777" w:rsidTr="002739DC">
        <w:tc>
          <w:tcPr>
            <w:tcW w:w="4770" w:type="dxa"/>
            <w:gridSpan w:val="2"/>
            <w:tcBorders>
              <w:top w:val="nil"/>
              <w:left w:val="single" w:sz="4" w:space="0" w:color="auto"/>
              <w:bottom w:val="nil"/>
              <w:right w:val="single" w:sz="4" w:space="0" w:color="auto"/>
            </w:tcBorders>
            <w:shd w:val="clear" w:color="auto" w:fill="auto"/>
          </w:tcPr>
          <w:p w14:paraId="06EE00A6"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Evidence of experience across more than one key stage</w:t>
            </w:r>
          </w:p>
        </w:tc>
        <w:tc>
          <w:tcPr>
            <w:tcW w:w="1372" w:type="dxa"/>
            <w:tcBorders>
              <w:top w:val="nil"/>
              <w:left w:val="single" w:sz="4" w:space="0" w:color="auto"/>
              <w:bottom w:val="nil"/>
              <w:right w:val="single" w:sz="4" w:space="0" w:color="auto"/>
            </w:tcBorders>
            <w:shd w:val="clear" w:color="auto" w:fill="auto"/>
          </w:tcPr>
          <w:p w14:paraId="739B968D"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32EB8C8B" w14:textId="77777777" w:rsidR="00B5629E" w:rsidRPr="00186829" w:rsidRDefault="00B5629E" w:rsidP="00AD1EA2">
            <w:pPr>
              <w:spacing w:after="0" w:line="240" w:lineRule="auto"/>
              <w:jc w:val="center"/>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117B8AF0" w14:textId="77777777" w:rsidR="00B5629E" w:rsidRPr="00186829" w:rsidRDefault="00B5629E" w:rsidP="007471CF">
            <w:pPr>
              <w:spacing w:after="0" w:line="240" w:lineRule="auto"/>
              <w:jc w:val="center"/>
              <w:rPr>
                <w:rFonts w:ascii="Arial" w:eastAsia="Times New Roman" w:hAnsi="Arial" w:cs="Arial"/>
                <w:sz w:val="24"/>
                <w:szCs w:val="24"/>
                <w:lang w:eastAsia="en-GB"/>
              </w:rPr>
            </w:pPr>
            <w:r w:rsidRPr="00186829">
              <w:rPr>
                <w:rFonts w:ascii="Arial" w:eastAsia="Times New Roman" w:hAnsi="Arial" w:cs="Arial"/>
                <w:lang w:eastAsia="en-GB"/>
              </w:rPr>
              <w:t>Application/Interview</w:t>
            </w:r>
          </w:p>
        </w:tc>
      </w:tr>
      <w:tr w:rsidR="00B5629E" w:rsidRPr="00186829" w14:paraId="009D6BE2" w14:textId="77777777" w:rsidTr="002739DC">
        <w:tc>
          <w:tcPr>
            <w:tcW w:w="4770" w:type="dxa"/>
            <w:gridSpan w:val="2"/>
            <w:tcBorders>
              <w:top w:val="nil"/>
              <w:left w:val="single" w:sz="4" w:space="0" w:color="auto"/>
              <w:bottom w:val="nil"/>
              <w:right w:val="single" w:sz="4" w:space="0" w:color="auto"/>
            </w:tcBorders>
            <w:shd w:val="clear" w:color="auto" w:fill="auto"/>
          </w:tcPr>
          <w:p w14:paraId="1B52F786"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Proven track record of raising educational standards.</w:t>
            </w:r>
          </w:p>
        </w:tc>
        <w:tc>
          <w:tcPr>
            <w:tcW w:w="1372" w:type="dxa"/>
            <w:tcBorders>
              <w:top w:val="nil"/>
              <w:left w:val="single" w:sz="4" w:space="0" w:color="auto"/>
              <w:bottom w:val="nil"/>
              <w:right w:val="single" w:sz="4" w:space="0" w:color="auto"/>
            </w:tcBorders>
            <w:shd w:val="clear" w:color="auto" w:fill="auto"/>
          </w:tcPr>
          <w:p w14:paraId="58EEA0E7"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559F93DC"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65F845DF" w14:textId="77777777" w:rsidR="00B5629E" w:rsidRPr="00186829" w:rsidRDefault="00B5629E" w:rsidP="007471CF">
            <w:pPr>
              <w:spacing w:after="0" w:line="240" w:lineRule="auto"/>
              <w:jc w:val="center"/>
              <w:rPr>
                <w:rFonts w:ascii="Arial" w:eastAsia="Times New Roman" w:hAnsi="Arial" w:cs="Arial"/>
                <w:sz w:val="24"/>
                <w:szCs w:val="24"/>
                <w:lang w:eastAsia="en-GB"/>
              </w:rPr>
            </w:pPr>
            <w:r w:rsidRPr="00186829">
              <w:rPr>
                <w:rFonts w:ascii="Arial" w:eastAsia="Times New Roman" w:hAnsi="Arial" w:cs="Arial"/>
                <w:lang w:eastAsia="en-GB"/>
              </w:rPr>
              <w:t>Application/Interview</w:t>
            </w:r>
          </w:p>
        </w:tc>
      </w:tr>
      <w:tr w:rsidR="00B5629E" w:rsidRPr="00186829" w14:paraId="72E74C78" w14:textId="77777777" w:rsidTr="002739DC">
        <w:tc>
          <w:tcPr>
            <w:tcW w:w="4770" w:type="dxa"/>
            <w:gridSpan w:val="2"/>
            <w:tcBorders>
              <w:top w:val="nil"/>
              <w:left w:val="single" w:sz="4" w:space="0" w:color="auto"/>
              <w:bottom w:val="single" w:sz="4" w:space="0" w:color="auto"/>
              <w:right w:val="single" w:sz="4" w:space="0" w:color="auto"/>
            </w:tcBorders>
            <w:shd w:val="clear" w:color="auto" w:fill="auto"/>
          </w:tcPr>
          <w:p w14:paraId="5D6834AF" w14:textId="77777777" w:rsidR="00B5629E"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 xml:space="preserve">Experience of Inclusion, SEN provision and Safeguarding processes in a primary school setting </w:t>
            </w:r>
          </w:p>
          <w:p w14:paraId="324077D9" w14:textId="77777777" w:rsidR="0055612F" w:rsidRPr="00186829" w:rsidRDefault="0055612F" w:rsidP="0055612F">
            <w:pPr>
              <w:widowControl w:val="0"/>
              <w:overflowPunct w:val="0"/>
              <w:autoSpaceDE w:val="0"/>
              <w:autoSpaceDN w:val="0"/>
              <w:adjustRightInd w:val="0"/>
              <w:spacing w:before="20" w:after="20" w:line="240" w:lineRule="auto"/>
              <w:ind w:left="372"/>
              <w:rPr>
                <w:rFonts w:ascii="Arial" w:eastAsia="Times New Roman" w:hAnsi="Arial" w:cs="Arial"/>
                <w:lang w:eastAsia="en-GB"/>
              </w:rPr>
            </w:pPr>
          </w:p>
        </w:tc>
        <w:tc>
          <w:tcPr>
            <w:tcW w:w="1372" w:type="dxa"/>
            <w:tcBorders>
              <w:top w:val="nil"/>
              <w:left w:val="single" w:sz="4" w:space="0" w:color="auto"/>
              <w:bottom w:val="single" w:sz="4" w:space="0" w:color="auto"/>
              <w:right w:val="single" w:sz="4" w:space="0" w:color="auto"/>
            </w:tcBorders>
            <w:shd w:val="clear" w:color="auto" w:fill="auto"/>
          </w:tcPr>
          <w:p w14:paraId="6E4282E4"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single" w:sz="4" w:space="0" w:color="auto"/>
              <w:right w:val="single" w:sz="4" w:space="0" w:color="auto"/>
            </w:tcBorders>
            <w:shd w:val="clear" w:color="auto" w:fill="auto"/>
          </w:tcPr>
          <w:p w14:paraId="08A45FFA" w14:textId="77777777" w:rsidR="00B5629E" w:rsidRPr="00186829" w:rsidRDefault="00B5629E" w:rsidP="00AD1EA2">
            <w:pPr>
              <w:spacing w:after="0" w:line="240" w:lineRule="auto"/>
              <w:jc w:val="center"/>
              <w:rPr>
                <w:rFonts w:ascii="Arial" w:eastAsia="Times New Roman" w:hAnsi="Arial" w:cs="Arial"/>
                <w:lang w:eastAsia="en-GB"/>
              </w:rPr>
            </w:pPr>
          </w:p>
        </w:tc>
        <w:tc>
          <w:tcPr>
            <w:tcW w:w="3252" w:type="dxa"/>
            <w:tcBorders>
              <w:top w:val="nil"/>
              <w:left w:val="single" w:sz="4" w:space="0" w:color="auto"/>
              <w:bottom w:val="single" w:sz="4" w:space="0" w:color="auto"/>
              <w:right w:val="single" w:sz="4" w:space="0" w:color="auto"/>
            </w:tcBorders>
            <w:shd w:val="clear" w:color="auto" w:fill="auto"/>
          </w:tcPr>
          <w:p w14:paraId="2502AE59" w14:textId="77777777" w:rsidR="00B5629E" w:rsidRPr="00186829" w:rsidRDefault="00B5629E" w:rsidP="007471CF">
            <w:pPr>
              <w:spacing w:after="0" w:line="240" w:lineRule="auto"/>
              <w:jc w:val="center"/>
              <w:rPr>
                <w:rFonts w:ascii="Arial" w:eastAsia="Times New Roman" w:hAnsi="Arial" w:cs="Arial"/>
                <w:sz w:val="24"/>
                <w:szCs w:val="24"/>
                <w:lang w:eastAsia="en-GB"/>
              </w:rPr>
            </w:pPr>
            <w:r w:rsidRPr="00186829">
              <w:rPr>
                <w:rFonts w:ascii="Arial" w:eastAsia="Times New Roman" w:hAnsi="Arial" w:cs="Arial"/>
                <w:lang w:eastAsia="en-GB"/>
              </w:rPr>
              <w:t>Application/Interview</w:t>
            </w:r>
          </w:p>
        </w:tc>
      </w:tr>
      <w:tr w:rsidR="00B5629E" w:rsidRPr="00186829" w14:paraId="378C04C8" w14:textId="77777777" w:rsidTr="002739DC">
        <w:tc>
          <w:tcPr>
            <w:tcW w:w="10774" w:type="dxa"/>
            <w:gridSpan w:val="5"/>
            <w:tcBorders>
              <w:top w:val="single" w:sz="4" w:space="0" w:color="auto"/>
              <w:bottom w:val="single" w:sz="4" w:space="0" w:color="auto"/>
            </w:tcBorders>
            <w:shd w:val="clear" w:color="auto" w:fill="auto"/>
          </w:tcPr>
          <w:p w14:paraId="2E6D8404" w14:textId="77777777" w:rsidR="00B5629E" w:rsidRPr="00186829" w:rsidRDefault="00B5629E" w:rsidP="00AD1EA2">
            <w:pPr>
              <w:widowControl w:val="0"/>
              <w:autoSpaceDE w:val="0"/>
              <w:autoSpaceDN w:val="0"/>
              <w:adjustRightInd w:val="0"/>
              <w:spacing w:after="0" w:line="239" w:lineRule="auto"/>
              <w:ind w:left="12"/>
              <w:rPr>
                <w:rFonts w:ascii="Arial" w:eastAsia="Times New Roman" w:hAnsi="Arial" w:cs="Arial"/>
                <w:b/>
                <w:bCs/>
                <w:sz w:val="24"/>
                <w:szCs w:val="24"/>
                <w:lang w:eastAsia="en-GB"/>
              </w:rPr>
            </w:pPr>
            <w:r w:rsidRPr="00186829">
              <w:rPr>
                <w:rFonts w:ascii="Arial" w:eastAsia="Times New Roman" w:hAnsi="Arial" w:cs="Arial"/>
                <w:b/>
                <w:bCs/>
                <w:sz w:val="24"/>
                <w:szCs w:val="24"/>
                <w:lang w:eastAsia="en-GB"/>
              </w:rPr>
              <w:t>Evidence of strategic leadership and impact</w:t>
            </w:r>
          </w:p>
          <w:p w14:paraId="3A6E6100" w14:textId="77777777" w:rsidR="00B5629E" w:rsidRPr="00186829" w:rsidRDefault="00B5629E" w:rsidP="00AD1EA2">
            <w:pPr>
              <w:widowControl w:val="0"/>
              <w:autoSpaceDE w:val="0"/>
              <w:autoSpaceDN w:val="0"/>
              <w:adjustRightInd w:val="0"/>
              <w:spacing w:after="0" w:line="239" w:lineRule="auto"/>
              <w:ind w:left="12"/>
              <w:rPr>
                <w:rFonts w:ascii="Arial" w:eastAsia="Times New Roman" w:hAnsi="Arial" w:cs="Arial"/>
                <w:b/>
                <w:sz w:val="24"/>
                <w:szCs w:val="24"/>
                <w:lang w:eastAsia="en-GB"/>
              </w:rPr>
            </w:pPr>
          </w:p>
        </w:tc>
      </w:tr>
      <w:tr w:rsidR="00B5629E" w:rsidRPr="00186829" w14:paraId="54389B93" w14:textId="77777777" w:rsidTr="002739DC">
        <w:trPr>
          <w:trHeight w:val="553"/>
        </w:trPr>
        <w:tc>
          <w:tcPr>
            <w:tcW w:w="4654" w:type="dxa"/>
            <w:tcBorders>
              <w:top w:val="single" w:sz="4" w:space="0" w:color="auto"/>
              <w:bottom w:val="single" w:sz="4" w:space="0" w:color="auto"/>
            </w:tcBorders>
            <w:shd w:val="clear" w:color="auto" w:fill="auto"/>
            <w:vAlign w:val="bottom"/>
          </w:tcPr>
          <w:p w14:paraId="11A046F3" w14:textId="77777777" w:rsidR="00B5629E" w:rsidRPr="00186829" w:rsidRDefault="00B5629E" w:rsidP="00AD1EA2">
            <w:pPr>
              <w:widowControl w:val="0"/>
              <w:autoSpaceDE w:val="0"/>
              <w:autoSpaceDN w:val="0"/>
              <w:adjustRightInd w:val="0"/>
              <w:spacing w:after="0" w:line="252" w:lineRule="exact"/>
              <w:ind w:left="100"/>
              <w:rPr>
                <w:rFonts w:ascii="Arial" w:eastAsia="Times New Roman" w:hAnsi="Arial" w:cs="Arial"/>
                <w:b/>
                <w:bCs/>
                <w:lang w:eastAsia="en-GB"/>
              </w:rPr>
            </w:pPr>
            <w:r w:rsidRPr="00186829">
              <w:rPr>
                <w:rFonts w:ascii="Arial" w:eastAsia="Times New Roman" w:hAnsi="Arial" w:cs="Arial"/>
                <w:b/>
                <w:bCs/>
                <w:lang w:eastAsia="en-GB"/>
              </w:rPr>
              <w:t>Shaping the future</w:t>
            </w:r>
          </w:p>
          <w:p w14:paraId="4CCE8708" w14:textId="77777777" w:rsidR="00B5629E" w:rsidRPr="00186829" w:rsidRDefault="00B5629E" w:rsidP="00AD1EA2">
            <w:pPr>
              <w:widowControl w:val="0"/>
              <w:autoSpaceDE w:val="0"/>
              <w:autoSpaceDN w:val="0"/>
              <w:adjustRightInd w:val="0"/>
              <w:spacing w:after="0" w:line="252" w:lineRule="exact"/>
              <w:ind w:left="100"/>
              <w:rPr>
                <w:rFonts w:ascii="Arial" w:eastAsia="Times New Roman" w:hAnsi="Arial" w:cs="Arial"/>
                <w:lang w:eastAsia="en-GB"/>
              </w:rPr>
            </w:pPr>
            <w:r w:rsidRPr="00186829">
              <w:rPr>
                <w:rFonts w:ascii="Arial" w:eastAsia="Times New Roman" w:hAnsi="Arial" w:cs="Arial"/>
                <w:lang w:eastAsia="en-GB"/>
              </w:rPr>
              <w:t>Evidence of or commitment and ability to:-</w:t>
            </w:r>
          </w:p>
        </w:tc>
        <w:tc>
          <w:tcPr>
            <w:tcW w:w="1488" w:type="dxa"/>
            <w:gridSpan w:val="2"/>
            <w:tcBorders>
              <w:top w:val="single" w:sz="4" w:space="0" w:color="auto"/>
              <w:bottom w:val="single" w:sz="4" w:space="0" w:color="auto"/>
            </w:tcBorders>
            <w:shd w:val="clear" w:color="auto" w:fill="auto"/>
            <w:vAlign w:val="bottom"/>
          </w:tcPr>
          <w:p w14:paraId="2A1F24EF" w14:textId="77777777" w:rsidR="00B5629E" w:rsidRPr="00186829" w:rsidRDefault="00B5629E" w:rsidP="00AD1EA2">
            <w:pPr>
              <w:spacing w:after="0" w:line="720" w:lineRule="auto"/>
              <w:jc w:val="center"/>
              <w:rPr>
                <w:rFonts w:ascii="Arial" w:eastAsia="Times New Roman" w:hAnsi="Arial" w:cs="Arial"/>
                <w:sz w:val="24"/>
                <w:szCs w:val="24"/>
                <w:lang w:eastAsia="en-GB"/>
              </w:rPr>
            </w:pPr>
            <w:r w:rsidRPr="00186829">
              <w:rPr>
                <w:rFonts w:ascii="Arial" w:eastAsia="Times New Roman" w:hAnsi="Arial" w:cs="Arial"/>
                <w:b/>
                <w:bCs/>
                <w:lang w:eastAsia="en-GB"/>
              </w:rPr>
              <w:t>Essential</w:t>
            </w:r>
          </w:p>
        </w:tc>
        <w:tc>
          <w:tcPr>
            <w:tcW w:w="1380" w:type="dxa"/>
            <w:tcBorders>
              <w:top w:val="single" w:sz="4" w:space="0" w:color="auto"/>
              <w:bottom w:val="single" w:sz="4" w:space="0" w:color="auto"/>
            </w:tcBorders>
            <w:shd w:val="clear" w:color="auto" w:fill="auto"/>
          </w:tcPr>
          <w:p w14:paraId="07D8B54D"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lang w:eastAsia="en-GB"/>
              </w:rPr>
              <w:t>Desirable</w:t>
            </w:r>
          </w:p>
        </w:tc>
        <w:tc>
          <w:tcPr>
            <w:tcW w:w="3252" w:type="dxa"/>
            <w:tcBorders>
              <w:top w:val="single" w:sz="4" w:space="0" w:color="auto"/>
              <w:bottom w:val="single" w:sz="4" w:space="0" w:color="auto"/>
            </w:tcBorders>
            <w:shd w:val="clear" w:color="auto" w:fill="auto"/>
          </w:tcPr>
          <w:p w14:paraId="1FB00199" w14:textId="77777777" w:rsidR="00B5629E" w:rsidRPr="00186829" w:rsidRDefault="00B5629E" w:rsidP="00AD1EA2">
            <w:pPr>
              <w:spacing w:after="0" w:line="240" w:lineRule="auto"/>
              <w:jc w:val="center"/>
              <w:rPr>
                <w:rFonts w:ascii="Arial" w:eastAsia="Times New Roman" w:hAnsi="Arial" w:cs="Arial"/>
                <w:b/>
                <w:lang w:eastAsia="en-GB"/>
              </w:rPr>
            </w:pPr>
            <w:r w:rsidRPr="00186829">
              <w:rPr>
                <w:rFonts w:ascii="Arial" w:eastAsia="Times New Roman" w:hAnsi="Arial" w:cs="Arial"/>
                <w:b/>
                <w:lang w:eastAsia="en-GB"/>
              </w:rPr>
              <w:t>How</w:t>
            </w:r>
          </w:p>
          <w:p w14:paraId="3E3A0E05"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lang w:eastAsia="en-GB"/>
              </w:rPr>
              <w:t>Identified</w:t>
            </w:r>
          </w:p>
        </w:tc>
      </w:tr>
      <w:tr w:rsidR="00B5629E" w:rsidRPr="00186829" w14:paraId="37F7E8AF" w14:textId="77777777" w:rsidTr="007471CF">
        <w:trPr>
          <w:trHeight w:val="1150"/>
        </w:trPr>
        <w:tc>
          <w:tcPr>
            <w:tcW w:w="4654" w:type="dxa"/>
            <w:tcBorders>
              <w:top w:val="single" w:sz="4" w:space="0" w:color="auto"/>
              <w:left w:val="single" w:sz="4" w:space="0" w:color="auto"/>
              <w:bottom w:val="nil"/>
              <w:right w:val="single" w:sz="4" w:space="0" w:color="auto"/>
            </w:tcBorders>
            <w:shd w:val="clear" w:color="auto" w:fill="auto"/>
            <w:vAlign w:val="bottom"/>
          </w:tcPr>
          <w:p w14:paraId="1AB5345D"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Think strategically, by building, communicating and implementing a shared vision of excellence and equity for all.</w:t>
            </w:r>
          </w:p>
        </w:tc>
        <w:tc>
          <w:tcPr>
            <w:tcW w:w="1488" w:type="dxa"/>
            <w:gridSpan w:val="2"/>
            <w:tcBorders>
              <w:top w:val="single" w:sz="4" w:space="0" w:color="auto"/>
              <w:left w:val="single" w:sz="4" w:space="0" w:color="auto"/>
              <w:bottom w:val="nil"/>
              <w:right w:val="single" w:sz="4" w:space="0" w:color="auto"/>
            </w:tcBorders>
            <w:shd w:val="clear" w:color="auto" w:fill="auto"/>
            <w:vAlign w:val="bottom"/>
          </w:tcPr>
          <w:p w14:paraId="34A6A515" w14:textId="77777777" w:rsidR="00B5629E" w:rsidRPr="00186829" w:rsidRDefault="00B5629E" w:rsidP="00AD1EA2">
            <w:pPr>
              <w:widowControl w:val="0"/>
              <w:spacing w:before="100" w:beforeAutospacing="1" w:after="100" w:afterAutospacing="1" w:line="72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single" w:sz="4" w:space="0" w:color="auto"/>
              <w:left w:val="single" w:sz="4" w:space="0" w:color="auto"/>
              <w:bottom w:val="nil"/>
              <w:right w:val="single" w:sz="4" w:space="0" w:color="auto"/>
            </w:tcBorders>
            <w:shd w:val="clear" w:color="auto" w:fill="auto"/>
          </w:tcPr>
          <w:p w14:paraId="7817F389"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single" w:sz="4" w:space="0" w:color="auto"/>
              <w:left w:val="single" w:sz="4" w:space="0" w:color="auto"/>
              <w:bottom w:val="nil"/>
              <w:right w:val="single" w:sz="4" w:space="0" w:color="auto"/>
            </w:tcBorders>
            <w:shd w:val="clear" w:color="auto" w:fill="auto"/>
          </w:tcPr>
          <w:p w14:paraId="49E6D7F7"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t>Application/Interview</w:t>
            </w:r>
          </w:p>
        </w:tc>
      </w:tr>
      <w:tr w:rsidR="00B5629E" w:rsidRPr="00186829" w14:paraId="5904E401" w14:textId="77777777" w:rsidTr="002739DC">
        <w:tc>
          <w:tcPr>
            <w:tcW w:w="4654" w:type="dxa"/>
            <w:tcBorders>
              <w:top w:val="nil"/>
              <w:left w:val="single" w:sz="4" w:space="0" w:color="auto"/>
              <w:bottom w:val="nil"/>
              <w:right w:val="single" w:sz="4" w:space="0" w:color="auto"/>
            </w:tcBorders>
            <w:shd w:val="clear" w:color="auto" w:fill="auto"/>
            <w:vAlign w:val="bottom"/>
          </w:tcPr>
          <w:p w14:paraId="3CA66621"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Lead creative and innovative contributions to strategic plans that realise the vision and sustain measurable school improvement.</w:t>
            </w:r>
          </w:p>
        </w:tc>
        <w:tc>
          <w:tcPr>
            <w:tcW w:w="1488" w:type="dxa"/>
            <w:gridSpan w:val="2"/>
            <w:tcBorders>
              <w:top w:val="nil"/>
              <w:left w:val="single" w:sz="4" w:space="0" w:color="auto"/>
              <w:bottom w:val="nil"/>
              <w:right w:val="single" w:sz="4" w:space="0" w:color="auto"/>
            </w:tcBorders>
            <w:shd w:val="clear" w:color="auto" w:fill="auto"/>
            <w:vAlign w:val="bottom"/>
          </w:tcPr>
          <w:p w14:paraId="56A8D0AF" w14:textId="77777777" w:rsidR="00B5629E" w:rsidRPr="00186829" w:rsidRDefault="00B5629E" w:rsidP="00AD1EA2">
            <w:pPr>
              <w:widowControl w:val="0"/>
              <w:spacing w:before="100" w:beforeAutospacing="1" w:after="100" w:afterAutospacing="1" w:line="72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255ABB78"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24D6A1AB" w14:textId="77777777" w:rsidR="00B5629E" w:rsidRPr="00186829" w:rsidRDefault="00B5629E" w:rsidP="007471CF">
            <w:pPr>
              <w:spacing w:after="0" w:line="240" w:lineRule="auto"/>
              <w:jc w:val="center"/>
              <w:rPr>
                <w:rFonts w:ascii="Arial" w:eastAsia="Times New Roman" w:hAnsi="Arial" w:cs="Arial"/>
                <w:sz w:val="24"/>
                <w:szCs w:val="24"/>
                <w:lang w:eastAsia="en-GB"/>
              </w:rPr>
            </w:pPr>
            <w:r w:rsidRPr="00186829">
              <w:rPr>
                <w:rFonts w:ascii="Arial" w:eastAsia="Times New Roman" w:hAnsi="Arial" w:cs="Arial"/>
                <w:lang w:eastAsia="en-GB"/>
              </w:rPr>
              <w:t>Application/Interview</w:t>
            </w:r>
          </w:p>
        </w:tc>
      </w:tr>
      <w:tr w:rsidR="00B5629E" w:rsidRPr="00186829" w14:paraId="3077FF4A" w14:textId="77777777" w:rsidTr="002739DC">
        <w:tc>
          <w:tcPr>
            <w:tcW w:w="4654" w:type="dxa"/>
            <w:tcBorders>
              <w:top w:val="nil"/>
              <w:left w:val="single" w:sz="4" w:space="0" w:color="auto"/>
              <w:bottom w:val="nil"/>
              <w:right w:val="single" w:sz="4" w:space="0" w:color="auto"/>
            </w:tcBorders>
            <w:shd w:val="clear" w:color="auto" w:fill="auto"/>
            <w:vAlign w:val="bottom"/>
          </w:tcPr>
          <w:p w14:paraId="2BABCDC3"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Set and achieve ambitious challenging goals and targets.</w:t>
            </w:r>
          </w:p>
        </w:tc>
        <w:tc>
          <w:tcPr>
            <w:tcW w:w="1488" w:type="dxa"/>
            <w:gridSpan w:val="2"/>
            <w:tcBorders>
              <w:top w:val="nil"/>
              <w:left w:val="single" w:sz="4" w:space="0" w:color="auto"/>
              <w:bottom w:val="nil"/>
              <w:right w:val="single" w:sz="4" w:space="0" w:color="auto"/>
            </w:tcBorders>
            <w:shd w:val="clear" w:color="auto" w:fill="auto"/>
            <w:vAlign w:val="bottom"/>
          </w:tcPr>
          <w:p w14:paraId="79016BAE" w14:textId="77777777" w:rsidR="00B5629E" w:rsidRPr="00186829" w:rsidRDefault="00B5629E" w:rsidP="00AD1EA2">
            <w:pPr>
              <w:widowControl w:val="0"/>
              <w:autoSpaceDE w:val="0"/>
              <w:autoSpaceDN w:val="0"/>
              <w:adjustRightInd w:val="0"/>
              <w:spacing w:before="20" w:after="20" w:line="480" w:lineRule="auto"/>
              <w:jc w:val="center"/>
              <w:rPr>
                <w:rFonts w:ascii="Arial" w:eastAsia="Times New Roman" w:hAnsi="Arial" w:cs="Arial"/>
                <w:sz w:val="24"/>
                <w:szCs w:val="24"/>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468CFB1B"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298A0F41" w14:textId="77777777" w:rsidR="00B5629E" w:rsidRPr="007471CF" w:rsidRDefault="00B5629E" w:rsidP="007471CF">
            <w:pPr>
              <w:spacing w:after="0" w:line="240" w:lineRule="auto"/>
              <w:jc w:val="center"/>
              <w:rPr>
                <w:rFonts w:ascii="Arial" w:eastAsia="Times New Roman" w:hAnsi="Arial" w:cs="Arial"/>
                <w:sz w:val="24"/>
                <w:szCs w:val="24"/>
                <w:lang w:eastAsia="en-GB"/>
              </w:rPr>
            </w:pPr>
            <w:r w:rsidRPr="007471CF">
              <w:rPr>
                <w:rFonts w:ascii="Arial" w:eastAsia="Times New Roman" w:hAnsi="Arial" w:cs="Arial"/>
                <w:sz w:val="24"/>
                <w:szCs w:val="24"/>
                <w:lang w:eastAsia="en-GB"/>
              </w:rPr>
              <w:t>Application/Interview</w:t>
            </w:r>
          </w:p>
        </w:tc>
      </w:tr>
      <w:tr w:rsidR="00B5629E" w:rsidRPr="00186829" w14:paraId="4F7DE156" w14:textId="77777777" w:rsidTr="002739DC">
        <w:tc>
          <w:tcPr>
            <w:tcW w:w="4654" w:type="dxa"/>
            <w:tcBorders>
              <w:top w:val="nil"/>
            </w:tcBorders>
            <w:shd w:val="clear" w:color="auto" w:fill="auto"/>
            <w:vAlign w:val="bottom"/>
          </w:tcPr>
          <w:p w14:paraId="06898916"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Communicate effectively with staff, children, parents, governors and other professionals</w:t>
            </w:r>
          </w:p>
        </w:tc>
        <w:tc>
          <w:tcPr>
            <w:tcW w:w="1488" w:type="dxa"/>
            <w:gridSpan w:val="2"/>
            <w:tcBorders>
              <w:top w:val="nil"/>
            </w:tcBorders>
            <w:shd w:val="clear" w:color="auto" w:fill="auto"/>
          </w:tcPr>
          <w:p w14:paraId="655CC43E" w14:textId="77777777" w:rsidR="00B5629E" w:rsidRPr="00186829" w:rsidRDefault="00B5629E" w:rsidP="00AD1EA2">
            <w:pPr>
              <w:spacing w:before="20" w:after="2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tcBorders>
            <w:shd w:val="clear" w:color="auto" w:fill="auto"/>
          </w:tcPr>
          <w:p w14:paraId="32E161A8"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nil"/>
            </w:tcBorders>
            <w:shd w:val="clear" w:color="auto" w:fill="auto"/>
          </w:tcPr>
          <w:p w14:paraId="0B6C296D" w14:textId="77777777" w:rsidR="00B5629E" w:rsidRPr="00186829" w:rsidRDefault="00B5629E" w:rsidP="007471CF">
            <w:pPr>
              <w:spacing w:after="0" w:line="240" w:lineRule="auto"/>
              <w:jc w:val="center"/>
              <w:rPr>
                <w:rFonts w:ascii="Arial" w:eastAsia="Times New Roman" w:hAnsi="Arial" w:cs="Arial"/>
                <w:sz w:val="24"/>
                <w:szCs w:val="24"/>
                <w:lang w:eastAsia="en-GB"/>
              </w:rPr>
            </w:pPr>
            <w:r w:rsidRPr="00186829">
              <w:rPr>
                <w:rFonts w:ascii="Arial" w:eastAsia="Times New Roman" w:hAnsi="Arial" w:cs="Arial"/>
                <w:lang w:eastAsia="en-GB"/>
              </w:rPr>
              <w:t>Application / Interview</w:t>
            </w:r>
          </w:p>
        </w:tc>
      </w:tr>
      <w:tr w:rsidR="00B5629E" w:rsidRPr="00186829" w14:paraId="7FCEA23D" w14:textId="77777777" w:rsidTr="002739DC">
        <w:tc>
          <w:tcPr>
            <w:tcW w:w="4654" w:type="dxa"/>
            <w:tcBorders>
              <w:top w:val="nil"/>
            </w:tcBorders>
            <w:shd w:val="clear" w:color="auto" w:fill="auto"/>
            <w:vAlign w:val="bottom"/>
          </w:tcPr>
          <w:p w14:paraId="2B3A7690" w14:textId="77777777" w:rsidR="00B5629E" w:rsidRPr="00186829" w:rsidRDefault="00B5629E" w:rsidP="00AD1EA2">
            <w:pPr>
              <w:widowControl w:val="0"/>
              <w:overflowPunct w:val="0"/>
              <w:autoSpaceDE w:val="0"/>
              <w:autoSpaceDN w:val="0"/>
              <w:adjustRightInd w:val="0"/>
              <w:spacing w:before="20" w:after="20" w:line="240" w:lineRule="auto"/>
              <w:rPr>
                <w:rFonts w:ascii="Arial" w:eastAsia="Times New Roman" w:hAnsi="Arial" w:cs="Arial"/>
                <w:lang w:eastAsia="en-GB"/>
              </w:rPr>
            </w:pPr>
          </w:p>
        </w:tc>
        <w:tc>
          <w:tcPr>
            <w:tcW w:w="1488" w:type="dxa"/>
            <w:gridSpan w:val="2"/>
            <w:tcBorders>
              <w:top w:val="nil"/>
            </w:tcBorders>
            <w:shd w:val="clear" w:color="auto" w:fill="auto"/>
          </w:tcPr>
          <w:p w14:paraId="7CE32F60" w14:textId="77777777" w:rsidR="00B5629E" w:rsidRPr="00186829" w:rsidRDefault="00B5629E" w:rsidP="00AD1EA2">
            <w:pPr>
              <w:spacing w:before="20" w:after="20" w:line="240" w:lineRule="auto"/>
              <w:jc w:val="center"/>
              <w:rPr>
                <w:rFonts w:ascii="Arial" w:eastAsia="Times New Roman" w:hAnsi="Arial" w:cs="Arial"/>
                <w:lang w:eastAsia="en-GB"/>
              </w:rPr>
            </w:pPr>
          </w:p>
        </w:tc>
        <w:tc>
          <w:tcPr>
            <w:tcW w:w="1380" w:type="dxa"/>
            <w:tcBorders>
              <w:top w:val="nil"/>
            </w:tcBorders>
            <w:shd w:val="clear" w:color="auto" w:fill="auto"/>
          </w:tcPr>
          <w:p w14:paraId="329D7781"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nil"/>
            </w:tcBorders>
            <w:shd w:val="clear" w:color="auto" w:fill="auto"/>
          </w:tcPr>
          <w:p w14:paraId="5DFE4CA1" w14:textId="77777777" w:rsidR="00B5629E" w:rsidRPr="00186829" w:rsidRDefault="00B5629E" w:rsidP="00AD1EA2">
            <w:pPr>
              <w:spacing w:after="0" w:line="240" w:lineRule="auto"/>
              <w:rPr>
                <w:rFonts w:ascii="Arial" w:eastAsia="Times New Roman" w:hAnsi="Arial" w:cs="Arial"/>
                <w:lang w:eastAsia="en-GB"/>
              </w:rPr>
            </w:pPr>
          </w:p>
        </w:tc>
      </w:tr>
      <w:tr w:rsidR="00B5629E" w:rsidRPr="00186829" w14:paraId="034C2688" w14:textId="77777777" w:rsidTr="002739DC">
        <w:tc>
          <w:tcPr>
            <w:tcW w:w="4654" w:type="dxa"/>
            <w:tcBorders>
              <w:bottom w:val="single" w:sz="4" w:space="0" w:color="auto"/>
            </w:tcBorders>
            <w:shd w:val="clear" w:color="auto" w:fill="auto"/>
            <w:vAlign w:val="bottom"/>
          </w:tcPr>
          <w:p w14:paraId="3532F1A0" w14:textId="77777777" w:rsidR="00B5629E" w:rsidRPr="00186829" w:rsidRDefault="00B5629E" w:rsidP="00AD1EA2">
            <w:pPr>
              <w:widowControl w:val="0"/>
              <w:autoSpaceDE w:val="0"/>
              <w:autoSpaceDN w:val="0"/>
              <w:adjustRightInd w:val="0"/>
              <w:spacing w:after="0" w:line="252" w:lineRule="exact"/>
              <w:ind w:left="100"/>
              <w:rPr>
                <w:rFonts w:ascii="Arial" w:eastAsia="Times New Roman" w:hAnsi="Arial" w:cs="Arial"/>
                <w:b/>
                <w:bCs/>
                <w:lang w:eastAsia="en-GB"/>
              </w:rPr>
            </w:pPr>
            <w:r w:rsidRPr="00186829">
              <w:rPr>
                <w:rFonts w:ascii="Arial" w:eastAsia="Times New Roman" w:hAnsi="Arial" w:cs="Arial"/>
                <w:b/>
                <w:bCs/>
                <w:lang w:eastAsia="en-GB"/>
              </w:rPr>
              <w:lastRenderedPageBreak/>
              <w:t>Leading Learning and Teaching</w:t>
            </w:r>
          </w:p>
          <w:p w14:paraId="7E6C5D84" w14:textId="77777777" w:rsidR="00B5629E" w:rsidRPr="00186829" w:rsidRDefault="00B5629E" w:rsidP="00AD1EA2">
            <w:pPr>
              <w:widowControl w:val="0"/>
              <w:autoSpaceDE w:val="0"/>
              <w:autoSpaceDN w:val="0"/>
              <w:adjustRightInd w:val="0"/>
              <w:spacing w:after="0" w:line="252" w:lineRule="exact"/>
              <w:ind w:left="100"/>
              <w:rPr>
                <w:rFonts w:ascii="Arial" w:eastAsia="Times New Roman" w:hAnsi="Arial" w:cs="Arial"/>
                <w:sz w:val="24"/>
                <w:szCs w:val="24"/>
                <w:lang w:eastAsia="en-GB"/>
              </w:rPr>
            </w:pPr>
            <w:r w:rsidRPr="00186829">
              <w:rPr>
                <w:rFonts w:ascii="Arial" w:eastAsia="Times New Roman" w:hAnsi="Arial" w:cs="Arial"/>
                <w:lang w:eastAsia="en-GB"/>
              </w:rPr>
              <w:t>Evidence of or commitment and ability to:-</w:t>
            </w:r>
          </w:p>
        </w:tc>
        <w:tc>
          <w:tcPr>
            <w:tcW w:w="1488" w:type="dxa"/>
            <w:gridSpan w:val="2"/>
            <w:tcBorders>
              <w:bottom w:val="single" w:sz="4" w:space="0" w:color="auto"/>
            </w:tcBorders>
            <w:shd w:val="clear" w:color="auto" w:fill="auto"/>
          </w:tcPr>
          <w:p w14:paraId="1E4C7B5B"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lang w:eastAsia="en-GB"/>
              </w:rPr>
              <w:t>Essential</w:t>
            </w:r>
          </w:p>
        </w:tc>
        <w:tc>
          <w:tcPr>
            <w:tcW w:w="1380" w:type="dxa"/>
            <w:tcBorders>
              <w:bottom w:val="single" w:sz="4" w:space="0" w:color="auto"/>
            </w:tcBorders>
            <w:shd w:val="clear" w:color="auto" w:fill="auto"/>
          </w:tcPr>
          <w:p w14:paraId="772502D5"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lang w:eastAsia="en-GB"/>
              </w:rPr>
              <w:t>Desirable</w:t>
            </w:r>
          </w:p>
        </w:tc>
        <w:tc>
          <w:tcPr>
            <w:tcW w:w="3252" w:type="dxa"/>
            <w:tcBorders>
              <w:bottom w:val="single" w:sz="4" w:space="0" w:color="auto"/>
            </w:tcBorders>
            <w:shd w:val="clear" w:color="auto" w:fill="auto"/>
          </w:tcPr>
          <w:p w14:paraId="61EAAF18"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w w:val="98"/>
                <w:lang w:eastAsia="en-GB"/>
              </w:rPr>
              <w:t>How</w:t>
            </w:r>
            <w:r w:rsidRPr="00186829">
              <w:rPr>
                <w:rFonts w:ascii="Arial" w:eastAsia="Times New Roman" w:hAnsi="Arial" w:cs="Arial"/>
                <w:b/>
                <w:bCs/>
                <w:lang w:eastAsia="en-GB"/>
              </w:rPr>
              <w:t xml:space="preserve"> Identified</w:t>
            </w:r>
          </w:p>
        </w:tc>
      </w:tr>
      <w:tr w:rsidR="00B5629E" w:rsidRPr="00186829" w14:paraId="033819AA" w14:textId="77777777" w:rsidTr="002739DC">
        <w:tc>
          <w:tcPr>
            <w:tcW w:w="4654" w:type="dxa"/>
            <w:tcBorders>
              <w:top w:val="single" w:sz="4" w:space="0" w:color="auto"/>
              <w:left w:val="single" w:sz="4" w:space="0" w:color="auto"/>
              <w:bottom w:val="nil"/>
              <w:right w:val="single" w:sz="4" w:space="0" w:color="auto"/>
            </w:tcBorders>
            <w:shd w:val="clear" w:color="auto" w:fill="auto"/>
            <w:vAlign w:val="bottom"/>
          </w:tcPr>
          <w:p w14:paraId="1B6ED7B8"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A clearly articulated philosophy of education</w:t>
            </w:r>
          </w:p>
        </w:tc>
        <w:tc>
          <w:tcPr>
            <w:tcW w:w="1488" w:type="dxa"/>
            <w:gridSpan w:val="2"/>
            <w:tcBorders>
              <w:top w:val="single" w:sz="4" w:space="0" w:color="auto"/>
              <w:left w:val="single" w:sz="4" w:space="0" w:color="auto"/>
              <w:bottom w:val="nil"/>
              <w:right w:val="single" w:sz="4" w:space="0" w:color="auto"/>
            </w:tcBorders>
            <w:shd w:val="clear" w:color="auto" w:fill="auto"/>
          </w:tcPr>
          <w:p w14:paraId="06567D0D" w14:textId="77777777" w:rsidR="00B5629E" w:rsidRPr="00186829" w:rsidRDefault="00B5629E" w:rsidP="00AD1EA2">
            <w:pPr>
              <w:spacing w:before="20" w:after="2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single" w:sz="4" w:space="0" w:color="auto"/>
              <w:left w:val="single" w:sz="4" w:space="0" w:color="auto"/>
              <w:bottom w:val="nil"/>
              <w:right w:val="single" w:sz="4" w:space="0" w:color="auto"/>
            </w:tcBorders>
            <w:shd w:val="clear" w:color="auto" w:fill="auto"/>
          </w:tcPr>
          <w:p w14:paraId="3F07FF9D"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single" w:sz="4" w:space="0" w:color="auto"/>
              <w:left w:val="single" w:sz="4" w:space="0" w:color="auto"/>
              <w:bottom w:val="nil"/>
              <w:right w:val="single" w:sz="4" w:space="0" w:color="auto"/>
            </w:tcBorders>
            <w:shd w:val="clear" w:color="auto" w:fill="auto"/>
          </w:tcPr>
          <w:p w14:paraId="30E6041A" w14:textId="77777777" w:rsidR="00B5629E" w:rsidRPr="00186829" w:rsidRDefault="00B5629E" w:rsidP="00AD1EA2">
            <w:pPr>
              <w:spacing w:after="0" w:line="240" w:lineRule="auto"/>
              <w:rPr>
                <w:rFonts w:ascii="Arial" w:eastAsia="Times New Roman" w:hAnsi="Arial" w:cs="Arial"/>
                <w:lang w:eastAsia="en-GB"/>
              </w:rPr>
            </w:pPr>
          </w:p>
        </w:tc>
      </w:tr>
      <w:tr w:rsidR="00B5629E" w:rsidRPr="00186829" w14:paraId="7DB3D3DF" w14:textId="77777777" w:rsidTr="002739DC">
        <w:tc>
          <w:tcPr>
            <w:tcW w:w="4654" w:type="dxa"/>
            <w:tcBorders>
              <w:top w:val="nil"/>
              <w:left w:val="single" w:sz="4" w:space="0" w:color="auto"/>
              <w:bottom w:val="nil"/>
              <w:right w:val="single" w:sz="4" w:space="0" w:color="auto"/>
            </w:tcBorders>
            <w:shd w:val="clear" w:color="auto" w:fill="auto"/>
            <w:vAlign w:val="bottom"/>
          </w:tcPr>
          <w:p w14:paraId="1A3D356C"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Lead and implement the curriculum and further develop creative, responsive and effective approaches to learning and teaching (including the appropriate use of new and emerging technologies)</w:t>
            </w:r>
          </w:p>
        </w:tc>
        <w:tc>
          <w:tcPr>
            <w:tcW w:w="1488" w:type="dxa"/>
            <w:gridSpan w:val="2"/>
            <w:tcBorders>
              <w:top w:val="nil"/>
              <w:left w:val="single" w:sz="4" w:space="0" w:color="auto"/>
              <w:bottom w:val="nil"/>
              <w:right w:val="single" w:sz="4" w:space="0" w:color="auto"/>
            </w:tcBorders>
            <w:shd w:val="clear" w:color="auto" w:fill="auto"/>
          </w:tcPr>
          <w:p w14:paraId="39373F96" w14:textId="77777777" w:rsidR="00B5629E" w:rsidRPr="00186829" w:rsidRDefault="00B5629E" w:rsidP="00AD1EA2">
            <w:pPr>
              <w:spacing w:before="20" w:after="20" w:line="240" w:lineRule="auto"/>
              <w:jc w:val="center"/>
              <w:rPr>
                <w:rFonts w:ascii="Arial" w:eastAsia="Times New Roman" w:hAnsi="Arial" w:cs="Arial"/>
                <w:lang w:eastAsia="en-GB"/>
              </w:rPr>
            </w:pPr>
          </w:p>
          <w:p w14:paraId="178F35B0" w14:textId="77777777" w:rsidR="00B5629E" w:rsidRPr="00186829" w:rsidRDefault="00B5629E" w:rsidP="00AD1EA2">
            <w:pPr>
              <w:spacing w:before="20" w:after="2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6C0B4C65"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087EA605"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t>Application/Interview</w:t>
            </w:r>
          </w:p>
        </w:tc>
      </w:tr>
      <w:tr w:rsidR="00B5629E" w:rsidRPr="00186829" w14:paraId="7C0CFDD0" w14:textId="77777777" w:rsidTr="002739DC">
        <w:tc>
          <w:tcPr>
            <w:tcW w:w="4654" w:type="dxa"/>
            <w:tcBorders>
              <w:top w:val="nil"/>
              <w:left w:val="single" w:sz="4" w:space="0" w:color="auto"/>
              <w:bottom w:val="nil"/>
              <w:right w:val="single" w:sz="4" w:space="0" w:color="auto"/>
            </w:tcBorders>
            <w:shd w:val="clear" w:color="auto" w:fill="auto"/>
            <w:vAlign w:val="bottom"/>
          </w:tcPr>
          <w:p w14:paraId="76D40BD8"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Access, analyse and interpret appropriate data to monitor pupils’ progress, set and achieve ambitious, challenging goals and targets. Identify areas for improvement with the focus on every pupil achieving their full potential.</w:t>
            </w:r>
          </w:p>
        </w:tc>
        <w:tc>
          <w:tcPr>
            <w:tcW w:w="1488" w:type="dxa"/>
            <w:gridSpan w:val="2"/>
            <w:tcBorders>
              <w:top w:val="nil"/>
              <w:left w:val="single" w:sz="4" w:space="0" w:color="auto"/>
              <w:bottom w:val="nil"/>
              <w:right w:val="single" w:sz="4" w:space="0" w:color="auto"/>
            </w:tcBorders>
            <w:shd w:val="clear" w:color="auto" w:fill="auto"/>
          </w:tcPr>
          <w:p w14:paraId="3FD744CC" w14:textId="77777777" w:rsidR="00B5629E" w:rsidRPr="00186829" w:rsidRDefault="00B5629E" w:rsidP="00AD1EA2">
            <w:pPr>
              <w:spacing w:before="20" w:after="20" w:line="240" w:lineRule="auto"/>
              <w:jc w:val="center"/>
              <w:rPr>
                <w:rFonts w:ascii="Arial" w:eastAsia="Times New Roman" w:hAnsi="Arial" w:cs="Arial"/>
                <w:lang w:eastAsia="en-GB"/>
              </w:rPr>
            </w:pPr>
          </w:p>
          <w:p w14:paraId="40770C2B" w14:textId="77777777" w:rsidR="00B5629E" w:rsidRPr="00186829" w:rsidRDefault="00B5629E" w:rsidP="00AD1EA2">
            <w:pPr>
              <w:spacing w:before="20" w:after="2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321AA118"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42A2D688" w14:textId="77777777" w:rsidR="00B5629E" w:rsidRPr="00186829" w:rsidRDefault="00B5629E" w:rsidP="007471CF">
            <w:pPr>
              <w:spacing w:after="0" w:line="240" w:lineRule="auto"/>
              <w:jc w:val="center"/>
              <w:rPr>
                <w:rFonts w:ascii="Arial" w:eastAsia="Times New Roman" w:hAnsi="Arial" w:cs="Arial"/>
                <w:sz w:val="24"/>
                <w:szCs w:val="24"/>
                <w:lang w:eastAsia="en-GB"/>
              </w:rPr>
            </w:pPr>
            <w:r w:rsidRPr="00186829">
              <w:rPr>
                <w:rFonts w:ascii="Arial" w:eastAsia="Times New Roman" w:hAnsi="Arial" w:cs="Arial"/>
                <w:lang w:eastAsia="en-GB"/>
              </w:rPr>
              <w:t>Application/Interview</w:t>
            </w:r>
          </w:p>
        </w:tc>
      </w:tr>
      <w:tr w:rsidR="00B5629E" w:rsidRPr="00186829" w14:paraId="767B54A4" w14:textId="77777777" w:rsidTr="002739DC">
        <w:tc>
          <w:tcPr>
            <w:tcW w:w="4654" w:type="dxa"/>
            <w:tcBorders>
              <w:top w:val="nil"/>
              <w:left w:val="single" w:sz="4" w:space="0" w:color="auto"/>
              <w:bottom w:val="nil"/>
              <w:right w:val="single" w:sz="4" w:space="0" w:color="auto"/>
            </w:tcBorders>
            <w:shd w:val="clear" w:color="auto" w:fill="auto"/>
            <w:vAlign w:val="bottom"/>
          </w:tcPr>
          <w:p w14:paraId="19720FAC" w14:textId="77777777" w:rsidR="00B5629E" w:rsidRPr="00186829" w:rsidRDefault="00B5629E" w:rsidP="00B5629E">
            <w:pPr>
              <w:widowControl w:val="0"/>
              <w:numPr>
                <w:ilvl w:val="0"/>
                <w:numId w:val="11"/>
              </w:numPr>
              <w:overflowPunct w:val="0"/>
              <w:autoSpaceDE w:val="0"/>
              <w:autoSpaceDN w:val="0"/>
              <w:adjustRightInd w:val="0"/>
              <w:spacing w:before="100" w:beforeAutospacing="1" w:after="0" w:line="240" w:lineRule="auto"/>
              <w:ind w:left="372"/>
              <w:rPr>
                <w:rFonts w:ascii="Arial" w:eastAsia="Times New Roman" w:hAnsi="Arial" w:cs="Arial"/>
                <w:lang w:eastAsia="en-GB"/>
              </w:rPr>
            </w:pPr>
            <w:r w:rsidRPr="00186829">
              <w:rPr>
                <w:rFonts w:ascii="Arial" w:eastAsia="Times New Roman" w:hAnsi="Arial" w:cs="Arial"/>
                <w:lang w:eastAsia="en-GB"/>
              </w:rPr>
              <w:t>Sustain and develop flexible, comprehensive learning opportunities and strategies to meet the personal learning needs of every pupil and foster a culture of lifelong learning for all pupils.</w:t>
            </w:r>
          </w:p>
          <w:p w14:paraId="47CFFDBE" w14:textId="77777777" w:rsidR="00B5629E" w:rsidRPr="00186829" w:rsidRDefault="00B5629E" w:rsidP="00B5629E">
            <w:pPr>
              <w:widowControl w:val="0"/>
              <w:numPr>
                <w:ilvl w:val="0"/>
                <w:numId w:val="11"/>
              </w:numPr>
              <w:overflowPunct w:val="0"/>
              <w:autoSpaceDE w:val="0"/>
              <w:autoSpaceDN w:val="0"/>
              <w:adjustRightInd w:val="0"/>
              <w:spacing w:before="100" w:beforeAutospacing="1" w:after="0" w:line="240" w:lineRule="auto"/>
              <w:ind w:left="372"/>
              <w:rPr>
                <w:rFonts w:ascii="Arial" w:eastAsia="Times New Roman" w:hAnsi="Arial" w:cs="Arial"/>
                <w:lang w:eastAsia="en-GB"/>
              </w:rPr>
            </w:pPr>
            <w:r w:rsidRPr="00186829">
              <w:rPr>
                <w:rFonts w:ascii="Arial" w:eastAsia="Times New Roman" w:hAnsi="Arial" w:cs="Arial"/>
                <w:lang w:eastAsia="en-GB"/>
              </w:rPr>
              <w:t>To sustain and develop the ethos of the school</w:t>
            </w:r>
          </w:p>
          <w:p w14:paraId="11464E13" w14:textId="77777777" w:rsidR="00B5629E" w:rsidRPr="00186829" w:rsidRDefault="00B5629E" w:rsidP="00B5629E">
            <w:pPr>
              <w:widowControl w:val="0"/>
              <w:numPr>
                <w:ilvl w:val="0"/>
                <w:numId w:val="11"/>
              </w:numPr>
              <w:overflowPunct w:val="0"/>
              <w:autoSpaceDE w:val="0"/>
              <w:autoSpaceDN w:val="0"/>
              <w:adjustRightInd w:val="0"/>
              <w:spacing w:before="100" w:beforeAutospacing="1" w:after="0" w:line="240" w:lineRule="auto"/>
              <w:ind w:left="372"/>
              <w:rPr>
                <w:rFonts w:ascii="Arial" w:eastAsia="Times New Roman" w:hAnsi="Arial" w:cs="Arial"/>
                <w:lang w:eastAsia="en-GB"/>
              </w:rPr>
            </w:pPr>
            <w:r w:rsidRPr="00186829">
              <w:rPr>
                <w:rFonts w:ascii="Arial" w:eastAsia="Times New Roman" w:hAnsi="Arial" w:cs="Arial"/>
                <w:lang w:eastAsia="en-GB"/>
              </w:rPr>
              <w:t>Provide a clear understanding of the current educational issues and the ability to focus and deliver the core requirements</w:t>
            </w:r>
          </w:p>
        </w:tc>
        <w:tc>
          <w:tcPr>
            <w:tcW w:w="1488" w:type="dxa"/>
            <w:gridSpan w:val="2"/>
            <w:tcBorders>
              <w:top w:val="nil"/>
              <w:left w:val="single" w:sz="4" w:space="0" w:color="auto"/>
              <w:bottom w:val="nil"/>
              <w:right w:val="single" w:sz="4" w:space="0" w:color="auto"/>
            </w:tcBorders>
            <w:shd w:val="clear" w:color="auto" w:fill="auto"/>
          </w:tcPr>
          <w:p w14:paraId="512DDF88" w14:textId="77777777" w:rsidR="00B5629E" w:rsidRPr="00186829" w:rsidRDefault="00B5629E" w:rsidP="00AD1EA2">
            <w:pPr>
              <w:spacing w:before="20" w:after="20" w:line="240" w:lineRule="auto"/>
              <w:jc w:val="center"/>
              <w:rPr>
                <w:rFonts w:ascii="Arial" w:eastAsia="Times New Roman" w:hAnsi="Arial" w:cs="Arial"/>
                <w:highlight w:val="yellow"/>
                <w:lang w:eastAsia="en-GB"/>
              </w:rPr>
            </w:pPr>
          </w:p>
          <w:p w14:paraId="67E539D3" w14:textId="77777777" w:rsidR="00B5629E" w:rsidRPr="00186829" w:rsidRDefault="00B5629E" w:rsidP="00AD1EA2">
            <w:pPr>
              <w:spacing w:before="20" w:after="2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p w14:paraId="5FE83030" w14:textId="77777777" w:rsidR="00B5629E" w:rsidRPr="00186829" w:rsidRDefault="00B5629E" w:rsidP="00AD1EA2">
            <w:pPr>
              <w:spacing w:before="20" w:after="20" w:line="240" w:lineRule="auto"/>
              <w:jc w:val="center"/>
              <w:rPr>
                <w:rFonts w:ascii="Arial" w:eastAsia="Times New Roman" w:hAnsi="Arial" w:cs="Arial"/>
                <w:lang w:eastAsia="en-GB"/>
              </w:rPr>
            </w:pPr>
          </w:p>
          <w:p w14:paraId="698D87CA" w14:textId="77777777" w:rsidR="00B5629E" w:rsidRPr="00186829" w:rsidRDefault="00B5629E" w:rsidP="00AD1EA2">
            <w:pPr>
              <w:spacing w:before="20" w:after="20" w:line="240" w:lineRule="auto"/>
              <w:jc w:val="center"/>
              <w:rPr>
                <w:rFonts w:ascii="Arial" w:eastAsia="Times New Roman" w:hAnsi="Arial" w:cs="Arial"/>
                <w:lang w:eastAsia="en-GB"/>
              </w:rPr>
            </w:pPr>
          </w:p>
          <w:p w14:paraId="759F2EDD" w14:textId="77777777" w:rsidR="00B5629E" w:rsidRPr="00186829" w:rsidRDefault="00B5629E" w:rsidP="00AD1EA2">
            <w:pPr>
              <w:spacing w:before="20" w:after="2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p w14:paraId="76D5D65C" w14:textId="77777777" w:rsidR="00B5629E" w:rsidRPr="00186829" w:rsidRDefault="00B5629E" w:rsidP="00AD1EA2">
            <w:pPr>
              <w:spacing w:before="20" w:after="20" w:line="240" w:lineRule="auto"/>
              <w:jc w:val="center"/>
              <w:rPr>
                <w:rFonts w:ascii="Arial" w:eastAsia="Times New Roman" w:hAnsi="Arial" w:cs="Arial"/>
                <w:highlight w:val="yellow"/>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048D6DDA"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40BC035C" w14:textId="77777777" w:rsidR="00B5629E" w:rsidRPr="00186829" w:rsidRDefault="00B5629E" w:rsidP="007471CF">
            <w:pPr>
              <w:spacing w:after="0" w:line="240" w:lineRule="auto"/>
              <w:jc w:val="center"/>
              <w:rPr>
                <w:rFonts w:ascii="Arial" w:eastAsia="Times New Roman" w:hAnsi="Arial" w:cs="Arial"/>
                <w:lang w:eastAsia="en-GB"/>
              </w:rPr>
            </w:pPr>
            <w:r w:rsidRPr="00186829">
              <w:rPr>
                <w:rFonts w:ascii="Arial" w:eastAsia="Times New Roman" w:hAnsi="Arial" w:cs="Arial"/>
                <w:lang w:eastAsia="en-GB"/>
              </w:rPr>
              <w:t>Application/Interview</w:t>
            </w:r>
          </w:p>
          <w:p w14:paraId="07D9BEFC" w14:textId="77777777" w:rsidR="00B5629E" w:rsidRPr="00186829" w:rsidRDefault="00B5629E" w:rsidP="007471CF">
            <w:pPr>
              <w:spacing w:after="0" w:line="240" w:lineRule="auto"/>
              <w:jc w:val="center"/>
              <w:rPr>
                <w:rFonts w:ascii="Arial" w:eastAsia="Times New Roman" w:hAnsi="Arial" w:cs="Arial"/>
                <w:lang w:eastAsia="en-GB"/>
              </w:rPr>
            </w:pPr>
          </w:p>
          <w:p w14:paraId="478085DD" w14:textId="77777777" w:rsidR="00B5629E" w:rsidRPr="00186829" w:rsidRDefault="00B5629E" w:rsidP="007471CF">
            <w:pPr>
              <w:spacing w:after="0" w:line="240" w:lineRule="auto"/>
              <w:jc w:val="center"/>
              <w:rPr>
                <w:rFonts w:ascii="Arial" w:eastAsia="Times New Roman" w:hAnsi="Arial" w:cs="Arial"/>
                <w:lang w:eastAsia="en-GB"/>
              </w:rPr>
            </w:pPr>
          </w:p>
          <w:p w14:paraId="289C5198" w14:textId="77777777" w:rsidR="00B5629E" w:rsidRPr="00186829" w:rsidRDefault="00B5629E" w:rsidP="007471CF">
            <w:pPr>
              <w:spacing w:after="0" w:line="240" w:lineRule="auto"/>
              <w:jc w:val="center"/>
              <w:rPr>
                <w:rFonts w:ascii="Arial" w:eastAsia="Times New Roman" w:hAnsi="Arial" w:cs="Arial"/>
                <w:lang w:eastAsia="en-GB"/>
              </w:rPr>
            </w:pPr>
            <w:r w:rsidRPr="00186829">
              <w:rPr>
                <w:rFonts w:ascii="Arial" w:eastAsia="Times New Roman" w:hAnsi="Arial" w:cs="Arial"/>
                <w:lang w:eastAsia="en-GB"/>
              </w:rPr>
              <w:t>Application/Interview</w:t>
            </w:r>
          </w:p>
          <w:p w14:paraId="0FF2F3B0" w14:textId="77777777" w:rsidR="00B5629E" w:rsidRPr="00186829" w:rsidRDefault="00B5629E" w:rsidP="007471CF">
            <w:pPr>
              <w:spacing w:after="0" w:line="240" w:lineRule="auto"/>
              <w:jc w:val="center"/>
              <w:rPr>
                <w:rFonts w:ascii="Arial" w:eastAsia="Times New Roman" w:hAnsi="Arial" w:cs="Arial"/>
                <w:sz w:val="24"/>
                <w:szCs w:val="24"/>
                <w:lang w:eastAsia="en-GB"/>
              </w:rPr>
            </w:pPr>
            <w:r w:rsidRPr="00186829">
              <w:rPr>
                <w:rFonts w:ascii="Arial" w:eastAsia="Times New Roman" w:hAnsi="Arial" w:cs="Arial"/>
                <w:lang w:eastAsia="en-GB"/>
              </w:rPr>
              <w:t>Application/Interview</w:t>
            </w:r>
          </w:p>
        </w:tc>
      </w:tr>
      <w:tr w:rsidR="00B5629E" w:rsidRPr="00186829" w14:paraId="6D165846" w14:textId="77777777" w:rsidTr="002739DC">
        <w:tc>
          <w:tcPr>
            <w:tcW w:w="4654" w:type="dxa"/>
            <w:tcBorders>
              <w:bottom w:val="single" w:sz="4" w:space="0" w:color="auto"/>
            </w:tcBorders>
            <w:shd w:val="clear" w:color="auto" w:fill="auto"/>
            <w:vAlign w:val="bottom"/>
          </w:tcPr>
          <w:p w14:paraId="746B1023" w14:textId="77777777" w:rsidR="00B5629E" w:rsidRPr="00186829" w:rsidRDefault="00B5629E" w:rsidP="00AD1EA2">
            <w:pPr>
              <w:widowControl w:val="0"/>
              <w:autoSpaceDE w:val="0"/>
              <w:autoSpaceDN w:val="0"/>
              <w:adjustRightInd w:val="0"/>
              <w:spacing w:after="0" w:line="252" w:lineRule="exact"/>
              <w:ind w:left="100"/>
              <w:rPr>
                <w:rFonts w:ascii="Arial" w:eastAsia="Times New Roman" w:hAnsi="Arial" w:cs="Arial"/>
                <w:b/>
                <w:bCs/>
                <w:lang w:eastAsia="en-GB"/>
              </w:rPr>
            </w:pPr>
            <w:r w:rsidRPr="00186829">
              <w:rPr>
                <w:rFonts w:ascii="Arial" w:eastAsia="Times New Roman" w:hAnsi="Arial" w:cs="Arial"/>
                <w:b/>
                <w:bCs/>
                <w:lang w:eastAsia="en-GB"/>
              </w:rPr>
              <w:t>Developing Self and Working with Others</w:t>
            </w:r>
          </w:p>
          <w:p w14:paraId="4A56F298" w14:textId="77777777" w:rsidR="00B5629E" w:rsidRPr="00186829" w:rsidRDefault="00B5629E" w:rsidP="00AD1EA2">
            <w:pPr>
              <w:widowControl w:val="0"/>
              <w:autoSpaceDE w:val="0"/>
              <w:autoSpaceDN w:val="0"/>
              <w:adjustRightInd w:val="0"/>
              <w:spacing w:after="0" w:line="252" w:lineRule="exact"/>
              <w:ind w:left="100"/>
              <w:rPr>
                <w:rFonts w:ascii="Arial" w:eastAsia="Times New Roman" w:hAnsi="Arial" w:cs="Arial"/>
                <w:sz w:val="24"/>
                <w:szCs w:val="24"/>
                <w:lang w:eastAsia="en-GB"/>
              </w:rPr>
            </w:pPr>
            <w:r w:rsidRPr="00186829">
              <w:rPr>
                <w:rFonts w:ascii="Arial" w:eastAsia="Times New Roman" w:hAnsi="Arial" w:cs="Arial"/>
                <w:lang w:eastAsia="en-GB"/>
              </w:rPr>
              <w:t>Evidence of or commitment and ability to:-</w:t>
            </w:r>
          </w:p>
        </w:tc>
        <w:tc>
          <w:tcPr>
            <w:tcW w:w="1488" w:type="dxa"/>
            <w:gridSpan w:val="2"/>
            <w:tcBorders>
              <w:bottom w:val="single" w:sz="4" w:space="0" w:color="auto"/>
            </w:tcBorders>
            <w:shd w:val="clear" w:color="auto" w:fill="auto"/>
          </w:tcPr>
          <w:p w14:paraId="04A59002"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lang w:eastAsia="en-GB"/>
              </w:rPr>
              <w:t>Essential</w:t>
            </w:r>
          </w:p>
        </w:tc>
        <w:tc>
          <w:tcPr>
            <w:tcW w:w="1380" w:type="dxa"/>
            <w:tcBorders>
              <w:bottom w:val="single" w:sz="4" w:space="0" w:color="auto"/>
            </w:tcBorders>
            <w:shd w:val="clear" w:color="auto" w:fill="auto"/>
          </w:tcPr>
          <w:p w14:paraId="5E924796"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lang w:eastAsia="en-GB"/>
              </w:rPr>
              <w:t>Desirable</w:t>
            </w:r>
          </w:p>
        </w:tc>
        <w:tc>
          <w:tcPr>
            <w:tcW w:w="3252" w:type="dxa"/>
            <w:tcBorders>
              <w:bottom w:val="single" w:sz="4" w:space="0" w:color="auto"/>
            </w:tcBorders>
            <w:shd w:val="clear" w:color="auto" w:fill="auto"/>
          </w:tcPr>
          <w:p w14:paraId="2CD11B70"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w w:val="98"/>
                <w:lang w:eastAsia="en-GB"/>
              </w:rPr>
              <w:t>How</w:t>
            </w:r>
            <w:r w:rsidRPr="00186829">
              <w:rPr>
                <w:rFonts w:ascii="Arial" w:eastAsia="Times New Roman" w:hAnsi="Arial" w:cs="Arial"/>
                <w:b/>
                <w:bCs/>
                <w:lang w:eastAsia="en-GB"/>
              </w:rPr>
              <w:t xml:space="preserve"> Identified</w:t>
            </w:r>
          </w:p>
        </w:tc>
      </w:tr>
      <w:tr w:rsidR="00B5629E" w:rsidRPr="00186829" w14:paraId="7BF26FB7" w14:textId="77777777" w:rsidTr="002739DC">
        <w:tc>
          <w:tcPr>
            <w:tcW w:w="4654" w:type="dxa"/>
            <w:tcBorders>
              <w:bottom w:val="nil"/>
              <w:right w:val="single" w:sz="4" w:space="0" w:color="auto"/>
            </w:tcBorders>
            <w:shd w:val="clear" w:color="auto" w:fill="auto"/>
            <w:vAlign w:val="bottom"/>
          </w:tcPr>
          <w:p w14:paraId="0D45654D"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Manage change, conflict and empower individuals and team.</w:t>
            </w:r>
          </w:p>
        </w:tc>
        <w:tc>
          <w:tcPr>
            <w:tcW w:w="1488" w:type="dxa"/>
            <w:gridSpan w:val="2"/>
            <w:tcBorders>
              <w:left w:val="single" w:sz="4" w:space="0" w:color="auto"/>
              <w:bottom w:val="nil"/>
              <w:right w:val="single" w:sz="4" w:space="0" w:color="auto"/>
            </w:tcBorders>
            <w:shd w:val="clear" w:color="auto" w:fill="auto"/>
          </w:tcPr>
          <w:p w14:paraId="3A4BF5CB"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left w:val="single" w:sz="4" w:space="0" w:color="auto"/>
              <w:bottom w:val="nil"/>
              <w:right w:val="single" w:sz="4" w:space="0" w:color="auto"/>
            </w:tcBorders>
            <w:shd w:val="clear" w:color="auto" w:fill="auto"/>
          </w:tcPr>
          <w:p w14:paraId="0F2136C7"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left w:val="single" w:sz="4" w:space="0" w:color="auto"/>
              <w:bottom w:val="nil"/>
            </w:tcBorders>
            <w:shd w:val="clear" w:color="auto" w:fill="auto"/>
          </w:tcPr>
          <w:p w14:paraId="083F3575"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t>Application/Interview</w:t>
            </w:r>
          </w:p>
        </w:tc>
      </w:tr>
      <w:tr w:rsidR="00B5629E" w:rsidRPr="00186829" w14:paraId="2BBC28CA" w14:textId="77777777" w:rsidTr="002739DC">
        <w:tc>
          <w:tcPr>
            <w:tcW w:w="4654" w:type="dxa"/>
            <w:tcBorders>
              <w:top w:val="nil"/>
              <w:bottom w:val="nil"/>
              <w:right w:val="single" w:sz="4" w:space="0" w:color="auto"/>
            </w:tcBorders>
            <w:shd w:val="clear" w:color="auto" w:fill="auto"/>
            <w:vAlign w:val="bottom"/>
          </w:tcPr>
          <w:p w14:paraId="1EB4B1C0"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Manage own workload and the work of individuals and teams effectively, providing support and delegating where appropriate.</w:t>
            </w:r>
          </w:p>
        </w:tc>
        <w:tc>
          <w:tcPr>
            <w:tcW w:w="1488" w:type="dxa"/>
            <w:gridSpan w:val="2"/>
            <w:tcBorders>
              <w:top w:val="nil"/>
              <w:left w:val="single" w:sz="4" w:space="0" w:color="auto"/>
              <w:bottom w:val="nil"/>
              <w:right w:val="single" w:sz="4" w:space="0" w:color="auto"/>
            </w:tcBorders>
            <w:shd w:val="clear" w:color="auto" w:fill="auto"/>
          </w:tcPr>
          <w:p w14:paraId="1513C661" w14:textId="77777777" w:rsidR="00B5629E" w:rsidRPr="00186829" w:rsidRDefault="00B5629E" w:rsidP="00AD1EA2">
            <w:pPr>
              <w:spacing w:after="0" w:line="240" w:lineRule="auto"/>
              <w:jc w:val="center"/>
              <w:rPr>
                <w:rFonts w:ascii="Arial" w:eastAsia="Times New Roman" w:hAnsi="Arial" w:cs="Arial"/>
                <w:lang w:eastAsia="en-GB"/>
              </w:rPr>
            </w:pPr>
          </w:p>
          <w:p w14:paraId="32AE307C"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5F86D631"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nil"/>
              <w:left w:val="single" w:sz="4" w:space="0" w:color="auto"/>
              <w:bottom w:val="nil"/>
            </w:tcBorders>
            <w:shd w:val="clear" w:color="auto" w:fill="auto"/>
          </w:tcPr>
          <w:p w14:paraId="52D40B23" w14:textId="77777777" w:rsidR="00B5629E" w:rsidRPr="00186829" w:rsidRDefault="00B5629E" w:rsidP="007471CF">
            <w:pPr>
              <w:spacing w:after="0" w:line="240" w:lineRule="auto"/>
              <w:jc w:val="center"/>
              <w:rPr>
                <w:rFonts w:ascii="Arial" w:eastAsia="Times New Roman" w:hAnsi="Arial" w:cs="Arial"/>
                <w:sz w:val="24"/>
                <w:szCs w:val="24"/>
                <w:lang w:eastAsia="en-GB"/>
              </w:rPr>
            </w:pPr>
            <w:r w:rsidRPr="00186829">
              <w:rPr>
                <w:rFonts w:ascii="Arial" w:eastAsia="Times New Roman" w:hAnsi="Arial" w:cs="Arial"/>
                <w:lang w:eastAsia="en-GB"/>
              </w:rPr>
              <w:t>Application/Interview</w:t>
            </w:r>
          </w:p>
        </w:tc>
      </w:tr>
      <w:tr w:rsidR="00B5629E" w:rsidRPr="00186829" w14:paraId="067771B6" w14:textId="77777777" w:rsidTr="002739DC">
        <w:tc>
          <w:tcPr>
            <w:tcW w:w="4654" w:type="dxa"/>
            <w:tcBorders>
              <w:top w:val="nil"/>
              <w:bottom w:val="nil"/>
              <w:right w:val="single" w:sz="4" w:space="0" w:color="auto"/>
            </w:tcBorders>
            <w:shd w:val="clear" w:color="auto" w:fill="auto"/>
            <w:vAlign w:val="bottom"/>
          </w:tcPr>
          <w:p w14:paraId="6C759683"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 xml:space="preserve">Review the performance of staff, challenge and </w:t>
            </w:r>
            <w:proofErr w:type="gramStart"/>
            <w:r w:rsidRPr="00186829">
              <w:rPr>
                <w:rFonts w:ascii="Arial" w:eastAsia="Times New Roman" w:hAnsi="Arial" w:cs="Arial"/>
                <w:lang w:eastAsia="en-GB"/>
              </w:rPr>
              <w:t>take action</w:t>
            </w:r>
            <w:proofErr w:type="gramEnd"/>
            <w:r w:rsidRPr="00186829">
              <w:rPr>
                <w:rFonts w:ascii="Arial" w:eastAsia="Times New Roman" w:hAnsi="Arial" w:cs="Arial"/>
                <w:lang w:eastAsia="en-GB"/>
              </w:rPr>
              <w:t xml:space="preserve"> when performance is unsatisfactory, ensuring Continuing Professional Development.</w:t>
            </w:r>
          </w:p>
        </w:tc>
        <w:tc>
          <w:tcPr>
            <w:tcW w:w="1488" w:type="dxa"/>
            <w:gridSpan w:val="2"/>
            <w:tcBorders>
              <w:top w:val="nil"/>
              <w:left w:val="single" w:sz="4" w:space="0" w:color="auto"/>
              <w:bottom w:val="nil"/>
              <w:right w:val="single" w:sz="4" w:space="0" w:color="auto"/>
            </w:tcBorders>
            <w:shd w:val="clear" w:color="auto" w:fill="auto"/>
          </w:tcPr>
          <w:p w14:paraId="761C0437"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2BDAB016"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nil"/>
              <w:left w:val="single" w:sz="4" w:space="0" w:color="auto"/>
              <w:bottom w:val="nil"/>
            </w:tcBorders>
            <w:shd w:val="clear" w:color="auto" w:fill="auto"/>
          </w:tcPr>
          <w:p w14:paraId="7FA20A70" w14:textId="77777777" w:rsidR="00B5629E" w:rsidRPr="00186829" w:rsidRDefault="00B5629E" w:rsidP="007471CF">
            <w:pPr>
              <w:spacing w:after="0" w:line="240" w:lineRule="auto"/>
              <w:jc w:val="center"/>
              <w:rPr>
                <w:rFonts w:ascii="Arial" w:eastAsia="Times New Roman" w:hAnsi="Arial" w:cs="Arial"/>
                <w:sz w:val="24"/>
                <w:szCs w:val="24"/>
                <w:lang w:eastAsia="en-GB"/>
              </w:rPr>
            </w:pPr>
            <w:r w:rsidRPr="00186829">
              <w:rPr>
                <w:rFonts w:ascii="Arial" w:eastAsia="Times New Roman" w:hAnsi="Arial" w:cs="Arial"/>
                <w:lang w:eastAsia="en-GB"/>
              </w:rPr>
              <w:t>Application/Interview</w:t>
            </w:r>
          </w:p>
        </w:tc>
      </w:tr>
      <w:tr w:rsidR="00B5629E" w:rsidRPr="00186829" w14:paraId="60FFB12D" w14:textId="77777777" w:rsidTr="002739DC">
        <w:tc>
          <w:tcPr>
            <w:tcW w:w="4654" w:type="dxa"/>
            <w:tcBorders>
              <w:top w:val="nil"/>
              <w:bottom w:val="nil"/>
              <w:right w:val="single" w:sz="4" w:space="0" w:color="auto"/>
            </w:tcBorders>
            <w:shd w:val="clear" w:color="auto" w:fill="auto"/>
            <w:vAlign w:val="bottom"/>
          </w:tcPr>
          <w:p w14:paraId="2F5212E2"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Work collaboratively with others, within and beyond the school, to build an open, fair and equitable learning culture.</w:t>
            </w:r>
          </w:p>
        </w:tc>
        <w:tc>
          <w:tcPr>
            <w:tcW w:w="1488" w:type="dxa"/>
            <w:gridSpan w:val="2"/>
            <w:tcBorders>
              <w:top w:val="nil"/>
              <w:left w:val="single" w:sz="4" w:space="0" w:color="auto"/>
              <w:bottom w:val="nil"/>
              <w:right w:val="single" w:sz="4" w:space="0" w:color="auto"/>
            </w:tcBorders>
            <w:shd w:val="clear" w:color="auto" w:fill="auto"/>
          </w:tcPr>
          <w:p w14:paraId="7AAB31AE"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149DC84A" w14:textId="77777777" w:rsidR="00B5629E" w:rsidRPr="00186829" w:rsidRDefault="00B5629E" w:rsidP="00AD1EA2">
            <w:pPr>
              <w:spacing w:after="0" w:line="240" w:lineRule="auto"/>
              <w:jc w:val="center"/>
              <w:rPr>
                <w:rFonts w:ascii="Arial" w:eastAsia="Times New Roman" w:hAnsi="Arial" w:cs="Arial"/>
                <w:lang w:eastAsia="en-GB"/>
              </w:rPr>
            </w:pPr>
          </w:p>
        </w:tc>
        <w:tc>
          <w:tcPr>
            <w:tcW w:w="3252" w:type="dxa"/>
            <w:tcBorders>
              <w:top w:val="nil"/>
              <w:left w:val="single" w:sz="4" w:space="0" w:color="auto"/>
              <w:bottom w:val="nil"/>
            </w:tcBorders>
            <w:shd w:val="clear" w:color="auto" w:fill="auto"/>
          </w:tcPr>
          <w:p w14:paraId="04197DE7" w14:textId="77777777" w:rsidR="00B5629E" w:rsidRPr="00186829" w:rsidRDefault="00B5629E" w:rsidP="007471CF">
            <w:pPr>
              <w:spacing w:after="0" w:line="240" w:lineRule="auto"/>
              <w:jc w:val="center"/>
              <w:rPr>
                <w:rFonts w:ascii="Arial" w:eastAsia="Times New Roman" w:hAnsi="Arial" w:cs="Arial"/>
                <w:sz w:val="24"/>
                <w:szCs w:val="24"/>
                <w:lang w:eastAsia="en-GB"/>
              </w:rPr>
            </w:pPr>
            <w:r w:rsidRPr="00186829">
              <w:rPr>
                <w:rFonts w:ascii="Arial" w:eastAsia="Times New Roman" w:hAnsi="Arial" w:cs="Arial"/>
                <w:lang w:eastAsia="en-GB"/>
              </w:rPr>
              <w:t>Application/Interview</w:t>
            </w:r>
          </w:p>
        </w:tc>
      </w:tr>
      <w:tr w:rsidR="00B5629E" w:rsidRPr="00186829" w14:paraId="03818B05" w14:textId="77777777" w:rsidTr="002739DC">
        <w:tc>
          <w:tcPr>
            <w:tcW w:w="4654" w:type="dxa"/>
            <w:tcBorders>
              <w:top w:val="nil"/>
              <w:right w:val="single" w:sz="4" w:space="0" w:color="auto"/>
            </w:tcBorders>
            <w:shd w:val="clear" w:color="auto" w:fill="auto"/>
            <w:vAlign w:val="bottom"/>
          </w:tcPr>
          <w:p w14:paraId="4C3CF645"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Demonstrate emotional intelligence, enthusiasm, resilience, presence, commitment, flexibility and impact</w:t>
            </w:r>
          </w:p>
        </w:tc>
        <w:tc>
          <w:tcPr>
            <w:tcW w:w="1488" w:type="dxa"/>
            <w:gridSpan w:val="2"/>
            <w:tcBorders>
              <w:top w:val="nil"/>
              <w:left w:val="single" w:sz="4" w:space="0" w:color="auto"/>
              <w:right w:val="single" w:sz="4" w:space="0" w:color="auto"/>
            </w:tcBorders>
            <w:shd w:val="clear" w:color="auto" w:fill="auto"/>
          </w:tcPr>
          <w:p w14:paraId="59C0969F"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right w:val="single" w:sz="4" w:space="0" w:color="auto"/>
            </w:tcBorders>
            <w:shd w:val="clear" w:color="auto" w:fill="auto"/>
          </w:tcPr>
          <w:p w14:paraId="4C5F3EA2" w14:textId="77777777" w:rsidR="00B5629E" w:rsidRPr="00186829" w:rsidRDefault="00B5629E" w:rsidP="00AD1EA2">
            <w:pPr>
              <w:spacing w:after="0" w:line="240" w:lineRule="auto"/>
              <w:jc w:val="center"/>
              <w:rPr>
                <w:rFonts w:ascii="Arial" w:eastAsia="Times New Roman" w:hAnsi="Arial" w:cs="Arial"/>
                <w:lang w:eastAsia="en-GB"/>
              </w:rPr>
            </w:pPr>
          </w:p>
        </w:tc>
        <w:tc>
          <w:tcPr>
            <w:tcW w:w="3252" w:type="dxa"/>
            <w:tcBorders>
              <w:top w:val="nil"/>
              <w:left w:val="single" w:sz="4" w:space="0" w:color="auto"/>
            </w:tcBorders>
            <w:shd w:val="clear" w:color="auto" w:fill="auto"/>
          </w:tcPr>
          <w:p w14:paraId="7CF2A3C4" w14:textId="77777777" w:rsidR="00B5629E" w:rsidRPr="00186829" w:rsidRDefault="00B5629E" w:rsidP="007471CF">
            <w:pPr>
              <w:spacing w:after="0" w:line="240" w:lineRule="auto"/>
              <w:jc w:val="center"/>
              <w:rPr>
                <w:rFonts w:ascii="Arial" w:eastAsia="Times New Roman" w:hAnsi="Arial" w:cs="Arial"/>
                <w:sz w:val="24"/>
                <w:szCs w:val="24"/>
                <w:lang w:eastAsia="en-GB"/>
              </w:rPr>
            </w:pPr>
            <w:r w:rsidRPr="00186829">
              <w:rPr>
                <w:rFonts w:ascii="Arial" w:eastAsia="Times New Roman" w:hAnsi="Arial" w:cs="Arial"/>
                <w:lang w:eastAsia="en-GB"/>
              </w:rPr>
              <w:t>Application/Interview</w:t>
            </w:r>
          </w:p>
        </w:tc>
      </w:tr>
      <w:tr w:rsidR="00B5629E" w:rsidRPr="00186829" w14:paraId="05CB63E9" w14:textId="77777777" w:rsidTr="002739DC">
        <w:tc>
          <w:tcPr>
            <w:tcW w:w="4654" w:type="dxa"/>
            <w:tcBorders>
              <w:bottom w:val="single" w:sz="4" w:space="0" w:color="auto"/>
            </w:tcBorders>
            <w:shd w:val="clear" w:color="auto" w:fill="auto"/>
            <w:vAlign w:val="bottom"/>
          </w:tcPr>
          <w:p w14:paraId="1BBEF930" w14:textId="77777777" w:rsidR="00B5629E" w:rsidRPr="00186829" w:rsidRDefault="00B5629E" w:rsidP="00AD1EA2">
            <w:pPr>
              <w:widowControl w:val="0"/>
              <w:autoSpaceDE w:val="0"/>
              <w:autoSpaceDN w:val="0"/>
              <w:adjustRightInd w:val="0"/>
              <w:spacing w:after="0" w:line="252" w:lineRule="exact"/>
              <w:ind w:left="100"/>
              <w:rPr>
                <w:rFonts w:ascii="Arial" w:eastAsia="Times New Roman" w:hAnsi="Arial" w:cs="Arial"/>
                <w:b/>
                <w:bCs/>
                <w:lang w:eastAsia="en-GB"/>
              </w:rPr>
            </w:pPr>
            <w:r w:rsidRPr="00186829">
              <w:rPr>
                <w:rFonts w:ascii="Arial" w:eastAsia="Times New Roman" w:hAnsi="Arial" w:cs="Arial"/>
                <w:b/>
                <w:bCs/>
                <w:lang w:eastAsia="en-GB"/>
              </w:rPr>
              <w:t>Managing the Organisation</w:t>
            </w:r>
          </w:p>
          <w:p w14:paraId="086A6D06" w14:textId="77777777" w:rsidR="00B5629E" w:rsidRPr="00186829" w:rsidRDefault="00B5629E" w:rsidP="00AD1EA2">
            <w:pPr>
              <w:widowControl w:val="0"/>
              <w:autoSpaceDE w:val="0"/>
              <w:autoSpaceDN w:val="0"/>
              <w:adjustRightInd w:val="0"/>
              <w:spacing w:after="0" w:line="252" w:lineRule="exact"/>
              <w:ind w:left="100"/>
              <w:rPr>
                <w:rFonts w:ascii="Arial" w:eastAsia="Times New Roman" w:hAnsi="Arial" w:cs="Arial"/>
                <w:sz w:val="24"/>
                <w:szCs w:val="24"/>
                <w:lang w:eastAsia="en-GB"/>
              </w:rPr>
            </w:pPr>
            <w:r w:rsidRPr="00186829">
              <w:rPr>
                <w:rFonts w:ascii="Arial" w:eastAsia="Times New Roman" w:hAnsi="Arial" w:cs="Arial"/>
                <w:lang w:eastAsia="en-GB"/>
              </w:rPr>
              <w:t>Evidence of or commitment and ability to:-</w:t>
            </w:r>
          </w:p>
        </w:tc>
        <w:tc>
          <w:tcPr>
            <w:tcW w:w="1488" w:type="dxa"/>
            <w:gridSpan w:val="2"/>
            <w:tcBorders>
              <w:bottom w:val="single" w:sz="4" w:space="0" w:color="auto"/>
            </w:tcBorders>
            <w:shd w:val="clear" w:color="auto" w:fill="auto"/>
          </w:tcPr>
          <w:p w14:paraId="75E536B3"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lang w:eastAsia="en-GB"/>
              </w:rPr>
              <w:t>Essential</w:t>
            </w:r>
          </w:p>
        </w:tc>
        <w:tc>
          <w:tcPr>
            <w:tcW w:w="1380" w:type="dxa"/>
            <w:tcBorders>
              <w:bottom w:val="single" w:sz="4" w:space="0" w:color="auto"/>
            </w:tcBorders>
            <w:shd w:val="clear" w:color="auto" w:fill="auto"/>
          </w:tcPr>
          <w:p w14:paraId="757061B7"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lang w:eastAsia="en-GB"/>
              </w:rPr>
              <w:t>Desirable</w:t>
            </w:r>
          </w:p>
        </w:tc>
        <w:tc>
          <w:tcPr>
            <w:tcW w:w="3252" w:type="dxa"/>
            <w:tcBorders>
              <w:bottom w:val="single" w:sz="4" w:space="0" w:color="auto"/>
            </w:tcBorders>
            <w:shd w:val="clear" w:color="auto" w:fill="auto"/>
          </w:tcPr>
          <w:p w14:paraId="7361B0E0"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b/>
                <w:bCs/>
                <w:w w:val="98"/>
                <w:lang w:eastAsia="en-GB"/>
              </w:rPr>
              <w:t>How</w:t>
            </w:r>
            <w:r w:rsidRPr="00186829">
              <w:rPr>
                <w:rFonts w:ascii="Arial" w:eastAsia="Times New Roman" w:hAnsi="Arial" w:cs="Arial"/>
                <w:b/>
                <w:bCs/>
                <w:lang w:eastAsia="en-GB"/>
              </w:rPr>
              <w:t xml:space="preserve"> Identified</w:t>
            </w:r>
          </w:p>
        </w:tc>
      </w:tr>
      <w:tr w:rsidR="00B5629E" w:rsidRPr="00186829" w14:paraId="3C2C00E8" w14:textId="77777777" w:rsidTr="002739DC">
        <w:tc>
          <w:tcPr>
            <w:tcW w:w="4654" w:type="dxa"/>
            <w:tcBorders>
              <w:top w:val="single" w:sz="4" w:space="0" w:color="auto"/>
              <w:left w:val="single" w:sz="4" w:space="0" w:color="auto"/>
              <w:bottom w:val="nil"/>
              <w:right w:val="single" w:sz="4" w:space="0" w:color="auto"/>
            </w:tcBorders>
            <w:shd w:val="clear" w:color="auto" w:fill="auto"/>
            <w:vAlign w:val="bottom"/>
          </w:tcPr>
          <w:p w14:paraId="66C48FB9"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Implement clear and appropriate evidence-based improvement plans and policies and monitor, evaluate and review their effects.</w:t>
            </w:r>
          </w:p>
        </w:tc>
        <w:tc>
          <w:tcPr>
            <w:tcW w:w="1488" w:type="dxa"/>
            <w:gridSpan w:val="2"/>
            <w:tcBorders>
              <w:top w:val="single" w:sz="4" w:space="0" w:color="auto"/>
              <w:left w:val="single" w:sz="4" w:space="0" w:color="auto"/>
              <w:bottom w:val="nil"/>
              <w:right w:val="single" w:sz="4" w:space="0" w:color="auto"/>
            </w:tcBorders>
            <w:shd w:val="clear" w:color="auto" w:fill="auto"/>
          </w:tcPr>
          <w:p w14:paraId="1DCAA13F" w14:textId="77777777" w:rsidR="00B5629E" w:rsidRPr="00186829" w:rsidRDefault="00B5629E" w:rsidP="00AD1EA2">
            <w:pPr>
              <w:spacing w:after="0" w:line="240" w:lineRule="auto"/>
              <w:jc w:val="center"/>
              <w:rPr>
                <w:rFonts w:ascii="Arial" w:eastAsia="Times New Roman" w:hAnsi="Arial" w:cs="Arial"/>
                <w:lang w:eastAsia="en-GB"/>
              </w:rPr>
            </w:pPr>
          </w:p>
          <w:p w14:paraId="0198BD17"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single" w:sz="4" w:space="0" w:color="auto"/>
              <w:left w:val="single" w:sz="4" w:space="0" w:color="auto"/>
              <w:bottom w:val="nil"/>
              <w:right w:val="single" w:sz="4" w:space="0" w:color="auto"/>
            </w:tcBorders>
            <w:shd w:val="clear" w:color="auto" w:fill="auto"/>
          </w:tcPr>
          <w:p w14:paraId="5B9ACE9B"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single" w:sz="4" w:space="0" w:color="auto"/>
              <w:left w:val="single" w:sz="4" w:space="0" w:color="auto"/>
              <w:bottom w:val="nil"/>
              <w:right w:val="single" w:sz="4" w:space="0" w:color="auto"/>
            </w:tcBorders>
            <w:shd w:val="clear" w:color="auto" w:fill="auto"/>
          </w:tcPr>
          <w:p w14:paraId="5CF4F370"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t>Application/Interview</w:t>
            </w:r>
          </w:p>
        </w:tc>
      </w:tr>
      <w:tr w:rsidR="00B5629E" w:rsidRPr="00186829" w14:paraId="7D2C3FAF" w14:textId="77777777" w:rsidTr="002739DC">
        <w:tc>
          <w:tcPr>
            <w:tcW w:w="4654" w:type="dxa"/>
            <w:tcBorders>
              <w:top w:val="nil"/>
              <w:left w:val="single" w:sz="4" w:space="0" w:color="auto"/>
              <w:bottom w:val="nil"/>
              <w:right w:val="single" w:sz="4" w:space="0" w:color="auto"/>
            </w:tcBorders>
            <w:shd w:val="clear" w:color="auto" w:fill="auto"/>
            <w:vAlign w:val="bottom"/>
          </w:tcPr>
          <w:p w14:paraId="7F2B895D" w14:textId="77777777" w:rsidR="00B5629E" w:rsidRPr="00186829"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186829">
              <w:rPr>
                <w:rFonts w:ascii="Arial" w:eastAsia="Times New Roman" w:hAnsi="Arial" w:cs="Arial"/>
                <w:lang w:eastAsia="en-GB"/>
              </w:rPr>
              <w:t>Work with the School Business Manager and Governors to ensure the strategic financial planning, operational budget management and principles of best value</w:t>
            </w:r>
          </w:p>
        </w:tc>
        <w:tc>
          <w:tcPr>
            <w:tcW w:w="1488" w:type="dxa"/>
            <w:gridSpan w:val="2"/>
            <w:tcBorders>
              <w:top w:val="nil"/>
              <w:left w:val="single" w:sz="4" w:space="0" w:color="auto"/>
              <w:bottom w:val="nil"/>
              <w:right w:val="single" w:sz="4" w:space="0" w:color="auto"/>
            </w:tcBorders>
            <w:shd w:val="clear" w:color="auto" w:fill="auto"/>
          </w:tcPr>
          <w:p w14:paraId="4441A0C2" w14:textId="77777777" w:rsidR="00B5629E" w:rsidRPr="00186829" w:rsidRDefault="00B5629E" w:rsidP="00AD1EA2">
            <w:pPr>
              <w:spacing w:after="0" w:line="240" w:lineRule="auto"/>
              <w:jc w:val="center"/>
              <w:rPr>
                <w:rFonts w:ascii="Arial" w:eastAsia="Times New Roman" w:hAnsi="Arial" w:cs="Arial"/>
                <w:lang w:eastAsia="en-GB"/>
              </w:rPr>
            </w:pPr>
            <w:r w:rsidRPr="00186829">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24C10294" w14:textId="77777777" w:rsidR="00B5629E" w:rsidRPr="00186829" w:rsidRDefault="00B5629E" w:rsidP="00AD1EA2">
            <w:pPr>
              <w:spacing w:after="0" w:line="240" w:lineRule="auto"/>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1B8CA1EA" w14:textId="77777777" w:rsidR="00B5629E" w:rsidRPr="00186829" w:rsidRDefault="00B5629E" w:rsidP="007471CF">
            <w:pPr>
              <w:spacing w:after="0" w:line="240" w:lineRule="auto"/>
              <w:jc w:val="center"/>
              <w:rPr>
                <w:rFonts w:ascii="Arial" w:eastAsia="Times New Roman" w:hAnsi="Arial" w:cs="Arial"/>
                <w:sz w:val="24"/>
                <w:szCs w:val="24"/>
                <w:lang w:eastAsia="en-GB"/>
              </w:rPr>
            </w:pPr>
            <w:r w:rsidRPr="00186829">
              <w:rPr>
                <w:rFonts w:ascii="Arial" w:eastAsia="Times New Roman" w:hAnsi="Arial" w:cs="Arial"/>
                <w:lang w:eastAsia="en-GB"/>
              </w:rPr>
              <w:t>Application/Interview</w:t>
            </w:r>
          </w:p>
        </w:tc>
      </w:tr>
      <w:tr w:rsidR="00B5629E" w:rsidRPr="007C6A6F" w14:paraId="3315D863" w14:textId="77777777" w:rsidTr="002739DC">
        <w:tc>
          <w:tcPr>
            <w:tcW w:w="4654" w:type="dxa"/>
            <w:tcBorders>
              <w:top w:val="nil"/>
              <w:left w:val="single" w:sz="4" w:space="0" w:color="auto"/>
              <w:bottom w:val="nil"/>
              <w:right w:val="single" w:sz="4" w:space="0" w:color="auto"/>
            </w:tcBorders>
            <w:shd w:val="clear" w:color="auto" w:fill="auto"/>
            <w:vAlign w:val="bottom"/>
          </w:tcPr>
          <w:p w14:paraId="259406D3" w14:textId="77777777" w:rsidR="00B5629E" w:rsidRPr="007C6A6F"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7C6A6F">
              <w:rPr>
                <w:rFonts w:ascii="Arial" w:eastAsia="Times New Roman" w:hAnsi="Arial" w:cs="Arial"/>
                <w:lang w:eastAsia="en-GB"/>
              </w:rPr>
              <w:t xml:space="preserve">Work collaboratively with the governing body to deliver positive outcomes for the </w:t>
            </w:r>
            <w:r w:rsidRPr="007C6A6F">
              <w:rPr>
                <w:rFonts w:ascii="Arial" w:eastAsia="Times New Roman" w:hAnsi="Arial" w:cs="Arial"/>
                <w:lang w:eastAsia="en-GB"/>
              </w:rPr>
              <w:lastRenderedPageBreak/>
              <w:t>children, the school and community.</w:t>
            </w:r>
          </w:p>
        </w:tc>
        <w:tc>
          <w:tcPr>
            <w:tcW w:w="1488" w:type="dxa"/>
            <w:gridSpan w:val="2"/>
            <w:tcBorders>
              <w:top w:val="nil"/>
              <w:left w:val="single" w:sz="4" w:space="0" w:color="auto"/>
              <w:bottom w:val="nil"/>
              <w:right w:val="single" w:sz="4" w:space="0" w:color="auto"/>
            </w:tcBorders>
            <w:shd w:val="clear" w:color="auto" w:fill="auto"/>
          </w:tcPr>
          <w:p w14:paraId="3AD69602" w14:textId="77777777" w:rsidR="00B5629E" w:rsidRPr="007C6A6F" w:rsidRDefault="00B5629E" w:rsidP="00AD1EA2">
            <w:pPr>
              <w:spacing w:after="0" w:line="240" w:lineRule="auto"/>
              <w:jc w:val="center"/>
              <w:rPr>
                <w:rFonts w:ascii="Arial" w:eastAsia="Times New Roman" w:hAnsi="Arial" w:cs="Arial"/>
                <w:lang w:eastAsia="en-GB"/>
              </w:rPr>
            </w:pPr>
          </w:p>
          <w:p w14:paraId="55459DE5" w14:textId="77777777" w:rsidR="00B5629E" w:rsidRPr="007C6A6F" w:rsidRDefault="00B5629E" w:rsidP="00AD1EA2">
            <w:pPr>
              <w:spacing w:after="0" w:line="240" w:lineRule="auto"/>
              <w:jc w:val="center"/>
              <w:rPr>
                <w:rFonts w:ascii="Arial" w:eastAsia="Times New Roman" w:hAnsi="Arial" w:cs="Arial"/>
                <w:lang w:eastAsia="en-GB"/>
              </w:rPr>
            </w:pPr>
            <w:r w:rsidRPr="007C6A6F">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6AC74BDB" w14:textId="77777777" w:rsidR="00B5629E" w:rsidRPr="007C6A6F" w:rsidRDefault="00B5629E" w:rsidP="00AD1EA2">
            <w:pPr>
              <w:spacing w:after="0" w:line="240" w:lineRule="auto"/>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7AB5FF73" w14:textId="77777777" w:rsidR="00B5629E" w:rsidRPr="007C6A6F" w:rsidRDefault="00B5629E" w:rsidP="007471CF">
            <w:pPr>
              <w:spacing w:after="0" w:line="240" w:lineRule="auto"/>
              <w:jc w:val="center"/>
              <w:rPr>
                <w:rFonts w:ascii="Times New Roman" w:eastAsia="Times New Roman" w:hAnsi="Times New Roman"/>
                <w:sz w:val="24"/>
                <w:szCs w:val="24"/>
                <w:lang w:eastAsia="en-GB"/>
              </w:rPr>
            </w:pPr>
            <w:r w:rsidRPr="007C6A6F">
              <w:rPr>
                <w:rFonts w:ascii="Arial" w:eastAsia="Times New Roman" w:hAnsi="Arial" w:cs="Arial"/>
                <w:lang w:eastAsia="en-GB"/>
              </w:rPr>
              <w:t>Application/Interview</w:t>
            </w:r>
          </w:p>
        </w:tc>
      </w:tr>
      <w:tr w:rsidR="00B5629E" w:rsidRPr="007C6A6F" w14:paraId="5EF44E5D" w14:textId="77777777" w:rsidTr="002739DC">
        <w:tc>
          <w:tcPr>
            <w:tcW w:w="4654" w:type="dxa"/>
            <w:tcBorders>
              <w:top w:val="nil"/>
              <w:left w:val="single" w:sz="4" w:space="0" w:color="auto"/>
              <w:bottom w:val="single" w:sz="4" w:space="0" w:color="auto"/>
              <w:right w:val="single" w:sz="4" w:space="0" w:color="auto"/>
            </w:tcBorders>
            <w:shd w:val="clear" w:color="auto" w:fill="auto"/>
            <w:vAlign w:val="bottom"/>
          </w:tcPr>
          <w:p w14:paraId="681B204F" w14:textId="77777777" w:rsidR="00B5629E" w:rsidRPr="007C6A6F"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7C6A6F">
              <w:rPr>
                <w:rFonts w:ascii="Arial" w:eastAsia="Times New Roman" w:hAnsi="Arial" w:cs="Arial"/>
                <w:lang w:eastAsia="en-GB"/>
              </w:rPr>
              <w:t>Manage the efficient and effective day-to-day running of the school to ensure a safe, secure and healthy environment.</w:t>
            </w:r>
          </w:p>
        </w:tc>
        <w:tc>
          <w:tcPr>
            <w:tcW w:w="1488" w:type="dxa"/>
            <w:gridSpan w:val="2"/>
            <w:tcBorders>
              <w:top w:val="nil"/>
              <w:left w:val="single" w:sz="4" w:space="0" w:color="auto"/>
              <w:bottom w:val="single" w:sz="4" w:space="0" w:color="auto"/>
              <w:right w:val="single" w:sz="4" w:space="0" w:color="auto"/>
            </w:tcBorders>
            <w:shd w:val="clear" w:color="auto" w:fill="auto"/>
          </w:tcPr>
          <w:p w14:paraId="73B36870" w14:textId="77777777" w:rsidR="00B5629E" w:rsidRDefault="00B5629E" w:rsidP="00AD1EA2">
            <w:pPr>
              <w:spacing w:after="0" w:line="240" w:lineRule="auto"/>
              <w:jc w:val="center"/>
              <w:rPr>
                <w:rFonts w:ascii="Arial" w:eastAsia="Times New Roman" w:hAnsi="Arial" w:cs="Arial"/>
                <w:lang w:eastAsia="en-GB"/>
              </w:rPr>
            </w:pPr>
          </w:p>
          <w:p w14:paraId="44BA868D" w14:textId="77777777" w:rsidR="00B5629E" w:rsidRPr="007C6A6F" w:rsidRDefault="00B5629E" w:rsidP="00AD1EA2">
            <w:pPr>
              <w:spacing w:after="0" w:line="240" w:lineRule="auto"/>
              <w:jc w:val="center"/>
              <w:rPr>
                <w:rFonts w:ascii="Arial" w:eastAsia="Times New Roman" w:hAnsi="Arial" w:cs="Arial"/>
                <w:lang w:eastAsia="en-GB"/>
              </w:rPr>
            </w:pPr>
            <w:r w:rsidRPr="007C6A6F">
              <w:rPr>
                <w:rFonts w:ascii="Arial" w:eastAsia="Times New Roman" w:hAnsi="Arial" w:cs="Arial"/>
                <w:lang w:eastAsia="en-GB"/>
              </w:rPr>
              <w:sym w:font="Wingdings" w:char="F0FC"/>
            </w:r>
          </w:p>
        </w:tc>
        <w:tc>
          <w:tcPr>
            <w:tcW w:w="1380" w:type="dxa"/>
            <w:tcBorders>
              <w:top w:val="nil"/>
              <w:left w:val="single" w:sz="4" w:space="0" w:color="auto"/>
              <w:bottom w:val="single" w:sz="4" w:space="0" w:color="auto"/>
              <w:right w:val="single" w:sz="4" w:space="0" w:color="auto"/>
            </w:tcBorders>
            <w:shd w:val="clear" w:color="auto" w:fill="auto"/>
          </w:tcPr>
          <w:p w14:paraId="42C89E6C" w14:textId="77777777" w:rsidR="00B5629E" w:rsidRDefault="00B5629E" w:rsidP="00AD1EA2">
            <w:pPr>
              <w:spacing w:after="0" w:line="240" w:lineRule="auto"/>
              <w:rPr>
                <w:rFonts w:ascii="Arial" w:eastAsia="Times New Roman" w:hAnsi="Arial" w:cs="Arial"/>
                <w:lang w:eastAsia="en-GB"/>
              </w:rPr>
            </w:pPr>
          </w:p>
          <w:p w14:paraId="25726EDA" w14:textId="77777777" w:rsidR="00B5629E" w:rsidRDefault="00B5629E" w:rsidP="00AD1EA2">
            <w:pPr>
              <w:spacing w:after="0" w:line="240" w:lineRule="auto"/>
              <w:rPr>
                <w:rFonts w:ascii="Arial" w:eastAsia="Times New Roman" w:hAnsi="Arial" w:cs="Arial"/>
                <w:lang w:eastAsia="en-GB"/>
              </w:rPr>
            </w:pPr>
          </w:p>
          <w:p w14:paraId="32135DF7" w14:textId="77777777" w:rsidR="00B5629E" w:rsidRPr="007C6A6F" w:rsidRDefault="00B5629E" w:rsidP="00AD1EA2">
            <w:pPr>
              <w:spacing w:after="0" w:line="240" w:lineRule="auto"/>
              <w:rPr>
                <w:rFonts w:ascii="Arial" w:eastAsia="Times New Roman" w:hAnsi="Arial" w:cs="Arial"/>
                <w:lang w:eastAsia="en-GB"/>
              </w:rPr>
            </w:pPr>
          </w:p>
        </w:tc>
        <w:tc>
          <w:tcPr>
            <w:tcW w:w="3252" w:type="dxa"/>
            <w:tcBorders>
              <w:top w:val="nil"/>
              <w:left w:val="single" w:sz="4" w:space="0" w:color="auto"/>
              <w:bottom w:val="single" w:sz="4" w:space="0" w:color="auto"/>
              <w:right w:val="single" w:sz="4" w:space="0" w:color="auto"/>
            </w:tcBorders>
            <w:shd w:val="clear" w:color="auto" w:fill="auto"/>
          </w:tcPr>
          <w:p w14:paraId="2C088C1F" w14:textId="77777777" w:rsidR="00B5629E" w:rsidRPr="007C6A6F" w:rsidRDefault="00B5629E" w:rsidP="007471CF">
            <w:pPr>
              <w:spacing w:after="0" w:line="240" w:lineRule="auto"/>
              <w:jc w:val="center"/>
              <w:rPr>
                <w:rFonts w:ascii="Times New Roman" w:eastAsia="Times New Roman" w:hAnsi="Times New Roman"/>
                <w:sz w:val="24"/>
                <w:szCs w:val="24"/>
                <w:lang w:eastAsia="en-GB"/>
              </w:rPr>
            </w:pPr>
            <w:r w:rsidRPr="007C6A6F">
              <w:rPr>
                <w:rFonts w:ascii="Arial" w:eastAsia="Times New Roman" w:hAnsi="Arial" w:cs="Arial"/>
                <w:lang w:eastAsia="en-GB"/>
              </w:rPr>
              <w:t>Application/Interview</w:t>
            </w:r>
          </w:p>
        </w:tc>
      </w:tr>
      <w:tr w:rsidR="00B5629E" w:rsidRPr="007C6A6F" w14:paraId="4C6F7387" w14:textId="77777777" w:rsidTr="002739DC">
        <w:tc>
          <w:tcPr>
            <w:tcW w:w="4654" w:type="dxa"/>
            <w:tcBorders>
              <w:top w:val="nil"/>
              <w:left w:val="single" w:sz="4" w:space="0" w:color="auto"/>
              <w:bottom w:val="single" w:sz="4" w:space="0" w:color="auto"/>
              <w:right w:val="single" w:sz="4" w:space="0" w:color="auto"/>
            </w:tcBorders>
            <w:shd w:val="clear" w:color="auto" w:fill="auto"/>
            <w:vAlign w:val="bottom"/>
          </w:tcPr>
          <w:p w14:paraId="5D6F1C1A" w14:textId="77777777" w:rsidR="00B5629E" w:rsidRPr="00DF07A2" w:rsidRDefault="00B5629E" w:rsidP="00AD1EA2">
            <w:pPr>
              <w:widowControl w:val="0"/>
              <w:tabs>
                <w:tab w:val="num" w:pos="720"/>
              </w:tabs>
              <w:overflowPunct w:val="0"/>
              <w:autoSpaceDE w:val="0"/>
              <w:autoSpaceDN w:val="0"/>
              <w:adjustRightInd w:val="0"/>
              <w:spacing w:before="20" w:after="20" w:line="240" w:lineRule="auto"/>
              <w:ind w:left="372" w:hanging="360"/>
              <w:rPr>
                <w:rFonts w:ascii="Arial" w:eastAsia="Times New Roman" w:hAnsi="Arial" w:cs="Arial"/>
                <w:b/>
                <w:bCs/>
                <w:lang w:eastAsia="en-GB"/>
              </w:rPr>
            </w:pPr>
            <w:r w:rsidRPr="00DF07A2">
              <w:rPr>
                <w:rFonts w:ascii="Arial" w:eastAsia="Times New Roman" w:hAnsi="Arial" w:cs="Arial"/>
                <w:b/>
                <w:bCs/>
                <w:lang w:eastAsia="en-GB"/>
              </w:rPr>
              <w:t>Securing Accountability</w:t>
            </w:r>
          </w:p>
          <w:p w14:paraId="0A95F4E1" w14:textId="77777777" w:rsidR="00B5629E" w:rsidRPr="00DF07A2" w:rsidRDefault="00B5629E" w:rsidP="00AD1EA2">
            <w:pPr>
              <w:widowControl w:val="0"/>
              <w:tabs>
                <w:tab w:val="num" w:pos="720"/>
              </w:tabs>
              <w:overflowPunct w:val="0"/>
              <w:autoSpaceDE w:val="0"/>
              <w:autoSpaceDN w:val="0"/>
              <w:adjustRightInd w:val="0"/>
              <w:spacing w:before="20" w:after="20" w:line="240" w:lineRule="auto"/>
              <w:ind w:left="372" w:hanging="360"/>
              <w:rPr>
                <w:rFonts w:ascii="Arial" w:eastAsia="Times New Roman" w:hAnsi="Arial" w:cs="Arial"/>
                <w:lang w:eastAsia="en-GB"/>
              </w:rPr>
            </w:pPr>
            <w:r w:rsidRPr="007C6A6F">
              <w:rPr>
                <w:rFonts w:ascii="Arial" w:eastAsia="Times New Roman" w:hAnsi="Arial" w:cs="Arial"/>
                <w:lang w:eastAsia="en-GB"/>
              </w:rPr>
              <w:t>Evidence of or commitment and ability to:-</w:t>
            </w:r>
          </w:p>
        </w:tc>
        <w:tc>
          <w:tcPr>
            <w:tcW w:w="1488" w:type="dxa"/>
            <w:gridSpan w:val="2"/>
            <w:tcBorders>
              <w:top w:val="nil"/>
              <w:left w:val="single" w:sz="4" w:space="0" w:color="auto"/>
              <w:bottom w:val="single" w:sz="4" w:space="0" w:color="auto"/>
              <w:right w:val="single" w:sz="4" w:space="0" w:color="auto"/>
            </w:tcBorders>
            <w:shd w:val="clear" w:color="auto" w:fill="auto"/>
          </w:tcPr>
          <w:p w14:paraId="35E010A3" w14:textId="77777777" w:rsidR="00B5629E" w:rsidRPr="00BF3E5E" w:rsidRDefault="00B5629E" w:rsidP="00AD1EA2">
            <w:pPr>
              <w:spacing w:after="0" w:line="240" w:lineRule="auto"/>
              <w:jc w:val="center"/>
              <w:rPr>
                <w:rFonts w:ascii="Arial" w:eastAsia="Times New Roman" w:hAnsi="Arial" w:cs="Arial"/>
                <w:b/>
                <w:bCs/>
                <w:lang w:eastAsia="en-GB"/>
              </w:rPr>
            </w:pPr>
            <w:r w:rsidRPr="00BF3E5E">
              <w:rPr>
                <w:rFonts w:ascii="Arial" w:eastAsia="Times New Roman" w:hAnsi="Arial" w:cs="Arial"/>
                <w:b/>
                <w:bCs/>
                <w:lang w:eastAsia="en-GB"/>
              </w:rPr>
              <w:t>Essential</w:t>
            </w:r>
          </w:p>
        </w:tc>
        <w:tc>
          <w:tcPr>
            <w:tcW w:w="1380" w:type="dxa"/>
            <w:tcBorders>
              <w:top w:val="nil"/>
              <w:left w:val="single" w:sz="4" w:space="0" w:color="auto"/>
              <w:bottom w:val="single" w:sz="4" w:space="0" w:color="auto"/>
              <w:right w:val="single" w:sz="4" w:space="0" w:color="auto"/>
            </w:tcBorders>
            <w:shd w:val="clear" w:color="auto" w:fill="auto"/>
          </w:tcPr>
          <w:p w14:paraId="6FEB2031" w14:textId="77777777" w:rsidR="00B5629E" w:rsidRPr="00BF3E5E" w:rsidRDefault="00B5629E" w:rsidP="00AD1EA2">
            <w:pPr>
              <w:spacing w:after="0" w:line="240" w:lineRule="auto"/>
              <w:jc w:val="center"/>
              <w:rPr>
                <w:rFonts w:ascii="Arial" w:eastAsia="Times New Roman" w:hAnsi="Arial" w:cs="Arial"/>
                <w:b/>
                <w:bCs/>
                <w:lang w:eastAsia="en-GB"/>
              </w:rPr>
            </w:pPr>
            <w:r w:rsidRPr="00BF3E5E">
              <w:rPr>
                <w:rFonts w:ascii="Arial" w:eastAsia="Times New Roman" w:hAnsi="Arial" w:cs="Arial"/>
                <w:b/>
                <w:bCs/>
                <w:lang w:eastAsia="en-GB"/>
              </w:rPr>
              <w:t>Desirable</w:t>
            </w:r>
          </w:p>
        </w:tc>
        <w:tc>
          <w:tcPr>
            <w:tcW w:w="3252" w:type="dxa"/>
            <w:tcBorders>
              <w:top w:val="nil"/>
              <w:left w:val="single" w:sz="4" w:space="0" w:color="auto"/>
              <w:bottom w:val="single" w:sz="4" w:space="0" w:color="auto"/>
              <w:right w:val="single" w:sz="4" w:space="0" w:color="auto"/>
            </w:tcBorders>
            <w:shd w:val="clear" w:color="auto" w:fill="auto"/>
          </w:tcPr>
          <w:p w14:paraId="2A3EF5FB" w14:textId="77777777" w:rsidR="00B5629E" w:rsidRPr="00BF3E5E" w:rsidRDefault="00B5629E" w:rsidP="00AD1EA2">
            <w:pPr>
              <w:spacing w:after="0" w:line="240" w:lineRule="auto"/>
              <w:rPr>
                <w:rFonts w:ascii="Arial" w:eastAsia="Times New Roman" w:hAnsi="Arial" w:cs="Arial"/>
                <w:b/>
                <w:bCs/>
                <w:lang w:eastAsia="en-GB"/>
              </w:rPr>
            </w:pPr>
            <w:r w:rsidRPr="00BF3E5E">
              <w:rPr>
                <w:rFonts w:ascii="Arial" w:eastAsia="Times New Roman" w:hAnsi="Arial" w:cs="Arial"/>
                <w:b/>
                <w:bCs/>
                <w:lang w:eastAsia="en-GB"/>
              </w:rPr>
              <w:t>How Identified</w:t>
            </w:r>
          </w:p>
        </w:tc>
      </w:tr>
      <w:tr w:rsidR="00B5629E" w:rsidRPr="007C6A6F" w14:paraId="7E7B9790" w14:textId="77777777" w:rsidTr="002739DC">
        <w:tc>
          <w:tcPr>
            <w:tcW w:w="4654" w:type="dxa"/>
            <w:tcBorders>
              <w:top w:val="single" w:sz="4" w:space="0" w:color="auto"/>
              <w:left w:val="single" w:sz="4" w:space="0" w:color="auto"/>
              <w:bottom w:val="nil"/>
              <w:right w:val="single" w:sz="4" w:space="0" w:color="auto"/>
            </w:tcBorders>
            <w:shd w:val="clear" w:color="auto" w:fill="auto"/>
            <w:vAlign w:val="bottom"/>
          </w:tcPr>
          <w:p w14:paraId="6AAFD79C" w14:textId="77777777" w:rsidR="00B5629E" w:rsidRPr="007C6A6F"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7C6A6F">
              <w:rPr>
                <w:rFonts w:ascii="Arial" w:eastAsia="Times New Roman" w:hAnsi="Arial" w:cs="Arial"/>
                <w:lang w:eastAsia="en-GB"/>
              </w:rPr>
              <w:t>Apply principles and practice of quality assurance systems, including self-review, self-evaluation, performance management and stakeholder and community involvement</w:t>
            </w:r>
          </w:p>
        </w:tc>
        <w:tc>
          <w:tcPr>
            <w:tcW w:w="1488" w:type="dxa"/>
            <w:gridSpan w:val="2"/>
            <w:tcBorders>
              <w:top w:val="single" w:sz="4" w:space="0" w:color="auto"/>
              <w:left w:val="single" w:sz="4" w:space="0" w:color="auto"/>
              <w:bottom w:val="nil"/>
              <w:right w:val="single" w:sz="4" w:space="0" w:color="auto"/>
            </w:tcBorders>
            <w:shd w:val="clear" w:color="auto" w:fill="auto"/>
          </w:tcPr>
          <w:p w14:paraId="76EF6624" w14:textId="77777777" w:rsidR="00B5629E" w:rsidRPr="007C6A6F" w:rsidRDefault="00B5629E" w:rsidP="00AD1EA2">
            <w:pPr>
              <w:spacing w:after="0" w:line="240" w:lineRule="auto"/>
              <w:jc w:val="center"/>
              <w:rPr>
                <w:rFonts w:ascii="Arial" w:eastAsia="Times New Roman" w:hAnsi="Arial" w:cs="Arial"/>
                <w:lang w:eastAsia="en-GB"/>
              </w:rPr>
            </w:pPr>
          </w:p>
          <w:p w14:paraId="592E778D" w14:textId="77777777" w:rsidR="00B5629E" w:rsidRPr="007C6A6F" w:rsidRDefault="00B5629E" w:rsidP="00AD1EA2">
            <w:pPr>
              <w:spacing w:after="0" w:line="240" w:lineRule="auto"/>
              <w:jc w:val="center"/>
              <w:rPr>
                <w:rFonts w:ascii="Arial" w:eastAsia="Times New Roman" w:hAnsi="Arial" w:cs="Arial"/>
                <w:lang w:eastAsia="en-GB"/>
              </w:rPr>
            </w:pPr>
            <w:r w:rsidRPr="007C6A6F">
              <w:rPr>
                <w:rFonts w:ascii="Arial" w:eastAsia="Times New Roman" w:hAnsi="Arial" w:cs="Arial"/>
                <w:lang w:eastAsia="en-GB"/>
              </w:rPr>
              <w:sym w:font="Wingdings" w:char="F0FC"/>
            </w:r>
          </w:p>
        </w:tc>
        <w:tc>
          <w:tcPr>
            <w:tcW w:w="1380" w:type="dxa"/>
            <w:tcBorders>
              <w:top w:val="single" w:sz="4" w:space="0" w:color="auto"/>
              <w:left w:val="single" w:sz="4" w:space="0" w:color="auto"/>
              <w:bottom w:val="nil"/>
              <w:right w:val="single" w:sz="4" w:space="0" w:color="auto"/>
            </w:tcBorders>
            <w:shd w:val="clear" w:color="auto" w:fill="auto"/>
          </w:tcPr>
          <w:p w14:paraId="66AD3B74" w14:textId="77777777" w:rsidR="00B5629E" w:rsidRPr="007C6A6F" w:rsidRDefault="00B5629E" w:rsidP="00AD1EA2">
            <w:pPr>
              <w:spacing w:after="0" w:line="240" w:lineRule="auto"/>
              <w:jc w:val="center"/>
              <w:rPr>
                <w:rFonts w:ascii="Arial" w:eastAsia="Times New Roman" w:hAnsi="Arial" w:cs="Arial"/>
                <w:lang w:eastAsia="en-GB"/>
              </w:rPr>
            </w:pPr>
          </w:p>
        </w:tc>
        <w:tc>
          <w:tcPr>
            <w:tcW w:w="3252" w:type="dxa"/>
            <w:tcBorders>
              <w:top w:val="single" w:sz="4" w:space="0" w:color="auto"/>
              <w:left w:val="single" w:sz="4" w:space="0" w:color="auto"/>
              <w:bottom w:val="nil"/>
              <w:right w:val="single" w:sz="4" w:space="0" w:color="auto"/>
            </w:tcBorders>
            <w:shd w:val="clear" w:color="auto" w:fill="auto"/>
          </w:tcPr>
          <w:p w14:paraId="1ECECC2D" w14:textId="77777777" w:rsidR="00B5629E" w:rsidRPr="007C6A6F" w:rsidRDefault="00B5629E" w:rsidP="007471CF">
            <w:pPr>
              <w:spacing w:after="0" w:line="240" w:lineRule="auto"/>
              <w:jc w:val="center"/>
              <w:rPr>
                <w:rFonts w:ascii="Arial" w:eastAsia="Times New Roman" w:hAnsi="Arial" w:cs="Arial"/>
                <w:lang w:eastAsia="en-GB"/>
              </w:rPr>
            </w:pPr>
            <w:r w:rsidRPr="007C6A6F">
              <w:rPr>
                <w:rFonts w:ascii="Arial" w:eastAsia="Times New Roman" w:hAnsi="Arial" w:cs="Arial"/>
                <w:lang w:eastAsia="en-GB"/>
              </w:rPr>
              <w:t>Application/Interview</w:t>
            </w:r>
          </w:p>
        </w:tc>
      </w:tr>
      <w:tr w:rsidR="00B5629E" w:rsidRPr="007C6A6F" w14:paraId="3C47E5EE" w14:textId="77777777" w:rsidTr="002739DC">
        <w:tc>
          <w:tcPr>
            <w:tcW w:w="4654" w:type="dxa"/>
            <w:tcBorders>
              <w:top w:val="nil"/>
              <w:left w:val="single" w:sz="4" w:space="0" w:color="auto"/>
              <w:bottom w:val="nil"/>
              <w:right w:val="single" w:sz="4" w:space="0" w:color="auto"/>
            </w:tcBorders>
            <w:shd w:val="clear" w:color="auto" w:fill="auto"/>
            <w:vAlign w:val="bottom"/>
          </w:tcPr>
          <w:p w14:paraId="66725883" w14:textId="77777777" w:rsidR="00B5629E" w:rsidRPr="007C6A6F"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7C6A6F">
              <w:rPr>
                <w:rFonts w:ascii="Arial" w:eastAsia="Times New Roman" w:hAnsi="Arial" w:cs="Arial"/>
                <w:lang w:eastAsia="en-GB"/>
              </w:rPr>
              <w:t>Lead the team effectively and efficiently towards the academic, spiritual, moral, social, emotional and cultural development of all pupils.</w:t>
            </w:r>
          </w:p>
        </w:tc>
        <w:tc>
          <w:tcPr>
            <w:tcW w:w="1488" w:type="dxa"/>
            <w:gridSpan w:val="2"/>
            <w:tcBorders>
              <w:top w:val="nil"/>
              <w:left w:val="single" w:sz="4" w:space="0" w:color="auto"/>
              <w:bottom w:val="nil"/>
              <w:right w:val="single" w:sz="4" w:space="0" w:color="auto"/>
            </w:tcBorders>
            <w:shd w:val="clear" w:color="auto" w:fill="auto"/>
          </w:tcPr>
          <w:p w14:paraId="4BBA7454" w14:textId="77777777" w:rsidR="00B5629E" w:rsidRPr="007C6A6F" w:rsidRDefault="00B5629E" w:rsidP="00AD1EA2">
            <w:pPr>
              <w:spacing w:after="0" w:line="240" w:lineRule="auto"/>
              <w:jc w:val="center"/>
              <w:rPr>
                <w:rFonts w:ascii="Arial" w:eastAsia="Times New Roman" w:hAnsi="Arial" w:cs="Arial"/>
                <w:lang w:eastAsia="en-GB"/>
              </w:rPr>
            </w:pPr>
          </w:p>
          <w:p w14:paraId="4B0D9315" w14:textId="77777777" w:rsidR="00B5629E" w:rsidRPr="007C6A6F" w:rsidRDefault="00B5629E" w:rsidP="00AD1EA2">
            <w:pPr>
              <w:spacing w:after="0" w:line="240" w:lineRule="auto"/>
              <w:jc w:val="center"/>
              <w:rPr>
                <w:rFonts w:ascii="Arial" w:eastAsia="Times New Roman" w:hAnsi="Arial" w:cs="Arial"/>
                <w:lang w:eastAsia="en-GB"/>
              </w:rPr>
            </w:pPr>
            <w:r w:rsidRPr="007C6A6F">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62D05AED" w14:textId="77777777" w:rsidR="00B5629E" w:rsidRPr="007C6A6F" w:rsidRDefault="00B5629E" w:rsidP="00AD1EA2">
            <w:pPr>
              <w:spacing w:after="0" w:line="240" w:lineRule="auto"/>
              <w:jc w:val="center"/>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6E3D2F2E" w14:textId="77777777" w:rsidR="00B5629E" w:rsidRPr="00DF07A2" w:rsidRDefault="00B5629E" w:rsidP="007471CF">
            <w:pPr>
              <w:spacing w:after="0" w:line="240" w:lineRule="auto"/>
              <w:jc w:val="center"/>
              <w:rPr>
                <w:rFonts w:ascii="Arial" w:eastAsia="Times New Roman" w:hAnsi="Arial" w:cs="Arial"/>
                <w:lang w:eastAsia="en-GB"/>
              </w:rPr>
            </w:pPr>
            <w:r w:rsidRPr="007C6A6F">
              <w:rPr>
                <w:rFonts w:ascii="Arial" w:eastAsia="Times New Roman" w:hAnsi="Arial" w:cs="Arial"/>
                <w:lang w:eastAsia="en-GB"/>
              </w:rPr>
              <w:t>Application/Interview</w:t>
            </w:r>
          </w:p>
        </w:tc>
      </w:tr>
      <w:tr w:rsidR="00B5629E" w:rsidRPr="007C6A6F" w14:paraId="1007AC6B" w14:textId="77777777" w:rsidTr="002739DC">
        <w:tc>
          <w:tcPr>
            <w:tcW w:w="4654" w:type="dxa"/>
            <w:tcBorders>
              <w:top w:val="nil"/>
              <w:left w:val="single" w:sz="4" w:space="0" w:color="auto"/>
              <w:bottom w:val="single" w:sz="4" w:space="0" w:color="auto"/>
              <w:right w:val="single" w:sz="4" w:space="0" w:color="auto"/>
            </w:tcBorders>
            <w:shd w:val="clear" w:color="auto" w:fill="auto"/>
            <w:vAlign w:val="bottom"/>
          </w:tcPr>
          <w:p w14:paraId="2D4CBCCB" w14:textId="77777777" w:rsidR="00B5629E" w:rsidRPr="007C6A6F"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7C6A6F">
              <w:rPr>
                <w:rFonts w:ascii="Arial" w:eastAsia="Times New Roman" w:hAnsi="Arial" w:cs="Arial"/>
                <w:lang w:eastAsia="en-GB"/>
              </w:rPr>
              <w:t>Use a range of evidence, including performance data and external evaluations to improve aspects of school life, including challenging poor performance.</w:t>
            </w:r>
          </w:p>
        </w:tc>
        <w:tc>
          <w:tcPr>
            <w:tcW w:w="1488" w:type="dxa"/>
            <w:gridSpan w:val="2"/>
            <w:tcBorders>
              <w:top w:val="nil"/>
              <w:left w:val="single" w:sz="4" w:space="0" w:color="auto"/>
              <w:bottom w:val="single" w:sz="4" w:space="0" w:color="auto"/>
              <w:right w:val="single" w:sz="4" w:space="0" w:color="auto"/>
            </w:tcBorders>
            <w:shd w:val="clear" w:color="auto" w:fill="auto"/>
          </w:tcPr>
          <w:p w14:paraId="73F38FB6" w14:textId="77777777" w:rsidR="00B5629E" w:rsidRPr="007C6A6F" w:rsidRDefault="00B5629E" w:rsidP="00AD1EA2">
            <w:pPr>
              <w:spacing w:after="0" w:line="240" w:lineRule="auto"/>
              <w:jc w:val="center"/>
              <w:rPr>
                <w:rFonts w:ascii="Arial" w:eastAsia="Times New Roman" w:hAnsi="Arial" w:cs="Arial"/>
                <w:lang w:eastAsia="en-GB"/>
              </w:rPr>
            </w:pPr>
          </w:p>
          <w:p w14:paraId="61DD1C65" w14:textId="77777777" w:rsidR="00B5629E" w:rsidRPr="007C6A6F" w:rsidRDefault="00B5629E" w:rsidP="00AD1EA2">
            <w:pPr>
              <w:spacing w:after="0" w:line="240" w:lineRule="auto"/>
              <w:jc w:val="center"/>
              <w:rPr>
                <w:rFonts w:ascii="Arial" w:eastAsia="Times New Roman" w:hAnsi="Arial" w:cs="Arial"/>
                <w:lang w:eastAsia="en-GB"/>
              </w:rPr>
            </w:pPr>
            <w:r w:rsidRPr="007C6A6F">
              <w:rPr>
                <w:rFonts w:ascii="Arial" w:eastAsia="Times New Roman" w:hAnsi="Arial" w:cs="Arial"/>
                <w:lang w:eastAsia="en-GB"/>
              </w:rPr>
              <w:sym w:font="Wingdings" w:char="F0FC"/>
            </w:r>
          </w:p>
        </w:tc>
        <w:tc>
          <w:tcPr>
            <w:tcW w:w="1380" w:type="dxa"/>
            <w:tcBorders>
              <w:top w:val="nil"/>
              <w:left w:val="single" w:sz="4" w:space="0" w:color="auto"/>
              <w:bottom w:val="single" w:sz="4" w:space="0" w:color="auto"/>
              <w:right w:val="single" w:sz="4" w:space="0" w:color="auto"/>
            </w:tcBorders>
            <w:shd w:val="clear" w:color="auto" w:fill="auto"/>
          </w:tcPr>
          <w:p w14:paraId="7A974274" w14:textId="77777777" w:rsidR="00B5629E" w:rsidRPr="007C6A6F" w:rsidRDefault="00B5629E" w:rsidP="00AD1EA2">
            <w:pPr>
              <w:spacing w:after="0" w:line="240" w:lineRule="auto"/>
              <w:jc w:val="center"/>
              <w:rPr>
                <w:rFonts w:ascii="Arial" w:eastAsia="Times New Roman" w:hAnsi="Arial" w:cs="Arial"/>
                <w:lang w:eastAsia="en-GB"/>
              </w:rPr>
            </w:pPr>
          </w:p>
          <w:p w14:paraId="17DD4E56" w14:textId="77777777" w:rsidR="00B5629E" w:rsidRPr="007C6A6F" w:rsidRDefault="00B5629E" w:rsidP="00AD1EA2">
            <w:pPr>
              <w:spacing w:after="0" w:line="240" w:lineRule="auto"/>
              <w:jc w:val="center"/>
              <w:rPr>
                <w:rFonts w:ascii="Arial" w:eastAsia="Times New Roman" w:hAnsi="Arial" w:cs="Arial"/>
                <w:lang w:eastAsia="en-GB"/>
              </w:rPr>
            </w:pPr>
          </w:p>
        </w:tc>
        <w:tc>
          <w:tcPr>
            <w:tcW w:w="3252" w:type="dxa"/>
            <w:tcBorders>
              <w:top w:val="nil"/>
              <w:left w:val="single" w:sz="4" w:space="0" w:color="auto"/>
              <w:bottom w:val="single" w:sz="4" w:space="0" w:color="auto"/>
              <w:right w:val="single" w:sz="4" w:space="0" w:color="auto"/>
            </w:tcBorders>
            <w:shd w:val="clear" w:color="auto" w:fill="auto"/>
          </w:tcPr>
          <w:p w14:paraId="2012E5D4" w14:textId="77777777" w:rsidR="00B5629E" w:rsidRPr="00DF07A2" w:rsidRDefault="00B5629E" w:rsidP="007471CF">
            <w:pPr>
              <w:spacing w:after="0" w:line="240" w:lineRule="auto"/>
              <w:jc w:val="center"/>
              <w:rPr>
                <w:rFonts w:ascii="Arial" w:eastAsia="Times New Roman" w:hAnsi="Arial" w:cs="Arial"/>
                <w:lang w:eastAsia="en-GB"/>
              </w:rPr>
            </w:pPr>
            <w:r w:rsidRPr="007C6A6F">
              <w:rPr>
                <w:rFonts w:ascii="Arial" w:eastAsia="Times New Roman" w:hAnsi="Arial" w:cs="Arial"/>
                <w:lang w:eastAsia="en-GB"/>
              </w:rPr>
              <w:t>Application/Interview</w:t>
            </w:r>
          </w:p>
        </w:tc>
      </w:tr>
      <w:tr w:rsidR="00B5629E" w:rsidRPr="007C6A6F" w14:paraId="79E50DBD" w14:textId="77777777" w:rsidTr="002739DC">
        <w:tc>
          <w:tcPr>
            <w:tcW w:w="4654" w:type="dxa"/>
            <w:tcBorders>
              <w:top w:val="nil"/>
              <w:left w:val="single" w:sz="4" w:space="0" w:color="auto"/>
              <w:bottom w:val="single" w:sz="4" w:space="0" w:color="auto"/>
              <w:right w:val="single" w:sz="4" w:space="0" w:color="auto"/>
            </w:tcBorders>
            <w:shd w:val="clear" w:color="auto" w:fill="auto"/>
            <w:vAlign w:val="bottom"/>
          </w:tcPr>
          <w:p w14:paraId="116E3368" w14:textId="77777777" w:rsidR="00B5629E" w:rsidRPr="007C6A6F" w:rsidRDefault="00B5629E" w:rsidP="00AD1EA2">
            <w:pPr>
              <w:widowControl w:val="0"/>
              <w:autoSpaceDE w:val="0"/>
              <w:autoSpaceDN w:val="0"/>
              <w:adjustRightInd w:val="0"/>
              <w:spacing w:after="0" w:line="252" w:lineRule="exact"/>
              <w:rPr>
                <w:rFonts w:ascii="Arial" w:eastAsia="Times New Roman" w:hAnsi="Arial" w:cs="Arial"/>
                <w:b/>
                <w:bCs/>
                <w:lang w:eastAsia="en-GB"/>
              </w:rPr>
            </w:pPr>
            <w:r w:rsidRPr="007C6A6F">
              <w:rPr>
                <w:rFonts w:ascii="Arial" w:eastAsia="Times New Roman" w:hAnsi="Arial" w:cs="Arial"/>
                <w:b/>
                <w:bCs/>
                <w:lang w:eastAsia="en-GB"/>
              </w:rPr>
              <w:t>Strengthening Community</w:t>
            </w:r>
          </w:p>
          <w:p w14:paraId="4BB6C88A" w14:textId="77777777" w:rsidR="00B5629E" w:rsidRPr="007C6A6F" w:rsidRDefault="00B5629E" w:rsidP="00AD1EA2">
            <w:pPr>
              <w:widowControl w:val="0"/>
              <w:overflowPunct w:val="0"/>
              <w:autoSpaceDE w:val="0"/>
              <w:autoSpaceDN w:val="0"/>
              <w:adjustRightInd w:val="0"/>
              <w:spacing w:before="20" w:after="20" w:line="240" w:lineRule="auto"/>
              <w:rPr>
                <w:rFonts w:ascii="Arial" w:eastAsia="Times New Roman" w:hAnsi="Arial" w:cs="Arial"/>
                <w:lang w:eastAsia="en-GB"/>
              </w:rPr>
            </w:pPr>
            <w:r w:rsidRPr="007C6A6F">
              <w:rPr>
                <w:rFonts w:ascii="Arial" w:eastAsia="Times New Roman" w:hAnsi="Arial" w:cs="Arial"/>
                <w:lang w:eastAsia="en-GB"/>
              </w:rPr>
              <w:t>Evidence of or commitment and ability to:-</w:t>
            </w:r>
          </w:p>
        </w:tc>
        <w:tc>
          <w:tcPr>
            <w:tcW w:w="1488" w:type="dxa"/>
            <w:gridSpan w:val="2"/>
            <w:tcBorders>
              <w:top w:val="nil"/>
              <w:left w:val="single" w:sz="4" w:space="0" w:color="auto"/>
              <w:bottom w:val="single" w:sz="4" w:space="0" w:color="auto"/>
              <w:right w:val="single" w:sz="4" w:space="0" w:color="auto"/>
            </w:tcBorders>
            <w:shd w:val="clear" w:color="auto" w:fill="auto"/>
          </w:tcPr>
          <w:p w14:paraId="3E3832F8" w14:textId="77777777" w:rsidR="00B5629E" w:rsidRDefault="00B5629E" w:rsidP="00AD1EA2">
            <w:pPr>
              <w:spacing w:after="0" w:line="240" w:lineRule="auto"/>
              <w:jc w:val="center"/>
              <w:rPr>
                <w:rFonts w:ascii="Arial" w:eastAsia="Times New Roman" w:hAnsi="Arial" w:cs="Arial"/>
                <w:b/>
                <w:bCs/>
                <w:lang w:eastAsia="en-GB"/>
              </w:rPr>
            </w:pPr>
          </w:p>
          <w:p w14:paraId="0D082FF6" w14:textId="77777777" w:rsidR="00B5629E" w:rsidRPr="007C6A6F" w:rsidRDefault="00B5629E" w:rsidP="00AD1EA2">
            <w:pPr>
              <w:spacing w:after="0" w:line="240" w:lineRule="auto"/>
              <w:jc w:val="center"/>
              <w:rPr>
                <w:rFonts w:ascii="Arial" w:eastAsia="Times New Roman" w:hAnsi="Arial" w:cs="Arial"/>
                <w:lang w:eastAsia="en-GB"/>
              </w:rPr>
            </w:pPr>
            <w:r w:rsidRPr="007C6A6F">
              <w:rPr>
                <w:rFonts w:ascii="Arial" w:eastAsia="Times New Roman" w:hAnsi="Arial" w:cs="Arial"/>
                <w:b/>
                <w:bCs/>
                <w:lang w:eastAsia="en-GB"/>
              </w:rPr>
              <w:t>Essential</w:t>
            </w:r>
          </w:p>
        </w:tc>
        <w:tc>
          <w:tcPr>
            <w:tcW w:w="1380" w:type="dxa"/>
            <w:tcBorders>
              <w:top w:val="nil"/>
              <w:left w:val="single" w:sz="4" w:space="0" w:color="auto"/>
              <w:bottom w:val="single" w:sz="4" w:space="0" w:color="auto"/>
              <w:right w:val="single" w:sz="4" w:space="0" w:color="auto"/>
            </w:tcBorders>
            <w:shd w:val="clear" w:color="auto" w:fill="auto"/>
          </w:tcPr>
          <w:p w14:paraId="0E249802" w14:textId="77777777" w:rsidR="00B5629E" w:rsidRDefault="00B5629E" w:rsidP="00AD1EA2">
            <w:pPr>
              <w:spacing w:after="0" w:line="240" w:lineRule="auto"/>
              <w:jc w:val="center"/>
              <w:rPr>
                <w:rFonts w:ascii="Arial" w:eastAsia="Times New Roman" w:hAnsi="Arial" w:cs="Arial"/>
                <w:b/>
                <w:bCs/>
                <w:lang w:eastAsia="en-GB"/>
              </w:rPr>
            </w:pPr>
          </w:p>
          <w:p w14:paraId="2CE83B93" w14:textId="77777777" w:rsidR="00B5629E" w:rsidRPr="007C6A6F" w:rsidRDefault="00B5629E" w:rsidP="00AD1EA2">
            <w:pPr>
              <w:spacing w:after="0" w:line="240" w:lineRule="auto"/>
              <w:jc w:val="center"/>
              <w:rPr>
                <w:rFonts w:ascii="Arial" w:eastAsia="Times New Roman" w:hAnsi="Arial" w:cs="Arial"/>
                <w:lang w:eastAsia="en-GB"/>
              </w:rPr>
            </w:pPr>
            <w:r w:rsidRPr="007C6A6F">
              <w:rPr>
                <w:rFonts w:ascii="Arial" w:eastAsia="Times New Roman" w:hAnsi="Arial" w:cs="Arial"/>
                <w:b/>
                <w:bCs/>
                <w:lang w:eastAsia="en-GB"/>
              </w:rPr>
              <w:t>Desirable</w:t>
            </w:r>
          </w:p>
        </w:tc>
        <w:tc>
          <w:tcPr>
            <w:tcW w:w="3252" w:type="dxa"/>
            <w:tcBorders>
              <w:top w:val="nil"/>
              <w:left w:val="single" w:sz="4" w:space="0" w:color="auto"/>
              <w:bottom w:val="single" w:sz="4" w:space="0" w:color="auto"/>
              <w:right w:val="single" w:sz="4" w:space="0" w:color="auto"/>
            </w:tcBorders>
            <w:shd w:val="clear" w:color="auto" w:fill="auto"/>
          </w:tcPr>
          <w:p w14:paraId="64424EBE" w14:textId="77777777" w:rsidR="00B5629E" w:rsidRDefault="00B5629E" w:rsidP="00AD1EA2">
            <w:pPr>
              <w:spacing w:after="0" w:line="240" w:lineRule="auto"/>
              <w:rPr>
                <w:rFonts w:ascii="Arial" w:eastAsia="Times New Roman" w:hAnsi="Arial" w:cs="Arial"/>
                <w:b/>
                <w:bCs/>
                <w:w w:val="98"/>
                <w:lang w:eastAsia="en-GB"/>
              </w:rPr>
            </w:pPr>
          </w:p>
          <w:p w14:paraId="5ED3AEC8" w14:textId="77777777" w:rsidR="00B5629E" w:rsidRPr="007C6A6F" w:rsidRDefault="00B5629E" w:rsidP="00AD1EA2">
            <w:pPr>
              <w:spacing w:after="0" w:line="240" w:lineRule="auto"/>
              <w:rPr>
                <w:rFonts w:ascii="Arial" w:eastAsia="Times New Roman" w:hAnsi="Arial" w:cs="Arial"/>
                <w:lang w:eastAsia="en-GB"/>
              </w:rPr>
            </w:pPr>
            <w:r w:rsidRPr="007C6A6F">
              <w:rPr>
                <w:rFonts w:ascii="Arial" w:eastAsia="Times New Roman" w:hAnsi="Arial" w:cs="Arial"/>
                <w:b/>
                <w:bCs/>
                <w:w w:val="98"/>
                <w:lang w:eastAsia="en-GB"/>
              </w:rPr>
              <w:t>How</w:t>
            </w:r>
            <w:r w:rsidRPr="007C6A6F">
              <w:rPr>
                <w:rFonts w:ascii="Arial" w:eastAsia="Times New Roman" w:hAnsi="Arial" w:cs="Arial"/>
                <w:b/>
                <w:bCs/>
                <w:lang w:eastAsia="en-GB"/>
              </w:rPr>
              <w:t xml:space="preserve"> Identified</w:t>
            </w:r>
          </w:p>
        </w:tc>
      </w:tr>
      <w:tr w:rsidR="00B5629E" w:rsidRPr="007C6A6F" w14:paraId="39EA6208" w14:textId="77777777" w:rsidTr="002739DC">
        <w:tc>
          <w:tcPr>
            <w:tcW w:w="4654" w:type="dxa"/>
            <w:tcBorders>
              <w:top w:val="single" w:sz="4" w:space="0" w:color="auto"/>
              <w:left w:val="single" w:sz="4" w:space="0" w:color="auto"/>
              <w:bottom w:val="nil"/>
              <w:right w:val="single" w:sz="4" w:space="0" w:color="auto"/>
            </w:tcBorders>
            <w:shd w:val="clear" w:color="auto" w:fill="auto"/>
            <w:vAlign w:val="bottom"/>
          </w:tcPr>
          <w:p w14:paraId="634CF8C1" w14:textId="77777777" w:rsidR="00B5629E" w:rsidRPr="007C6A6F"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7C6A6F">
              <w:rPr>
                <w:rFonts w:ascii="Arial" w:eastAsia="Times New Roman" w:hAnsi="Arial" w:cs="Arial"/>
                <w:lang w:eastAsia="en-GB"/>
              </w:rPr>
              <w:t>Work with groups within the community to further improve outcomes for the school and all its pupils.</w:t>
            </w:r>
          </w:p>
        </w:tc>
        <w:tc>
          <w:tcPr>
            <w:tcW w:w="1488" w:type="dxa"/>
            <w:gridSpan w:val="2"/>
            <w:tcBorders>
              <w:top w:val="single" w:sz="4" w:space="0" w:color="auto"/>
              <w:left w:val="single" w:sz="4" w:space="0" w:color="auto"/>
              <w:bottom w:val="nil"/>
              <w:right w:val="single" w:sz="4" w:space="0" w:color="auto"/>
            </w:tcBorders>
            <w:shd w:val="clear" w:color="auto" w:fill="auto"/>
            <w:vAlign w:val="center"/>
          </w:tcPr>
          <w:p w14:paraId="1AEFEFF0" w14:textId="77777777" w:rsidR="00B5629E" w:rsidRPr="007C6A6F" w:rsidRDefault="00B5629E" w:rsidP="00AD1EA2">
            <w:pPr>
              <w:spacing w:after="0" w:line="240" w:lineRule="auto"/>
              <w:jc w:val="center"/>
              <w:rPr>
                <w:rFonts w:ascii="Arial" w:eastAsia="Times New Roman" w:hAnsi="Arial" w:cs="Arial"/>
                <w:lang w:eastAsia="en-GB"/>
              </w:rPr>
            </w:pPr>
            <w:r w:rsidRPr="00FA75CD">
              <w:rPr>
                <w:rFonts w:ascii="Arial" w:eastAsia="Times New Roman" w:hAnsi="Arial" w:cs="Arial"/>
                <w:lang w:eastAsia="en-GB"/>
              </w:rPr>
              <w:sym w:font="Wingdings" w:char="F0FC"/>
            </w:r>
          </w:p>
        </w:tc>
        <w:tc>
          <w:tcPr>
            <w:tcW w:w="1380" w:type="dxa"/>
            <w:tcBorders>
              <w:top w:val="single" w:sz="4" w:space="0" w:color="auto"/>
              <w:left w:val="single" w:sz="4" w:space="0" w:color="auto"/>
              <w:bottom w:val="nil"/>
              <w:right w:val="single" w:sz="4" w:space="0" w:color="auto"/>
            </w:tcBorders>
            <w:shd w:val="clear" w:color="auto" w:fill="auto"/>
          </w:tcPr>
          <w:p w14:paraId="01D48C47" w14:textId="77777777" w:rsidR="00B5629E" w:rsidRPr="007C6A6F" w:rsidRDefault="00B5629E" w:rsidP="00AD1EA2">
            <w:pPr>
              <w:spacing w:after="0" w:line="240" w:lineRule="auto"/>
              <w:jc w:val="center"/>
              <w:rPr>
                <w:rFonts w:ascii="Arial" w:eastAsia="Times New Roman" w:hAnsi="Arial" w:cs="Arial"/>
                <w:lang w:eastAsia="en-GB"/>
              </w:rPr>
            </w:pPr>
          </w:p>
        </w:tc>
        <w:tc>
          <w:tcPr>
            <w:tcW w:w="3252" w:type="dxa"/>
            <w:tcBorders>
              <w:top w:val="single" w:sz="4" w:space="0" w:color="auto"/>
              <w:left w:val="single" w:sz="4" w:space="0" w:color="auto"/>
              <w:bottom w:val="nil"/>
              <w:right w:val="single" w:sz="4" w:space="0" w:color="auto"/>
            </w:tcBorders>
            <w:shd w:val="clear" w:color="auto" w:fill="auto"/>
          </w:tcPr>
          <w:p w14:paraId="52163B36" w14:textId="77777777" w:rsidR="00B5629E" w:rsidRPr="007C6A6F" w:rsidRDefault="00B5629E" w:rsidP="007471CF">
            <w:pPr>
              <w:spacing w:after="0" w:line="240" w:lineRule="auto"/>
              <w:jc w:val="center"/>
              <w:rPr>
                <w:rFonts w:ascii="Arial" w:eastAsia="Times New Roman" w:hAnsi="Arial" w:cs="Arial"/>
                <w:lang w:eastAsia="en-GB"/>
              </w:rPr>
            </w:pPr>
            <w:r w:rsidRPr="00B738AC">
              <w:rPr>
                <w:rFonts w:ascii="Arial" w:eastAsia="Times New Roman" w:hAnsi="Arial" w:cs="Arial"/>
                <w:lang w:eastAsia="en-GB"/>
              </w:rPr>
              <w:t>Application/Interview</w:t>
            </w:r>
          </w:p>
        </w:tc>
      </w:tr>
      <w:tr w:rsidR="00B5629E" w:rsidRPr="007C6A6F" w14:paraId="303F5A88" w14:textId="77777777" w:rsidTr="002739DC">
        <w:tc>
          <w:tcPr>
            <w:tcW w:w="4654" w:type="dxa"/>
            <w:tcBorders>
              <w:top w:val="nil"/>
              <w:left w:val="single" w:sz="4" w:space="0" w:color="auto"/>
              <w:bottom w:val="nil"/>
              <w:right w:val="single" w:sz="4" w:space="0" w:color="auto"/>
            </w:tcBorders>
            <w:shd w:val="clear" w:color="auto" w:fill="auto"/>
            <w:vAlign w:val="bottom"/>
          </w:tcPr>
          <w:p w14:paraId="6FBFAE76" w14:textId="77777777" w:rsidR="00B5629E" w:rsidRPr="007C6A6F"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7C6A6F">
              <w:rPr>
                <w:rFonts w:ascii="Arial" w:eastAsia="Times New Roman" w:hAnsi="Arial" w:cs="Arial"/>
                <w:lang w:eastAsia="en-GB"/>
              </w:rPr>
              <w:t>Promote the school within the local community and beyond.</w:t>
            </w:r>
          </w:p>
        </w:tc>
        <w:tc>
          <w:tcPr>
            <w:tcW w:w="1488" w:type="dxa"/>
            <w:gridSpan w:val="2"/>
            <w:tcBorders>
              <w:top w:val="nil"/>
              <w:left w:val="single" w:sz="4" w:space="0" w:color="auto"/>
              <w:bottom w:val="nil"/>
              <w:right w:val="single" w:sz="4" w:space="0" w:color="auto"/>
            </w:tcBorders>
            <w:shd w:val="clear" w:color="auto" w:fill="auto"/>
            <w:vAlign w:val="center"/>
          </w:tcPr>
          <w:p w14:paraId="2794D1BD" w14:textId="77777777" w:rsidR="00B5629E" w:rsidRPr="007C6A6F" w:rsidRDefault="00B5629E" w:rsidP="00AD1EA2">
            <w:pPr>
              <w:spacing w:after="0" w:line="240" w:lineRule="auto"/>
              <w:jc w:val="center"/>
              <w:rPr>
                <w:rFonts w:ascii="Arial" w:eastAsia="Times New Roman" w:hAnsi="Arial" w:cs="Arial"/>
                <w:lang w:eastAsia="en-GB"/>
              </w:rPr>
            </w:pPr>
            <w:r w:rsidRPr="00FA75CD">
              <w:rPr>
                <w:rFonts w:ascii="Arial" w:eastAsia="Times New Roman" w:hAnsi="Arial" w:cs="Arial"/>
                <w:lang w:eastAsia="en-GB"/>
              </w:rPr>
              <w:sym w:font="Wingdings" w:char="F0FC"/>
            </w:r>
          </w:p>
        </w:tc>
        <w:tc>
          <w:tcPr>
            <w:tcW w:w="1380" w:type="dxa"/>
            <w:tcBorders>
              <w:top w:val="nil"/>
              <w:left w:val="single" w:sz="4" w:space="0" w:color="auto"/>
              <w:bottom w:val="nil"/>
              <w:right w:val="single" w:sz="4" w:space="0" w:color="auto"/>
            </w:tcBorders>
            <w:shd w:val="clear" w:color="auto" w:fill="auto"/>
          </w:tcPr>
          <w:p w14:paraId="133F16A8" w14:textId="77777777" w:rsidR="00B5629E" w:rsidRPr="007C6A6F" w:rsidRDefault="00B5629E" w:rsidP="00AD1EA2">
            <w:pPr>
              <w:spacing w:after="0" w:line="240" w:lineRule="auto"/>
              <w:jc w:val="center"/>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7654DA15" w14:textId="77777777" w:rsidR="00B5629E" w:rsidRPr="007C6A6F" w:rsidRDefault="00B5629E" w:rsidP="007471CF">
            <w:pPr>
              <w:spacing w:after="0" w:line="240" w:lineRule="auto"/>
              <w:jc w:val="center"/>
              <w:rPr>
                <w:rFonts w:ascii="Arial" w:eastAsia="Times New Roman" w:hAnsi="Arial" w:cs="Arial"/>
                <w:lang w:eastAsia="en-GB"/>
              </w:rPr>
            </w:pPr>
            <w:r w:rsidRPr="00B738AC">
              <w:rPr>
                <w:rFonts w:ascii="Arial" w:eastAsia="Times New Roman" w:hAnsi="Arial" w:cs="Arial"/>
                <w:lang w:eastAsia="en-GB"/>
              </w:rPr>
              <w:t>Application/Interview</w:t>
            </w:r>
          </w:p>
        </w:tc>
      </w:tr>
      <w:tr w:rsidR="00B5629E" w:rsidRPr="007C6A6F" w14:paraId="0948F133" w14:textId="77777777" w:rsidTr="002739DC">
        <w:tc>
          <w:tcPr>
            <w:tcW w:w="4654" w:type="dxa"/>
            <w:tcBorders>
              <w:top w:val="nil"/>
              <w:left w:val="single" w:sz="4" w:space="0" w:color="auto"/>
              <w:bottom w:val="nil"/>
              <w:right w:val="single" w:sz="4" w:space="0" w:color="auto"/>
            </w:tcBorders>
            <w:shd w:val="clear" w:color="auto" w:fill="auto"/>
            <w:vAlign w:val="bottom"/>
          </w:tcPr>
          <w:p w14:paraId="0980D379" w14:textId="77777777" w:rsidR="00B5629E" w:rsidRPr="007C6A6F"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p>
        </w:tc>
        <w:tc>
          <w:tcPr>
            <w:tcW w:w="1488" w:type="dxa"/>
            <w:gridSpan w:val="2"/>
            <w:tcBorders>
              <w:top w:val="nil"/>
              <w:left w:val="single" w:sz="4" w:space="0" w:color="auto"/>
              <w:bottom w:val="nil"/>
              <w:right w:val="single" w:sz="4" w:space="0" w:color="auto"/>
            </w:tcBorders>
            <w:shd w:val="clear" w:color="auto" w:fill="auto"/>
            <w:vAlign w:val="center"/>
          </w:tcPr>
          <w:p w14:paraId="2E3D880C" w14:textId="77777777" w:rsidR="00B5629E" w:rsidRPr="00FA75CD" w:rsidRDefault="00B5629E" w:rsidP="00AD1EA2">
            <w:pPr>
              <w:spacing w:after="0" w:line="240" w:lineRule="auto"/>
              <w:jc w:val="center"/>
              <w:rPr>
                <w:rFonts w:ascii="Arial" w:eastAsia="Times New Roman" w:hAnsi="Arial" w:cs="Arial"/>
                <w:lang w:eastAsia="en-GB"/>
              </w:rPr>
            </w:pPr>
          </w:p>
        </w:tc>
        <w:tc>
          <w:tcPr>
            <w:tcW w:w="1380" w:type="dxa"/>
            <w:tcBorders>
              <w:top w:val="nil"/>
              <w:left w:val="single" w:sz="4" w:space="0" w:color="auto"/>
              <w:bottom w:val="nil"/>
              <w:right w:val="single" w:sz="4" w:space="0" w:color="auto"/>
            </w:tcBorders>
            <w:shd w:val="clear" w:color="auto" w:fill="auto"/>
          </w:tcPr>
          <w:p w14:paraId="09990BF4" w14:textId="77777777" w:rsidR="00B5629E" w:rsidRPr="007C6A6F" w:rsidRDefault="00B5629E" w:rsidP="00AD1EA2">
            <w:pPr>
              <w:spacing w:after="0" w:line="240" w:lineRule="auto"/>
              <w:jc w:val="center"/>
              <w:rPr>
                <w:rFonts w:ascii="Arial" w:eastAsia="Times New Roman" w:hAnsi="Arial" w:cs="Arial"/>
                <w:lang w:eastAsia="en-GB"/>
              </w:rPr>
            </w:pPr>
          </w:p>
        </w:tc>
        <w:tc>
          <w:tcPr>
            <w:tcW w:w="3252" w:type="dxa"/>
            <w:tcBorders>
              <w:top w:val="nil"/>
              <w:left w:val="single" w:sz="4" w:space="0" w:color="auto"/>
              <w:bottom w:val="nil"/>
              <w:right w:val="single" w:sz="4" w:space="0" w:color="auto"/>
            </w:tcBorders>
            <w:shd w:val="clear" w:color="auto" w:fill="auto"/>
          </w:tcPr>
          <w:p w14:paraId="4F6C5014" w14:textId="77777777" w:rsidR="00B5629E" w:rsidRPr="00B738AC" w:rsidRDefault="00B5629E" w:rsidP="007471CF">
            <w:pPr>
              <w:spacing w:after="0" w:line="240" w:lineRule="auto"/>
              <w:jc w:val="center"/>
              <w:rPr>
                <w:rFonts w:ascii="Arial" w:eastAsia="Times New Roman" w:hAnsi="Arial" w:cs="Arial"/>
                <w:lang w:eastAsia="en-GB"/>
              </w:rPr>
            </w:pPr>
          </w:p>
        </w:tc>
      </w:tr>
      <w:tr w:rsidR="00B5629E" w:rsidRPr="007C6A6F" w14:paraId="5789D0E5" w14:textId="77777777" w:rsidTr="002739DC">
        <w:tc>
          <w:tcPr>
            <w:tcW w:w="4654" w:type="dxa"/>
            <w:tcBorders>
              <w:top w:val="nil"/>
              <w:left w:val="single" w:sz="4" w:space="0" w:color="auto"/>
              <w:bottom w:val="single" w:sz="4" w:space="0" w:color="auto"/>
              <w:right w:val="single" w:sz="4" w:space="0" w:color="auto"/>
            </w:tcBorders>
            <w:shd w:val="clear" w:color="auto" w:fill="auto"/>
            <w:vAlign w:val="bottom"/>
          </w:tcPr>
          <w:p w14:paraId="4E59F483" w14:textId="77777777" w:rsidR="00B5629E" w:rsidRPr="007C6A6F" w:rsidRDefault="00B5629E" w:rsidP="00B5629E">
            <w:pPr>
              <w:widowControl w:val="0"/>
              <w:numPr>
                <w:ilvl w:val="0"/>
                <w:numId w:val="11"/>
              </w:numPr>
              <w:overflowPunct w:val="0"/>
              <w:autoSpaceDE w:val="0"/>
              <w:autoSpaceDN w:val="0"/>
              <w:adjustRightInd w:val="0"/>
              <w:spacing w:before="20" w:after="20" w:line="240" w:lineRule="auto"/>
              <w:ind w:left="372"/>
              <w:rPr>
                <w:rFonts w:ascii="Arial" w:eastAsia="Times New Roman" w:hAnsi="Arial" w:cs="Arial"/>
                <w:lang w:eastAsia="en-GB"/>
              </w:rPr>
            </w:pPr>
            <w:r w:rsidRPr="007C6A6F">
              <w:rPr>
                <w:rFonts w:ascii="Arial" w:eastAsia="Times New Roman" w:hAnsi="Arial" w:cs="Arial"/>
                <w:lang w:eastAsia="en-GB"/>
              </w:rPr>
              <w:t xml:space="preserve">Enhance the value of the school to the wider community (including parents and carers, other schools and the </w:t>
            </w:r>
            <w:r>
              <w:rPr>
                <w:rFonts w:ascii="Arial" w:eastAsia="Times New Roman" w:hAnsi="Arial" w:cs="Arial"/>
                <w:lang w:eastAsia="en-GB"/>
              </w:rPr>
              <w:t>Nantwich-wide</w:t>
            </w:r>
            <w:r w:rsidRPr="007C6A6F">
              <w:rPr>
                <w:rFonts w:ascii="Arial" w:eastAsia="Times New Roman" w:hAnsi="Arial" w:cs="Arial"/>
                <w:lang w:eastAsia="en-GB"/>
              </w:rPr>
              <w:t xml:space="preserve"> </w:t>
            </w:r>
            <w:r>
              <w:rPr>
                <w:rFonts w:ascii="Arial" w:eastAsia="Times New Roman" w:hAnsi="Arial" w:cs="Arial"/>
                <w:lang w:eastAsia="en-GB"/>
              </w:rPr>
              <w:t>e</w:t>
            </w:r>
            <w:r w:rsidRPr="007C6A6F">
              <w:rPr>
                <w:rFonts w:ascii="Arial" w:eastAsia="Times New Roman" w:hAnsi="Arial" w:cs="Arial"/>
                <w:lang w:eastAsia="en-GB"/>
              </w:rPr>
              <w:t xml:space="preserve">ducation </w:t>
            </w:r>
            <w:r>
              <w:rPr>
                <w:rFonts w:ascii="Arial" w:eastAsia="Times New Roman" w:hAnsi="Arial" w:cs="Arial"/>
                <w:lang w:eastAsia="en-GB"/>
              </w:rPr>
              <w:t>c</w:t>
            </w:r>
            <w:r w:rsidRPr="007C6A6F">
              <w:rPr>
                <w:rFonts w:ascii="Arial" w:eastAsia="Times New Roman" w:hAnsi="Arial" w:cs="Arial"/>
                <w:lang w:eastAsia="en-GB"/>
              </w:rPr>
              <w:t>ommunity) and involve that community in enriching the learning experiences of pupils.</w:t>
            </w:r>
          </w:p>
        </w:tc>
        <w:tc>
          <w:tcPr>
            <w:tcW w:w="1488" w:type="dxa"/>
            <w:gridSpan w:val="2"/>
            <w:tcBorders>
              <w:top w:val="nil"/>
              <w:left w:val="single" w:sz="4" w:space="0" w:color="auto"/>
              <w:bottom w:val="single" w:sz="4" w:space="0" w:color="auto"/>
              <w:right w:val="single" w:sz="4" w:space="0" w:color="auto"/>
            </w:tcBorders>
            <w:shd w:val="clear" w:color="auto" w:fill="auto"/>
            <w:vAlign w:val="center"/>
          </w:tcPr>
          <w:p w14:paraId="6C062E43" w14:textId="77777777" w:rsidR="00B5629E" w:rsidRPr="007C6A6F" w:rsidRDefault="00B5629E" w:rsidP="00AD1EA2">
            <w:pPr>
              <w:spacing w:after="0" w:line="240" w:lineRule="auto"/>
              <w:jc w:val="center"/>
              <w:rPr>
                <w:rFonts w:ascii="Arial" w:eastAsia="Times New Roman" w:hAnsi="Arial" w:cs="Arial"/>
                <w:lang w:eastAsia="en-GB"/>
              </w:rPr>
            </w:pPr>
            <w:r w:rsidRPr="00FA75CD">
              <w:rPr>
                <w:rFonts w:ascii="Arial" w:eastAsia="Times New Roman" w:hAnsi="Arial" w:cs="Arial"/>
                <w:lang w:eastAsia="en-GB"/>
              </w:rPr>
              <w:sym w:font="Wingdings" w:char="F0FC"/>
            </w:r>
          </w:p>
        </w:tc>
        <w:tc>
          <w:tcPr>
            <w:tcW w:w="1380" w:type="dxa"/>
            <w:tcBorders>
              <w:top w:val="nil"/>
              <w:left w:val="single" w:sz="4" w:space="0" w:color="auto"/>
              <w:bottom w:val="single" w:sz="4" w:space="0" w:color="auto"/>
              <w:right w:val="single" w:sz="4" w:space="0" w:color="auto"/>
            </w:tcBorders>
            <w:shd w:val="clear" w:color="auto" w:fill="auto"/>
          </w:tcPr>
          <w:p w14:paraId="4429B707" w14:textId="77777777" w:rsidR="00B5629E" w:rsidRPr="007C6A6F" w:rsidRDefault="00B5629E" w:rsidP="00AD1EA2">
            <w:pPr>
              <w:spacing w:after="0" w:line="240" w:lineRule="auto"/>
              <w:jc w:val="center"/>
              <w:rPr>
                <w:rFonts w:ascii="Arial" w:eastAsia="Times New Roman" w:hAnsi="Arial" w:cs="Arial"/>
                <w:lang w:eastAsia="en-GB"/>
              </w:rPr>
            </w:pPr>
          </w:p>
        </w:tc>
        <w:tc>
          <w:tcPr>
            <w:tcW w:w="3252" w:type="dxa"/>
            <w:tcBorders>
              <w:top w:val="nil"/>
              <w:left w:val="single" w:sz="4" w:space="0" w:color="auto"/>
              <w:bottom w:val="single" w:sz="4" w:space="0" w:color="auto"/>
              <w:right w:val="single" w:sz="4" w:space="0" w:color="auto"/>
            </w:tcBorders>
            <w:shd w:val="clear" w:color="auto" w:fill="auto"/>
          </w:tcPr>
          <w:p w14:paraId="0F5F5698" w14:textId="77777777" w:rsidR="00B5629E" w:rsidRPr="007C6A6F" w:rsidRDefault="00B5629E" w:rsidP="007471CF">
            <w:pPr>
              <w:spacing w:after="0" w:line="240" w:lineRule="auto"/>
              <w:jc w:val="center"/>
              <w:rPr>
                <w:rFonts w:ascii="Arial" w:eastAsia="Times New Roman" w:hAnsi="Arial" w:cs="Arial"/>
                <w:lang w:eastAsia="en-GB"/>
              </w:rPr>
            </w:pPr>
            <w:r w:rsidRPr="00B738AC">
              <w:rPr>
                <w:rFonts w:ascii="Arial" w:eastAsia="Times New Roman" w:hAnsi="Arial" w:cs="Arial"/>
                <w:lang w:eastAsia="en-GB"/>
              </w:rPr>
              <w:t>Application/Interview</w:t>
            </w:r>
          </w:p>
        </w:tc>
      </w:tr>
      <w:tr w:rsidR="00B5629E" w:rsidRPr="00B85432" w14:paraId="1F811494" w14:textId="77777777" w:rsidTr="002739DC">
        <w:tc>
          <w:tcPr>
            <w:tcW w:w="4654" w:type="dxa"/>
            <w:tcBorders>
              <w:top w:val="single" w:sz="4" w:space="0" w:color="auto"/>
              <w:left w:val="single" w:sz="4" w:space="0" w:color="auto"/>
              <w:bottom w:val="single" w:sz="4" w:space="0" w:color="auto"/>
              <w:right w:val="single" w:sz="4" w:space="0" w:color="auto"/>
            </w:tcBorders>
            <w:shd w:val="clear" w:color="auto" w:fill="auto"/>
            <w:vAlign w:val="bottom"/>
          </w:tcPr>
          <w:p w14:paraId="5D1FCC90" w14:textId="77777777" w:rsidR="00B5629E" w:rsidRPr="001C5603" w:rsidRDefault="00B5629E" w:rsidP="00AD1EA2">
            <w:pPr>
              <w:widowControl w:val="0"/>
              <w:overflowPunct w:val="0"/>
              <w:autoSpaceDE w:val="0"/>
              <w:autoSpaceDN w:val="0"/>
              <w:adjustRightInd w:val="0"/>
              <w:spacing w:before="20" w:after="20" w:line="240" w:lineRule="auto"/>
              <w:rPr>
                <w:rFonts w:ascii="Arial" w:eastAsia="Times New Roman" w:hAnsi="Arial" w:cs="Arial"/>
                <w:b/>
                <w:bCs/>
                <w:lang w:eastAsia="en-GB"/>
              </w:rPr>
            </w:pPr>
            <w:r w:rsidRPr="001C5603">
              <w:rPr>
                <w:rFonts w:ascii="Arial" w:eastAsia="Times New Roman" w:hAnsi="Arial" w:cs="Arial"/>
                <w:b/>
                <w:bCs/>
                <w:lang w:eastAsia="en-GB"/>
              </w:rPr>
              <w:t>Trust Ethos</w:t>
            </w:r>
          </w:p>
        </w:tc>
        <w:tc>
          <w:tcPr>
            <w:tcW w:w="14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F79551" w14:textId="77777777" w:rsidR="00B5629E" w:rsidRPr="001C5603" w:rsidRDefault="00B5629E" w:rsidP="00AD1EA2">
            <w:pPr>
              <w:spacing w:after="0" w:line="240" w:lineRule="auto"/>
              <w:jc w:val="center"/>
              <w:rPr>
                <w:rFonts w:ascii="Arial" w:eastAsia="Times New Roman" w:hAnsi="Arial" w:cs="Arial"/>
                <w:lang w:eastAsia="en-GB"/>
              </w:rPr>
            </w:pP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60281892" w14:textId="77777777" w:rsidR="00B5629E" w:rsidRPr="001C5603" w:rsidRDefault="00B5629E" w:rsidP="00AD1EA2">
            <w:pPr>
              <w:spacing w:after="0" w:line="240" w:lineRule="auto"/>
              <w:jc w:val="center"/>
              <w:rPr>
                <w:rFonts w:ascii="Arial" w:eastAsia="Times New Roman" w:hAnsi="Arial" w:cs="Arial"/>
                <w:lang w:eastAsia="en-GB"/>
              </w:rPr>
            </w:pPr>
          </w:p>
        </w:tc>
        <w:tc>
          <w:tcPr>
            <w:tcW w:w="3252" w:type="dxa"/>
            <w:tcBorders>
              <w:top w:val="single" w:sz="4" w:space="0" w:color="auto"/>
              <w:left w:val="single" w:sz="4" w:space="0" w:color="auto"/>
              <w:bottom w:val="single" w:sz="4" w:space="0" w:color="auto"/>
              <w:right w:val="single" w:sz="4" w:space="0" w:color="auto"/>
            </w:tcBorders>
            <w:shd w:val="clear" w:color="auto" w:fill="auto"/>
          </w:tcPr>
          <w:p w14:paraId="7D437233" w14:textId="77777777" w:rsidR="00B5629E" w:rsidRPr="001C5603" w:rsidRDefault="00B5629E" w:rsidP="00AD1EA2">
            <w:pPr>
              <w:spacing w:after="0" w:line="240" w:lineRule="auto"/>
              <w:rPr>
                <w:rFonts w:ascii="Arial" w:eastAsia="Times New Roman" w:hAnsi="Arial" w:cs="Arial"/>
                <w:lang w:eastAsia="en-GB"/>
              </w:rPr>
            </w:pPr>
          </w:p>
        </w:tc>
      </w:tr>
      <w:tr w:rsidR="00B5629E" w:rsidRPr="00B85432" w14:paraId="596AD900" w14:textId="77777777" w:rsidTr="002739DC">
        <w:tc>
          <w:tcPr>
            <w:tcW w:w="4654" w:type="dxa"/>
            <w:tcBorders>
              <w:top w:val="single" w:sz="4" w:space="0" w:color="auto"/>
              <w:left w:val="single" w:sz="4" w:space="0" w:color="auto"/>
              <w:bottom w:val="single" w:sz="4" w:space="0" w:color="auto"/>
              <w:right w:val="single" w:sz="4" w:space="0" w:color="auto"/>
            </w:tcBorders>
            <w:shd w:val="clear" w:color="auto" w:fill="auto"/>
            <w:vAlign w:val="bottom"/>
          </w:tcPr>
          <w:p w14:paraId="35FF2398" w14:textId="77777777" w:rsidR="00B5629E" w:rsidRPr="001C5603" w:rsidRDefault="00B5629E" w:rsidP="00B5629E">
            <w:pPr>
              <w:pStyle w:val="ListParagraph"/>
              <w:numPr>
                <w:ilvl w:val="0"/>
                <w:numId w:val="12"/>
              </w:numPr>
              <w:spacing w:after="0" w:line="240" w:lineRule="auto"/>
              <w:ind w:left="360"/>
              <w:textAlignment w:val="baseline"/>
              <w:rPr>
                <w:rFonts w:ascii="Arial" w:eastAsia="Times New Roman" w:hAnsi="Arial" w:cs="Arial"/>
                <w:sz w:val="23"/>
                <w:szCs w:val="23"/>
                <w:lang w:eastAsia="en-GB"/>
              </w:rPr>
            </w:pPr>
            <w:r w:rsidRPr="001C5603">
              <w:rPr>
                <w:rFonts w:ascii="Arial" w:eastAsia="Times New Roman" w:hAnsi="Arial" w:cs="Arial"/>
                <w:sz w:val="23"/>
                <w:szCs w:val="23"/>
                <w:lang w:eastAsia="en-GB"/>
              </w:rPr>
              <w:t>Enthusiasm for and commitment to the achievement of the school’s/trust’s overall vision for success at all levels. </w:t>
            </w:r>
          </w:p>
          <w:p w14:paraId="1805500B" w14:textId="77777777" w:rsidR="00B5629E" w:rsidRPr="001C5603" w:rsidRDefault="00B5629E" w:rsidP="00AD1EA2">
            <w:pPr>
              <w:spacing w:after="0" w:line="240" w:lineRule="auto"/>
              <w:textAlignment w:val="baseline"/>
              <w:rPr>
                <w:rFonts w:ascii="Arial" w:eastAsia="Times New Roman" w:hAnsi="Arial" w:cs="Arial"/>
                <w:sz w:val="23"/>
                <w:szCs w:val="23"/>
                <w:lang w:eastAsia="en-GB"/>
              </w:rPr>
            </w:pPr>
          </w:p>
          <w:p w14:paraId="1EDC76F6" w14:textId="77777777" w:rsidR="00B5629E" w:rsidRPr="001C5603" w:rsidRDefault="00B5629E" w:rsidP="00B5629E">
            <w:pPr>
              <w:pStyle w:val="ListParagraph"/>
              <w:numPr>
                <w:ilvl w:val="0"/>
                <w:numId w:val="12"/>
              </w:numPr>
              <w:spacing w:after="0" w:line="240" w:lineRule="auto"/>
              <w:ind w:left="360"/>
              <w:textAlignment w:val="baseline"/>
              <w:rPr>
                <w:rFonts w:ascii="Arial" w:eastAsia="Times New Roman" w:hAnsi="Arial" w:cs="Arial"/>
                <w:sz w:val="23"/>
                <w:szCs w:val="23"/>
                <w:lang w:eastAsia="en-GB"/>
              </w:rPr>
            </w:pPr>
            <w:r w:rsidRPr="001C5603">
              <w:rPr>
                <w:rFonts w:ascii="Arial" w:eastAsia="Times New Roman" w:hAnsi="Arial" w:cs="Arial"/>
                <w:sz w:val="23"/>
                <w:szCs w:val="23"/>
                <w:lang w:eastAsia="en-GB"/>
              </w:rPr>
              <w:t>Willingness to support the trust’s ethos of collaboration before competition and work with all colleagues and schools within the trust.</w:t>
            </w:r>
          </w:p>
          <w:p w14:paraId="0ACC815B" w14:textId="77777777" w:rsidR="00B5629E" w:rsidRPr="001C5603" w:rsidRDefault="00B5629E" w:rsidP="00B5629E">
            <w:pPr>
              <w:pStyle w:val="ListParagraph"/>
              <w:numPr>
                <w:ilvl w:val="0"/>
                <w:numId w:val="12"/>
              </w:numPr>
              <w:spacing w:after="0" w:line="240" w:lineRule="auto"/>
              <w:ind w:left="360"/>
              <w:textAlignment w:val="baseline"/>
              <w:rPr>
                <w:rFonts w:ascii="Times New Roman" w:eastAsia="Times New Roman" w:hAnsi="Times New Roman"/>
                <w:sz w:val="23"/>
                <w:szCs w:val="23"/>
                <w:lang w:eastAsia="en-GB"/>
              </w:rPr>
            </w:pPr>
            <w:r w:rsidRPr="001C5603">
              <w:rPr>
                <w:rFonts w:ascii="Arial" w:eastAsia="Times New Roman" w:hAnsi="Arial" w:cs="Arial"/>
                <w:sz w:val="23"/>
                <w:szCs w:val="23"/>
                <w:lang w:eastAsia="en-GB"/>
              </w:rPr>
              <w:t>Commitment to equality of opportunity, valuing diversity and the safeguarding and welfare of all students</w:t>
            </w:r>
            <w:r w:rsidRPr="001C5603">
              <w:rPr>
                <w:rFonts w:ascii="Arial" w:eastAsia="Times New Roman" w:hAnsi="Arial" w:cs="Arial"/>
                <w:lang w:eastAsia="en-GB"/>
              </w:rPr>
              <w:t> </w:t>
            </w:r>
          </w:p>
          <w:p w14:paraId="628B2632" w14:textId="77777777" w:rsidR="00B5629E" w:rsidRPr="001C5603" w:rsidRDefault="00B5629E" w:rsidP="00AD1EA2">
            <w:pPr>
              <w:widowControl w:val="0"/>
              <w:overflowPunct w:val="0"/>
              <w:autoSpaceDE w:val="0"/>
              <w:autoSpaceDN w:val="0"/>
              <w:adjustRightInd w:val="0"/>
              <w:spacing w:before="20" w:after="20" w:line="240" w:lineRule="auto"/>
              <w:rPr>
                <w:rFonts w:ascii="Arial" w:eastAsia="Times New Roman" w:hAnsi="Arial" w:cs="Arial"/>
                <w:b/>
                <w:bCs/>
                <w:lang w:eastAsia="en-GB"/>
              </w:rPr>
            </w:pPr>
          </w:p>
        </w:tc>
        <w:tc>
          <w:tcPr>
            <w:tcW w:w="14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453777" w14:textId="77777777" w:rsidR="00B5629E" w:rsidRPr="001C5603" w:rsidRDefault="00B5629E" w:rsidP="00AD1EA2">
            <w:pPr>
              <w:spacing w:after="0" w:line="240" w:lineRule="auto"/>
              <w:jc w:val="center"/>
              <w:rPr>
                <w:rFonts w:ascii="Arial" w:eastAsia="Times New Roman" w:hAnsi="Arial" w:cs="Arial"/>
                <w:lang w:eastAsia="en-GB"/>
              </w:rPr>
            </w:pPr>
            <w:r w:rsidRPr="001C5603">
              <w:rPr>
                <w:rFonts w:ascii="Arial" w:eastAsia="Times New Roman" w:hAnsi="Arial" w:cs="Arial"/>
                <w:lang w:eastAsia="en-GB"/>
              </w:rPr>
              <w:sym w:font="Wingdings" w:char="F0FC"/>
            </w:r>
          </w:p>
          <w:p w14:paraId="6D6D87E6" w14:textId="77777777" w:rsidR="00B5629E" w:rsidRDefault="00B5629E" w:rsidP="00AD1EA2">
            <w:pPr>
              <w:spacing w:after="0" w:line="240" w:lineRule="auto"/>
              <w:jc w:val="center"/>
              <w:rPr>
                <w:rFonts w:ascii="Arial" w:eastAsia="Times New Roman" w:hAnsi="Arial" w:cs="Arial"/>
                <w:lang w:eastAsia="en-GB"/>
              </w:rPr>
            </w:pPr>
          </w:p>
          <w:p w14:paraId="1E038130" w14:textId="77777777" w:rsidR="00B5629E" w:rsidRDefault="00B5629E" w:rsidP="00AD1EA2">
            <w:pPr>
              <w:spacing w:after="0" w:line="240" w:lineRule="auto"/>
              <w:jc w:val="center"/>
              <w:rPr>
                <w:rFonts w:ascii="Arial" w:eastAsia="Times New Roman" w:hAnsi="Arial" w:cs="Arial"/>
                <w:lang w:eastAsia="en-GB"/>
              </w:rPr>
            </w:pPr>
          </w:p>
          <w:p w14:paraId="077FC105" w14:textId="77777777" w:rsidR="00B5629E" w:rsidRPr="001C5603" w:rsidRDefault="00B5629E" w:rsidP="00AD1EA2">
            <w:pPr>
              <w:spacing w:after="0" w:line="240" w:lineRule="auto"/>
              <w:jc w:val="center"/>
              <w:rPr>
                <w:rFonts w:ascii="Arial" w:eastAsia="Times New Roman" w:hAnsi="Arial" w:cs="Arial"/>
                <w:lang w:eastAsia="en-GB"/>
              </w:rPr>
            </w:pPr>
          </w:p>
          <w:p w14:paraId="4B1C813B" w14:textId="77777777" w:rsidR="00B5629E" w:rsidRPr="001C5603" w:rsidRDefault="00B5629E" w:rsidP="00AD1EA2">
            <w:pPr>
              <w:spacing w:after="0" w:line="240" w:lineRule="auto"/>
              <w:jc w:val="center"/>
              <w:rPr>
                <w:rFonts w:ascii="Arial" w:eastAsia="Times New Roman" w:hAnsi="Arial" w:cs="Arial"/>
                <w:lang w:eastAsia="en-GB"/>
              </w:rPr>
            </w:pPr>
            <w:r w:rsidRPr="001C5603">
              <w:rPr>
                <w:rFonts w:ascii="Arial" w:eastAsia="Times New Roman" w:hAnsi="Arial" w:cs="Arial"/>
                <w:lang w:eastAsia="en-GB"/>
              </w:rPr>
              <w:sym w:font="Wingdings" w:char="F0FC"/>
            </w:r>
          </w:p>
          <w:p w14:paraId="1F9698EA" w14:textId="77777777" w:rsidR="00B5629E" w:rsidRPr="001C5603" w:rsidRDefault="00B5629E" w:rsidP="00AD1EA2">
            <w:pPr>
              <w:spacing w:after="0" w:line="240" w:lineRule="auto"/>
              <w:jc w:val="center"/>
              <w:rPr>
                <w:rFonts w:ascii="Arial" w:eastAsia="Times New Roman" w:hAnsi="Arial" w:cs="Arial"/>
                <w:lang w:eastAsia="en-GB"/>
              </w:rPr>
            </w:pPr>
          </w:p>
          <w:p w14:paraId="6F7512BC" w14:textId="77777777" w:rsidR="00B5629E" w:rsidRPr="001C5603" w:rsidRDefault="00B5629E" w:rsidP="00AD1EA2">
            <w:pPr>
              <w:spacing w:after="0" w:line="240" w:lineRule="auto"/>
              <w:jc w:val="center"/>
              <w:rPr>
                <w:rFonts w:ascii="Arial" w:eastAsia="Times New Roman" w:hAnsi="Arial" w:cs="Arial"/>
                <w:lang w:eastAsia="en-GB"/>
              </w:rPr>
            </w:pPr>
          </w:p>
          <w:p w14:paraId="795CAC4E" w14:textId="77777777" w:rsidR="00B5629E" w:rsidRPr="001C5603" w:rsidRDefault="00B5629E" w:rsidP="00AD1EA2">
            <w:pPr>
              <w:spacing w:after="0" w:line="240" w:lineRule="auto"/>
              <w:jc w:val="center"/>
              <w:rPr>
                <w:rFonts w:ascii="Arial" w:eastAsia="Times New Roman" w:hAnsi="Arial" w:cs="Arial"/>
                <w:lang w:eastAsia="en-GB"/>
              </w:rPr>
            </w:pPr>
          </w:p>
          <w:p w14:paraId="734B2FD5" w14:textId="77777777" w:rsidR="00B5629E" w:rsidRPr="001C5603" w:rsidRDefault="00B5629E" w:rsidP="00AD1EA2">
            <w:pPr>
              <w:spacing w:after="0" w:line="240" w:lineRule="auto"/>
              <w:jc w:val="center"/>
              <w:rPr>
                <w:rFonts w:ascii="Arial" w:eastAsia="Times New Roman" w:hAnsi="Arial" w:cs="Arial"/>
                <w:lang w:eastAsia="en-GB"/>
              </w:rPr>
            </w:pPr>
          </w:p>
          <w:p w14:paraId="2676F631" w14:textId="77777777" w:rsidR="00B5629E" w:rsidRPr="001C5603" w:rsidRDefault="00B5629E" w:rsidP="00AD1EA2">
            <w:pPr>
              <w:spacing w:after="0" w:line="240" w:lineRule="auto"/>
              <w:jc w:val="center"/>
              <w:rPr>
                <w:rFonts w:ascii="Arial" w:eastAsia="Times New Roman" w:hAnsi="Arial" w:cs="Arial"/>
                <w:lang w:eastAsia="en-GB"/>
              </w:rPr>
            </w:pPr>
            <w:r w:rsidRPr="001C5603">
              <w:rPr>
                <w:rFonts w:ascii="Arial" w:eastAsia="Times New Roman" w:hAnsi="Arial" w:cs="Arial"/>
                <w:lang w:eastAsia="en-GB"/>
              </w:rPr>
              <w:sym w:font="Wingdings" w:char="F0FC"/>
            </w:r>
          </w:p>
          <w:p w14:paraId="3CCF7A5C" w14:textId="77777777" w:rsidR="00B5629E" w:rsidRPr="001C5603" w:rsidRDefault="00B5629E" w:rsidP="00AD1EA2">
            <w:pPr>
              <w:spacing w:after="0" w:line="240" w:lineRule="auto"/>
              <w:jc w:val="center"/>
              <w:rPr>
                <w:rFonts w:ascii="Arial" w:eastAsia="Times New Roman" w:hAnsi="Arial" w:cs="Arial"/>
                <w:lang w:eastAsia="en-GB"/>
              </w:rPr>
            </w:pP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7E95FCFA" w14:textId="77777777" w:rsidR="00B5629E" w:rsidRPr="001C5603" w:rsidRDefault="00B5629E" w:rsidP="00AD1EA2">
            <w:pPr>
              <w:spacing w:after="0" w:line="240" w:lineRule="auto"/>
              <w:jc w:val="center"/>
              <w:rPr>
                <w:rFonts w:ascii="Arial" w:eastAsia="Times New Roman" w:hAnsi="Arial" w:cs="Arial"/>
                <w:lang w:eastAsia="en-GB"/>
              </w:rPr>
            </w:pPr>
          </w:p>
        </w:tc>
        <w:tc>
          <w:tcPr>
            <w:tcW w:w="3252" w:type="dxa"/>
            <w:tcBorders>
              <w:top w:val="single" w:sz="4" w:space="0" w:color="auto"/>
              <w:left w:val="single" w:sz="4" w:space="0" w:color="auto"/>
              <w:bottom w:val="single" w:sz="4" w:space="0" w:color="auto"/>
              <w:right w:val="single" w:sz="4" w:space="0" w:color="auto"/>
            </w:tcBorders>
            <w:shd w:val="clear" w:color="auto" w:fill="auto"/>
          </w:tcPr>
          <w:p w14:paraId="5B16EFB1" w14:textId="77777777" w:rsidR="00B5629E" w:rsidRPr="001C5603" w:rsidRDefault="00B5629E" w:rsidP="007471CF">
            <w:pPr>
              <w:spacing w:after="0" w:line="240" w:lineRule="auto"/>
              <w:jc w:val="center"/>
              <w:rPr>
                <w:rFonts w:ascii="Arial" w:eastAsia="Times New Roman" w:hAnsi="Arial" w:cs="Arial"/>
                <w:lang w:eastAsia="en-GB"/>
              </w:rPr>
            </w:pPr>
            <w:r w:rsidRPr="001C5603">
              <w:rPr>
                <w:rFonts w:ascii="Arial" w:eastAsia="Times New Roman" w:hAnsi="Arial" w:cs="Arial"/>
                <w:lang w:eastAsia="en-GB"/>
              </w:rPr>
              <w:t>Application/interview</w:t>
            </w:r>
          </w:p>
          <w:p w14:paraId="19F6304C" w14:textId="77777777" w:rsidR="00B5629E" w:rsidRPr="001C5603" w:rsidRDefault="00B5629E" w:rsidP="007471CF">
            <w:pPr>
              <w:spacing w:after="0" w:line="240" w:lineRule="auto"/>
              <w:jc w:val="center"/>
              <w:rPr>
                <w:rFonts w:ascii="Arial" w:eastAsia="Times New Roman" w:hAnsi="Arial" w:cs="Arial"/>
                <w:lang w:eastAsia="en-GB"/>
              </w:rPr>
            </w:pPr>
          </w:p>
          <w:p w14:paraId="14A782AB" w14:textId="77777777" w:rsidR="00B5629E" w:rsidRPr="001C5603" w:rsidRDefault="00B5629E" w:rsidP="007471CF">
            <w:pPr>
              <w:spacing w:after="0" w:line="240" w:lineRule="auto"/>
              <w:jc w:val="center"/>
              <w:rPr>
                <w:rFonts w:ascii="Arial" w:eastAsia="Times New Roman" w:hAnsi="Arial" w:cs="Arial"/>
                <w:lang w:eastAsia="en-GB"/>
              </w:rPr>
            </w:pPr>
          </w:p>
          <w:p w14:paraId="794C904B" w14:textId="77777777" w:rsidR="00B5629E" w:rsidRPr="001C5603" w:rsidRDefault="00B5629E" w:rsidP="007471CF">
            <w:pPr>
              <w:spacing w:after="0" w:line="240" w:lineRule="auto"/>
              <w:jc w:val="center"/>
              <w:rPr>
                <w:rFonts w:ascii="Arial" w:eastAsia="Times New Roman" w:hAnsi="Arial" w:cs="Arial"/>
                <w:lang w:eastAsia="en-GB"/>
              </w:rPr>
            </w:pPr>
          </w:p>
          <w:p w14:paraId="0948739A" w14:textId="77777777" w:rsidR="00B5629E" w:rsidRPr="001C5603" w:rsidRDefault="00B5629E" w:rsidP="007471CF">
            <w:pPr>
              <w:spacing w:after="0" w:line="240" w:lineRule="auto"/>
              <w:jc w:val="center"/>
              <w:rPr>
                <w:rFonts w:ascii="Arial" w:eastAsia="Times New Roman" w:hAnsi="Arial" w:cs="Arial"/>
                <w:lang w:eastAsia="en-GB"/>
              </w:rPr>
            </w:pPr>
            <w:r w:rsidRPr="001C5603">
              <w:rPr>
                <w:rFonts w:ascii="Arial" w:eastAsia="Times New Roman" w:hAnsi="Arial" w:cs="Arial"/>
                <w:lang w:eastAsia="en-GB"/>
              </w:rPr>
              <w:t>Application/Interview</w:t>
            </w:r>
          </w:p>
          <w:p w14:paraId="3B879338" w14:textId="77777777" w:rsidR="00B5629E" w:rsidRPr="001C5603" w:rsidRDefault="00B5629E" w:rsidP="007471CF">
            <w:pPr>
              <w:spacing w:after="0" w:line="240" w:lineRule="auto"/>
              <w:jc w:val="center"/>
              <w:rPr>
                <w:rFonts w:ascii="Arial" w:eastAsia="Times New Roman" w:hAnsi="Arial" w:cs="Arial"/>
                <w:lang w:eastAsia="en-GB"/>
              </w:rPr>
            </w:pPr>
          </w:p>
          <w:p w14:paraId="5B278EA1" w14:textId="77777777" w:rsidR="00B5629E" w:rsidRPr="001C5603" w:rsidRDefault="00B5629E" w:rsidP="007471CF">
            <w:pPr>
              <w:spacing w:after="0" w:line="240" w:lineRule="auto"/>
              <w:jc w:val="center"/>
              <w:rPr>
                <w:rFonts w:ascii="Arial" w:eastAsia="Times New Roman" w:hAnsi="Arial" w:cs="Arial"/>
                <w:lang w:eastAsia="en-GB"/>
              </w:rPr>
            </w:pPr>
          </w:p>
          <w:p w14:paraId="179794AD" w14:textId="77777777" w:rsidR="00B5629E" w:rsidRPr="001C5603" w:rsidRDefault="00B5629E" w:rsidP="007471CF">
            <w:pPr>
              <w:spacing w:after="0" w:line="240" w:lineRule="auto"/>
              <w:jc w:val="center"/>
              <w:rPr>
                <w:rFonts w:ascii="Arial" w:eastAsia="Times New Roman" w:hAnsi="Arial" w:cs="Arial"/>
                <w:lang w:eastAsia="en-GB"/>
              </w:rPr>
            </w:pPr>
          </w:p>
          <w:p w14:paraId="2D2F70B0" w14:textId="77777777" w:rsidR="00B5629E" w:rsidRPr="001C5603" w:rsidRDefault="00B5629E" w:rsidP="007471CF">
            <w:pPr>
              <w:spacing w:after="0" w:line="240" w:lineRule="auto"/>
              <w:jc w:val="center"/>
              <w:rPr>
                <w:rFonts w:ascii="Arial" w:eastAsia="Times New Roman" w:hAnsi="Arial" w:cs="Arial"/>
                <w:lang w:eastAsia="en-GB"/>
              </w:rPr>
            </w:pPr>
          </w:p>
          <w:p w14:paraId="1002E07D" w14:textId="77777777" w:rsidR="00B5629E" w:rsidRPr="001C5603" w:rsidRDefault="00B5629E" w:rsidP="007471CF">
            <w:pPr>
              <w:spacing w:after="0" w:line="240" w:lineRule="auto"/>
              <w:jc w:val="center"/>
              <w:rPr>
                <w:rFonts w:ascii="Arial" w:eastAsia="Times New Roman" w:hAnsi="Arial" w:cs="Arial"/>
                <w:lang w:eastAsia="en-GB"/>
              </w:rPr>
            </w:pPr>
            <w:r w:rsidRPr="001C5603">
              <w:rPr>
                <w:rFonts w:ascii="Arial" w:eastAsia="Times New Roman" w:hAnsi="Arial" w:cs="Arial"/>
                <w:lang w:eastAsia="en-GB"/>
              </w:rPr>
              <w:t>Application/interview</w:t>
            </w:r>
          </w:p>
        </w:tc>
      </w:tr>
    </w:tbl>
    <w:p w14:paraId="56ED6B58" w14:textId="77777777" w:rsidR="00B5629E" w:rsidRDefault="00B5629E" w:rsidP="00B5629E">
      <w:pPr>
        <w:rPr>
          <w:color w:val="2F5496" w:themeColor="accent1" w:themeShade="BF"/>
        </w:rPr>
      </w:pPr>
    </w:p>
    <w:tbl>
      <w:tblPr>
        <w:tblStyle w:val="TableGrid"/>
        <w:tblW w:w="0" w:type="auto"/>
        <w:tblLook w:val="04A0" w:firstRow="1" w:lastRow="0" w:firstColumn="1" w:lastColumn="0" w:noHBand="0" w:noVBand="1"/>
      </w:tblPr>
      <w:tblGrid>
        <w:gridCol w:w="9016"/>
      </w:tblGrid>
      <w:tr w:rsidR="00B5629E" w:rsidRPr="000653F9" w14:paraId="773FC101" w14:textId="77777777" w:rsidTr="00AD1EA2">
        <w:tc>
          <w:tcPr>
            <w:tcW w:w="9016" w:type="dxa"/>
            <w:shd w:val="clear" w:color="auto" w:fill="657C9C" w:themeFill="text2" w:themeFillTint="BF"/>
          </w:tcPr>
          <w:p w14:paraId="6D3BE968" w14:textId="77777777" w:rsidR="00B5629E" w:rsidRPr="00DD4BCA" w:rsidRDefault="00B5629E" w:rsidP="00AD1EA2">
            <w:pPr>
              <w:jc w:val="center"/>
              <w:rPr>
                <w:rFonts w:ascii="Arial" w:hAnsi="Arial" w:cs="Arial"/>
                <w:color w:val="FFFFFF" w:themeColor="background1"/>
                <w:sz w:val="28"/>
                <w:szCs w:val="28"/>
              </w:rPr>
            </w:pPr>
            <w:r w:rsidRPr="00DD4BCA">
              <w:rPr>
                <w:rFonts w:ascii="Arial" w:hAnsi="Arial" w:cs="Arial"/>
                <w:color w:val="FFFFFF" w:themeColor="background1"/>
                <w:sz w:val="28"/>
                <w:szCs w:val="28"/>
              </w:rPr>
              <w:t>Thank you for your interest in our school.</w:t>
            </w:r>
          </w:p>
          <w:p w14:paraId="2E761DD6" w14:textId="77777777" w:rsidR="00B5629E" w:rsidRPr="00DD4BCA" w:rsidRDefault="00B5629E" w:rsidP="00AD1EA2">
            <w:pPr>
              <w:jc w:val="center"/>
              <w:rPr>
                <w:rFonts w:ascii="Arial" w:hAnsi="Arial" w:cs="Arial"/>
                <w:color w:val="FFFFFF" w:themeColor="background1"/>
                <w:sz w:val="28"/>
                <w:szCs w:val="28"/>
              </w:rPr>
            </w:pPr>
            <w:r w:rsidRPr="00DD4BCA">
              <w:rPr>
                <w:rFonts w:ascii="Arial" w:hAnsi="Arial" w:cs="Arial"/>
                <w:color w:val="FFFFFF" w:themeColor="background1"/>
                <w:sz w:val="28"/>
                <w:szCs w:val="28"/>
              </w:rPr>
              <w:t>We look forward to receiving your application</w:t>
            </w:r>
          </w:p>
          <w:p w14:paraId="046379AE" w14:textId="77777777" w:rsidR="00B5629E" w:rsidRPr="000653F9" w:rsidRDefault="00B5629E" w:rsidP="00AD1EA2">
            <w:pPr>
              <w:jc w:val="center"/>
              <w:rPr>
                <w:color w:val="FFFFFF" w:themeColor="background1"/>
              </w:rPr>
            </w:pPr>
            <w:r w:rsidRPr="00DD4BCA">
              <w:rPr>
                <w:rFonts w:ascii="Arial" w:hAnsi="Arial" w:cs="Arial"/>
                <w:color w:val="FFFFFF" w:themeColor="background1"/>
                <w:sz w:val="28"/>
                <w:szCs w:val="28"/>
              </w:rPr>
              <w:t>If you think a career with us is right for you, discover more at: www.</w:t>
            </w:r>
            <w:r>
              <w:rPr>
                <w:rFonts w:ascii="Arial" w:hAnsi="Arial" w:cs="Arial"/>
                <w:color w:val="FFFFFF" w:themeColor="background1"/>
                <w:sz w:val="28"/>
                <w:szCs w:val="28"/>
              </w:rPr>
              <w:t>peartreeprimary</w:t>
            </w:r>
            <w:r w:rsidRPr="00DD4BCA">
              <w:rPr>
                <w:rFonts w:ascii="Arial" w:hAnsi="Arial" w:cs="Arial"/>
                <w:color w:val="FFFFFF" w:themeColor="background1"/>
                <w:sz w:val="28"/>
                <w:szCs w:val="28"/>
              </w:rPr>
              <w:t>.co.uk</w:t>
            </w:r>
          </w:p>
        </w:tc>
      </w:tr>
    </w:tbl>
    <w:p w14:paraId="1D75E4FA" w14:textId="77777777" w:rsidR="00B5629E" w:rsidRDefault="00B5629E" w:rsidP="00167DF9">
      <w:pPr>
        <w:pStyle w:val="Default"/>
        <w:ind w:left="-170"/>
        <w:jc w:val="both"/>
        <w:rPr>
          <w:rFonts w:ascii="Arial" w:hAnsi="Arial" w:cs="Arial"/>
          <w:color w:val="auto"/>
        </w:rPr>
      </w:pPr>
    </w:p>
    <w:tbl>
      <w:tblPr>
        <w:tblpPr w:leftFromText="181" w:rightFromText="181" w:vertAnchor="text" w:horzAnchor="margin" w:tblpY="-6227"/>
        <w:tblOverlap w:val="never"/>
        <w:tblW w:w="9832" w:type="dxa"/>
        <w:tblLook w:val="01E0" w:firstRow="1" w:lastRow="1" w:firstColumn="1" w:lastColumn="1" w:noHBand="0" w:noVBand="0"/>
      </w:tblPr>
      <w:tblGrid>
        <w:gridCol w:w="4395"/>
        <w:gridCol w:w="5437"/>
      </w:tblGrid>
      <w:tr w:rsidR="00B248B6" w:rsidRPr="00C02C6A" w14:paraId="21047BD1" w14:textId="77777777" w:rsidTr="00F07EDA">
        <w:tc>
          <w:tcPr>
            <w:tcW w:w="4395" w:type="dxa"/>
          </w:tcPr>
          <w:p w14:paraId="4AB8129D" w14:textId="7C56A8BE" w:rsidR="00B248B6" w:rsidRDefault="00F94505" w:rsidP="00B248B6">
            <w:pPr>
              <w:tabs>
                <w:tab w:val="left" w:pos="720"/>
                <w:tab w:val="left" w:pos="5580"/>
              </w:tabs>
              <w:rPr>
                <w:rFonts w:ascii="Arial" w:hAnsi="Arial"/>
              </w:rPr>
            </w:pPr>
            <w:r>
              <w:rPr>
                <w:noProof/>
              </w:rPr>
              <w:lastRenderedPageBreak/>
              <w:drawing>
                <wp:anchor distT="0" distB="0" distL="114300" distR="114300" simplePos="0" relativeHeight="251676672" behindDoc="1" locked="0" layoutInCell="1" allowOverlap="1" wp14:anchorId="23948B0B" wp14:editId="0FD0FEFB">
                  <wp:simplePos x="0" y="0"/>
                  <wp:positionH relativeFrom="column">
                    <wp:posOffset>0</wp:posOffset>
                  </wp:positionH>
                  <wp:positionV relativeFrom="paragraph">
                    <wp:posOffset>0</wp:posOffset>
                  </wp:positionV>
                  <wp:extent cx="6717343" cy="1354483"/>
                  <wp:effectExtent l="0" t="0" r="0" b="0"/>
                  <wp:wrapNone/>
                  <wp:docPr id="347545529" name="Picture 1" descr="A yellow and black lizar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45529" name="Picture 1" descr="A yellow and black lizard with blu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17343" cy="1354483"/>
                          </a:xfrm>
                          <a:prstGeom prst="rect">
                            <a:avLst/>
                          </a:prstGeom>
                        </pic:spPr>
                      </pic:pic>
                    </a:graphicData>
                  </a:graphic>
                  <wp14:sizeRelH relativeFrom="page">
                    <wp14:pctWidth>0</wp14:pctWidth>
                  </wp14:sizeRelH>
                  <wp14:sizeRelV relativeFrom="page">
                    <wp14:pctHeight>0</wp14:pctHeight>
                  </wp14:sizeRelV>
                </wp:anchor>
              </w:drawing>
            </w:r>
          </w:p>
        </w:tc>
        <w:tc>
          <w:tcPr>
            <w:tcW w:w="5437" w:type="dxa"/>
          </w:tcPr>
          <w:p w14:paraId="1209E78B" w14:textId="23AEE3C6" w:rsidR="00B248B6" w:rsidRPr="00B248B6" w:rsidRDefault="00B248B6" w:rsidP="00B248B6">
            <w:pPr>
              <w:tabs>
                <w:tab w:val="left" w:pos="720"/>
                <w:tab w:val="left" w:pos="5640"/>
              </w:tabs>
              <w:ind w:right="-766"/>
              <w:rPr>
                <w:rFonts w:ascii="Arial" w:hAnsi="Arial"/>
                <w:bCs/>
                <w:iCs/>
              </w:rPr>
            </w:pPr>
          </w:p>
        </w:tc>
      </w:tr>
      <w:tr w:rsidR="00F07EDA" w:rsidRPr="00C02C6A" w14:paraId="2D2FBB6D" w14:textId="77777777" w:rsidTr="00F07EDA">
        <w:tc>
          <w:tcPr>
            <w:tcW w:w="9832" w:type="dxa"/>
            <w:gridSpan w:val="2"/>
          </w:tcPr>
          <w:p w14:paraId="6B2F06D5" w14:textId="77777777" w:rsidR="00F94505" w:rsidRDefault="00F94505" w:rsidP="00B248B6">
            <w:pPr>
              <w:rPr>
                <w:rFonts w:ascii="Arial" w:hAnsi="Arial" w:cs="Arial"/>
              </w:rPr>
            </w:pPr>
          </w:p>
          <w:p w14:paraId="7CC1D11E" w14:textId="77777777" w:rsidR="00F94505" w:rsidRDefault="00F94505" w:rsidP="00B248B6">
            <w:pPr>
              <w:rPr>
                <w:rFonts w:ascii="Arial" w:hAnsi="Arial" w:cs="Arial"/>
              </w:rPr>
            </w:pPr>
          </w:p>
          <w:p w14:paraId="01B7AAAE" w14:textId="77777777" w:rsidR="00F94505" w:rsidRDefault="00F94505" w:rsidP="00B248B6">
            <w:pPr>
              <w:rPr>
                <w:rFonts w:ascii="Arial" w:hAnsi="Arial" w:cs="Arial"/>
              </w:rPr>
            </w:pPr>
          </w:p>
          <w:p w14:paraId="0029C732" w14:textId="77777777" w:rsidR="00F94505" w:rsidRDefault="00F94505" w:rsidP="00B248B6">
            <w:pPr>
              <w:rPr>
                <w:rFonts w:ascii="Arial" w:hAnsi="Arial" w:cs="Arial"/>
              </w:rPr>
            </w:pPr>
          </w:p>
          <w:p w14:paraId="1F53A61B" w14:textId="77777777" w:rsidR="00F94505" w:rsidRDefault="00F94505" w:rsidP="00B248B6">
            <w:pPr>
              <w:rPr>
                <w:rFonts w:ascii="Arial" w:hAnsi="Arial" w:cs="Arial"/>
              </w:rPr>
            </w:pPr>
          </w:p>
          <w:p w14:paraId="368BFB28" w14:textId="4B4E8BBD" w:rsidR="00F07EDA" w:rsidRPr="00227076" w:rsidRDefault="00F07EDA" w:rsidP="00B248B6">
            <w:pPr>
              <w:rPr>
                <w:rFonts w:ascii="Arial" w:hAnsi="Arial" w:cs="Arial"/>
              </w:rPr>
            </w:pPr>
            <w:r w:rsidRPr="00227076">
              <w:rPr>
                <w:rFonts w:ascii="Arial" w:hAnsi="Arial" w:cs="Arial"/>
              </w:rPr>
              <w:t>Dear candidate,</w:t>
            </w:r>
          </w:p>
          <w:p w14:paraId="2C0172CB" w14:textId="77777777" w:rsidR="00F07EDA" w:rsidRDefault="00F07EDA" w:rsidP="00F07EDA">
            <w:pPr>
              <w:spacing w:after="0"/>
              <w:rPr>
                <w:rFonts w:ascii="Arial" w:hAnsi="Arial" w:cs="Arial"/>
                <w:b/>
                <w:bCs/>
                <w:u w:val="single"/>
              </w:rPr>
            </w:pPr>
            <w:r w:rsidRPr="00227076">
              <w:rPr>
                <w:rFonts w:ascii="Arial" w:hAnsi="Arial" w:cs="Arial"/>
                <w:b/>
                <w:bCs/>
                <w:u w:val="single"/>
              </w:rPr>
              <w:t xml:space="preserve">Re: Pear Tree Primary School, Nantwich, Cheshire </w:t>
            </w:r>
          </w:p>
          <w:p w14:paraId="5EA2E3EE" w14:textId="77777777" w:rsidR="00F07EDA" w:rsidRDefault="00F07EDA" w:rsidP="00F07EDA">
            <w:pPr>
              <w:spacing w:after="0"/>
              <w:rPr>
                <w:rFonts w:ascii="Arial" w:hAnsi="Arial" w:cs="Arial"/>
                <w:b/>
                <w:bCs/>
                <w:u w:val="single"/>
              </w:rPr>
            </w:pPr>
          </w:p>
          <w:p w14:paraId="0E219050" w14:textId="77777777" w:rsidR="00F07EDA" w:rsidRDefault="00F07EDA" w:rsidP="00F07EDA">
            <w:pPr>
              <w:spacing w:after="0" w:line="240" w:lineRule="auto"/>
              <w:rPr>
                <w:rFonts w:ascii="Arial" w:hAnsi="Arial" w:cs="Arial"/>
              </w:rPr>
            </w:pPr>
            <w:r w:rsidRPr="00227076">
              <w:rPr>
                <w:rFonts w:ascii="Arial" w:hAnsi="Arial" w:cs="Arial"/>
              </w:rPr>
              <w:t>I am delighted that you are interested in applying for the position of Head Teacher at Pear Tree Primary School.</w:t>
            </w:r>
          </w:p>
          <w:p w14:paraId="7F69B57E" w14:textId="77777777" w:rsidR="00F07EDA" w:rsidRPr="00227076" w:rsidRDefault="00F07EDA" w:rsidP="00F07EDA">
            <w:pPr>
              <w:spacing w:after="0" w:line="240" w:lineRule="auto"/>
              <w:rPr>
                <w:rFonts w:ascii="Arial" w:hAnsi="Arial" w:cs="Arial"/>
              </w:rPr>
            </w:pPr>
          </w:p>
          <w:p w14:paraId="263259CB" w14:textId="77777777" w:rsidR="00F07EDA" w:rsidRDefault="00F07EDA" w:rsidP="00F07EDA">
            <w:pPr>
              <w:spacing w:after="0" w:line="240" w:lineRule="auto"/>
              <w:rPr>
                <w:rFonts w:ascii="Arial" w:hAnsi="Arial" w:cs="Arial"/>
              </w:rPr>
            </w:pPr>
            <w:r w:rsidRPr="00227076">
              <w:rPr>
                <w:rFonts w:ascii="Arial" w:hAnsi="Arial" w:cs="Arial"/>
              </w:rPr>
              <w:t>Pear Tree Primary School has a reputation for delivering excellent education that not only raises standards but also ensures every pupil achieves their maximum potential.  Our excellent results over the years are testament to the dedication of our staff and the hard work of our pupils.</w:t>
            </w:r>
          </w:p>
          <w:p w14:paraId="69BBFA34" w14:textId="77777777" w:rsidR="00F07EDA" w:rsidRDefault="00F07EDA" w:rsidP="00F07EDA">
            <w:pPr>
              <w:spacing w:after="0" w:line="240" w:lineRule="auto"/>
              <w:rPr>
                <w:rFonts w:ascii="Arial" w:hAnsi="Arial" w:cs="Arial"/>
              </w:rPr>
            </w:pPr>
          </w:p>
          <w:p w14:paraId="1C07A83D" w14:textId="77777777" w:rsidR="00F07EDA" w:rsidRDefault="00F07EDA" w:rsidP="00F07EDA">
            <w:pPr>
              <w:spacing w:after="0" w:line="240" w:lineRule="auto"/>
              <w:rPr>
                <w:rFonts w:ascii="Arial" w:hAnsi="Arial" w:cs="Arial"/>
              </w:rPr>
            </w:pPr>
            <w:r w:rsidRPr="00227076">
              <w:rPr>
                <w:rFonts w:ascii="Arial" w:hAnsi="Arial" w:cs="Arial"/>
              </w:rPr>
              <w:t>Pear Tree is a single form entry primary school with 218 pupils. It is also an academy school and as of 1</w:t>
            </w:r>
            <w:r w:rsidRPr="00227076">
              <w:rPr>
                <w:rFonts w:ascii="Arial" w:hAnsi="Arial" w:cs="Arial"/>
                <w:vertAlign w:val="superscript"/>
              </w:rPr>
              <w:t>st</w:t>
            </w:r>
            <w:r w:rsidRPr="00227076">
              <w:rPr>
                <w:rFonts w:ascii="Arial" w:hAnsi="Arial" w:cs="Arial"/>
              </w:rPr>
              <w:t xml:space="preserve"> September 2024, part of The </w:t>
            </w:r>
            <w:proofErr w:type="spellStart"/>
            <w:r w:rsidRPr="00227076">
              <w:rPr>
                <w:rFonts w:ascii="Arial" w:hAnsi="Arial" w:cs="Arial"/>
              </w:rPr>
              <w:t>Cornovii</w:t>
            </w:r>
            <w:proofErr w:type="spellEnd"/>
            <w:r w:rsidRPr="00227076">
              <w:rPr>
                <w:rFonts w:ascii="Arial" w:hAnsi="Arial" w:cs="Arial"/>
              </w:rPr>
              <w:t xml:space="preserve"> Trust.</w:t>
            </w:r>
          </w:p>
          <w:p w14:paraId="577F6F32" w14:textId="77777777" w:rsidR="00F07EDA" w:rsidRDefault="00F07EDA" w:rsidP="00F07EDA">
            <w:pPr>
              <w:spacing w:after="0" w:line="240" w:lineRule="auto"/>
              <w:rPr>
                <w:rFonts w:ascii="Arial" w:hAnsi="Arial" w:cs="Arial"/>
              </w:rPr>
            </w:pPr>
          </w:p>
          <w:p w14:paraId="0EB55DD8" w14:textId="77777777" w:rsidR="00F07EDA" w:rsidRDefault="00F07EDA" w:rsidP="00F07EDA">
            <w:pPr>
              <w:spacing w:line="240" w:lineRule="auto"/>
              <w:rPr>
                <w:rFonts w:ascii="Arial" w:hAnsi="Arial" w:cs="Arial"/>
              </w:rPr>
            </w:pPr>
            <w:r w:rsidRPr="00227076">
              <w:rPr>
                <w:rFonts w:ascii="Arial" w:hAnsi="Arial" w:cs="Arial"/>
              </w:rPr>
              <w:t>The school is very much focused on the “Pear Tree way” of promoting high standards in teaching, learning and life skills in a happy supportive environment.</w:t>
            </w:r>
          </w:p>
          <w:p w14:paraId="1FAD73A2" w14:textId="2B6CF9BC" w:rsidR="00F07EDA" w:rsidRPr="00227076" w:rsidRDefault="00F07EDA" w:rsidP="00F07EDA">
            <w:pPr>
              <w:spacing w:line="240" w:lineRule="auto"/>
              <w:rPr>
                <w:rFonts w:ascii="Arial" w:hAnsi="Arial" w:cs="Arial"/>
              </w:rPr>
            </w:pPr>
            <w:r w:rsidRPr="00227076">
              <w:rPr>
                <w:rFonts w:ascii="Arial" w:hAnsi="Arial" w:cs="Arial"/>
              </w:rPr>
              <w:t>We are committed to ensuring that all children who are taught at Pear Tree will be:</w:t>
            </w:r>
          </w:p>
          <w:p w14:paraId="5C39D602" w14:textId="77777777" w:rsidR="00F07EDA" w:rsidRPr="00227076" w:rsidRDefault="00F07EDA" w:rsidP="00B248B6">
            <w:pPr>
              <w:pStyle w:val="ListParagraph"/>
              <w:numPr>
                <w:ilvl w:val="0"/>
                <w:numId w:val="20"/>
              </w:numPr>
              <w:rPr>
                <w:rFonts w:ascii="Arial" w:hAnsi="Arial" w:cs="Arial"/>
              </w:rPr>
            </w:pPr>
            <w:r w:rsidRPr="00227076">
              <w:rPr>
                <w:rFonts w:ascii="Arial" w:hAnsi="Arial" w:cs="Arial"/>
              </w:rPr>
              <w:t>Caring and respectful with good social skills underpinned with honesty and integrity</w:t>
            </w:r>
          </w:p>
          <w:p w14:paraId="31D3E17F" w14:textId="77777777" w:rsidR="00F07EDA" w:rsidRPr="00227076" w:rsidRDefault="00F07EDA" w:rsidP="00B248B6">
            <w:pPr>
              <w:pStyle w:val="ListParagraph"/>
              <w:numPr>
                <w:ilvl w:val="0"/>
                <w:numId w:val="20"/>
              </w:numPr>
              <w:rPr>
                <w:rFonts w:ascii="Arial" w:hAnsi="Arial" w:cs="Arial"/>
              </w:rPr>
            </w:pPr>
            <w:r w:rsidRPr="00227076">
              <w:rPr>
                <w:rFonts w:ascii="Arial" w:hAnsi="Arial" w:cs="Arial"/>
              </w:rPr>
              <w:t>Imaginative individuals, thinking critically and reflectively</w:t>
            </w:r>
          </w:p>
          <w:p w14:paraId="287E85A7" w14:textId="77777777" w:rsidR="00F07EDA" w:rsidRPr="00227076" w:rsidRDefault="00F07EDA" w:rsidP="00B248B6">
            <w:pPr>
              <w:pStyle w:val="ListParagraph"/>
              <w:numPr>
                <w:ilvl w:val="0"/>
                <w:numId w:val="20"/>
              </w:numPr>
              <w:rPr>
                <w:rFonts w:ascii="Arial" w:hAnsi="Arial" w:cs="Arial"/>
              </w:rPr>
            </w:pPr>
            <w:r w:rsidRPr="00227076">
              <w:rPr>
                <w:rFonts w:ascii="Arial" w:hAnsi="Arial" w:cs="Arial"/>
              </w:rPr>
              <w:t>Masters of basic skills in all areas of learning</w:t>
            </w:r>
          </w:p>
          <w:p w14:paraId="18DA1A35" w14:textId="77777777" w:rsidR="00F07EDA" w:rsidRPr="00227076" w:rsidRDefault="00F07EDA" w:rsidP="00B248B6">
            <w:pPr>
              <w:pStyle w:val="ListParagraph"/>
              <w:numPr>
                <w:ilvl w:val="0"/>
                <w:numId w:val="20"/>
              </w:numPr>
              <w:rPr>
                <w:rFonts w:ascii="Arial" w:hAnsi="Arial" w:cs="Arial"/>
              </w:rPr>
            </w:pPr>
            <w:r w:rsidRPr="00227076">
              <w:rPr>
                <w:rFonts w:ascii="Arial" w:hAnsi="Arial" w:cs="Arial"/>
              </w:rPr>
              <w:t>Confident, independent and resilient learners for life</w:t>
            </w:r>
          </w:p>
          <w:p w14:paraId="022C221F" w14:textId="77777777" w:rsidR="00F07EDA" w:rsidRPr="00227076" w:rsidRDefault="00F07EDA" w:rsidP="00B248B6">
            <w:pPr>
              <w:pStyle w:val="ListParagraph"/>
              <w:numPr>
                <w:ilvl w:val="0"/>
                <w:numId w:val="20"/>
              </w:numPr>
              <w:rPr>
                <w:rFonts w:ascii="Arial" w:hAnsi="Arial" w:cs="Arial"/>
              </w:rPr>
            </w:pPr>
            <w:r w:rsidRPr="00227076">
              <w:rPr>
                <w:rFonts w:ascii="Arial" w:hAnsi="Arial" w:cs="Arial"/>
              </w:rPr>
              <w:t>Respectful of diversity and value all communities</w:t>
            </w:r>
          </w:p>
          <w:p w14:paraId="7225C1F2" w14:textId="77777777" w:rsidR="00F07EDA" w:rsidRPr="00227076" w:rsidRDefault="00F07EDA" w:rsidP="00B248B6">
            <w:pPr>
              <w:pStyle w:val="ListParagraph"/>
              <w:numPr>
                <w:ilvl w:val="0"/>
                <w:numId w:val="20"/>
              </w:numPr>
              <w:rPr>
                <w:rFonts w:ascii="Arial" w:hAnsi="Arial" w:cs="Arial"/>
              </w:rPr>
            </w:pPr>
            <w:r w:rsidRPr="00227076">
              <w:rPr>
                <w:rFonts w:ascii="Arial" w:hAnsi="Arial" w:cs="Arial"/>
              </w:rPr>
              <w:t>Secure in their own set of personal values and guiding principles</w:t>
            </w:r>
          </w:p>
          <w:p w14:paraId="453FFA12" w14:textId="10009159" w:rsidR="00F07EDA" w:rsidRDefault="00F07EDA" w:rsidP="00F07EDA">
            <w:pPr>
              <w:spacing w:after="0"/>
              <w:rPr>
                <w:rFonts w:ascii="Arial" w:hAnsi="Arial" w:cs="Arial"/>
              </w:rPr>
            </w:pPr>
            <w:r w:rsidRPr="00227076">
              <w:rPr>
                <w:rFonts w:ascii="Arial" w:hAnsi="Arial" w:cs="Arial"/>
              </w:rPr>
              <w:t>At the school’s last OFSTED inspection, Pear Tree continued to be graded as “good” with a number of outstanding features.</w:t>
            </w:r>
          </w:p>
          <w:p w14:paraId="7ED71F35" w14:textId="77777777" w:rsidR="00F07EDA" w:rsidRDefault="00F07EDA" w:rsidP="00F07EDA">
            <w:pPr>
              <w:spacing w:after="0"/>
              <w:rPr>
                <w:rFonts w:ascii="Arial" w:hAnsi="Arial" w:cs="Arial"/>
              </w:rPr>
            </w:pPr>
          </w:p>
          <w:p w14:paraId="3B47E052" w14:textId="77777777" w:rsidR="00F07EDA" w:rsidRDefault="00F07EDA" w:rsidP="00F07EDA">
            <w:pPr>
              <w:spacing w:after="0" w:line="240" w:lineRule="auto"/>
              <w:rPr>
                <w:rFonts w:ascii="Arial" w:hAnsi="Arial" w:cs="Arial"/>
              </w:rPr>
            </w:pPr>
            <w:r w:rsidRPr="00227076">
              <w:rPr>
                <w:rFonts w:ascii="Arial" w:hAnsi="Arial" w:cs="Arial"/>
              </w:rPr>
              <w:t>We are looking for a Head Teacher who is a dynamic leader, shares our enthusiasm and passion, and really wants to make a difference to the lives of the children and the wider community we serve.</w:t>
            </w:r>
          </w:p>
          <w:p w14:paraId="6A308A31" w14:textId="77777777" w:rsidR="00F07EDA" w:rsidRDefault="00F07EDA" w:rsidP="00F07EDA">
            <w:pPr>
              <w:spacing w:after="0" w:line="240" w:lineRule="auto"/>
              <w:rPr>
                <w:rFonts w:ascii="Arial" w:hAnsi="Arial" w:cs="Arial"/>
              </w:rPr>
            </w:pPr>
          </w:p>
          <w:p w14:paraId="4F0CF5CE" w14:textId="77777777" w:rsidR="00F07EDA" w:rsidRDefault="00F07EDA" w:rsidP="00F07EDA">
            <w:pPr>
              <w:spacing w:after="0" w:line="240" w:lineRule="auto"/>
              <w:rPr>
                <w:rFonts w:ascii="Arial" w:hAnsi="Arial" w:cs="Arial"/>
              </w:rPr>
            </w:pPr>
            <w:r w:rsidRPr="00227076">
              <w:rPr>
                <w:rFonts w:ascii="Arial" w:hAnsi="Arial" w:cs="Arial"/>
              </w:rPr>
              <w:t>We are committed to driving our school forward, building on our successes and enhancing new and exciting areas to support our wonderful children.</w:t>
            </w:r>
          </w:p>
          <w:p w14:paraId="633B00F8" w14:textId="77777777" w:rsidR="00F07EDA" w:rsidRDefault="00F07EDA" w:rsidP="00F07EDA">
            <w:pPr>
              <w:spacing w:after="0" w:line="240" w:lineRule="auto"/>
              <w:rPr>
                <w:rFonts w:ascii="Arial" w:hAnsi="Arial" w:cs="Arial"/>
              </w:rPr>
            </w:pPr>
          </w:p>
          <w:p w14:paraId="14CECB7F" w14:textId="77777777" w:rsidR="00F07EDA" w:rsidRDefault="00F07EDA" w:rsidP="00F07EDA">
            <w:pPr>
              <w:spacing w:after="0" w:line="240" w:lineRule="auto"/>
              <w:rPr>
                <w:rFonts w:ascii="Arial" w:hAnsi="Arial" w:cs="Arial"/>
              </w:rPr>
            </w:pPr>
            <w:r w:rsidRPr="00227076">
              <w:rPr>
                <w:rFonts w:ascii="Arial" w:hAnsi="Arial" w:cs="Arial"/>
              </w:rPr>
              <w:t xml:space="preserve">If you would like to see what makes Pear Tree special, please do not hesitate to contact the school to arrange a visit, via </w:t>
            </w:r>
            <w:hyperlink r:id="rId11" w:history="1">
              <w:r w:rsidRPr="00227076">
                <w:rPr>
                  <w:rStyle w:val="Hyperlink"/>
                  <w:rFonts w:ascii="Arial" w:hAnsi="Arial" w:cs="Arial"/>
                </w:rPr>
                <w:t>admin@peartree.cheshire.sch.uk</w:t>
              </w:r>
            </w:hyperlink>
            <w:r w:rsidRPr="00227076">
              <w:rPr>
                <w:rFonts w:ascii="Arial" w:hAnsi="Arial" w:cs="Arial"/>
              </w:rPr>
              <w:t>.</w:t>
            </w:r>
          </w:p>
          <w:p w14:paraId="25B78788" w14:textId="77777777" w:rsidR="00F07EDA" w:rsidRDefault="00F07EDA" w:rsidP="00F07EDA">
            <w:pPr>
              <w:spacing w:after="0" w:line="240" w:lineRule="auto"/>
              <w:rPr>
                <w:rFonts w:ascii="Arial" w:hAnsi="Arial" w:cs="Arial"/>
              </w:rPr>
            </w:pPr>
          </w:p>
          <w:p w14:paraId="10A3169B" w14:textId="5C618EFE" w:rsidR="00F07EDA" w:rsidRPr="00227076" w:rsidRDefault="00F07EDA" w:rsidP="00F07EDA">
            <w:pPr>
              <w:spacing w:after="0" w:line="240" w:lineRule="auto"/>
              <w:rPr>
                <w:rFonts w:ascii="Arial" w:hAnsi="Arial" w:cs="Arial"/>
              </w:rPr>
            </w:pPr>
            <w:r w:rsidRPr="00227076">
              <w:rPr>
                <w:rFonts w:ascii="Arial" w:hAnsi="Arial" w:cs="Arial"/>
              </w:rPr>
              <w:t>Yours sincerely,</w:t>
            </w:r>
          </w:p>
          <w:p w14:paraId="5BA6FD77" w14:textId="224A1502" w:rsidR="00F07EDA" w:rsidRDefault="00F07EDA" w:rsidP="00B248B6">
            <w:pPr>
              <w:rPr>
                <w:rFonts w:ascii="Arial" w:hAnsi="Arial" w:cs="Arial"/>
              </w:rPr>
            </w:pPr>
            <w:ins w:id="1" w:author="Jo Hillman" w:date="2024-10-02T12:50:00Z" w16du:dateUtc="2024-10-02T11:50:00Z">
              <w:r w:rsidRPr="00CD0E80">
                <w:rPr>
                  <w:noProof/>
                  <w:lang w:eastAsia="en-GB"/>
                </w:rPr>
                <w:drawing>
                  <wp:anchor distT="0" distB="0" distL="114300" distR="114300" simplePos="0" relativeHeight="251662336" behindDoc="0" locked="0" layoutInCell="1" allowOverlap="1" wp14:anchorId="23FB4FE2" wp14:editId="269240D7">
                    <wp:simplePos x="0" y="0"/>
                    <wp:positionH relativeFrom="column">
                      <wp:posOffset>57150</wp:posOffset>
                    </wp:positionH>
                    <wp:positionV relativeFrom="paragraph">
                      <wp:posOffset>38100</wp:posOffset>
                    </wp:positionV>
                    <wp:extent cx="1205865" cy="485519"/>
                    <wp:effectExtent l="0" t="0" r="0" b="0"/>
                    <wp:wrapNone/>
                    <wp:docPr id="7" name="Picture 1"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close up of a signature&#10;&#10;Description automatically generated"/>
                            <pic:cNvPicPr>
                              <a:picLocks noChangeAspect="1" noChangeArrowheads="1"/>
                            </pic:cNvPicPr>
                          </pic:nvPicPr>
                          <pic:blipFill>
                            <a:blip r:embed="rId12"/>
                            <a:srcRect l="12000" t="15789" r="15000" b="14035"/>
                            <a:stretch>
                              <a:fillRect/>
                            </a:stretch>
                          </pic:blipFill>
                          <pic:spPr bwMode="auto">
                            <a:xfrm>
                              <a:off x="0" y="0"/>
                              <a:ext cx="1205865" cy="48551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ins>
          </w:p>
          <w:p w14:paraId="3867C67E" w14:textId="649AD0D3" w:rsidR="00F07EDA" w:rsidRDefault="00F07EDA" w:rsidP="00B248B6">
            <w:pPr>
              <w:rPr>
                <w:rFonts w:ascii="Arial" w:hAnsi="Arial" w:cs="Arial"/>
              </w:rPr>
            </w:pPr>
          </w:p>
          <w:p w14:paraId="55A9CE61" w14:textId="385B7FD2" w:rsidR="00F07EDA" w:rsidRPr="00227076" w:rsidRDefault="00F07EDA" w:rsidP="00F07EDA">
            <w:pPr>
              <w:spacing w:after="0"/>
              <w:rPr>
                <w:rFonts w:ascii="Arial" w:hAnsi="Arial" w:cs="Arial"/>
              </w:rPr>
            </w:pPr>
            <w:r>
              <w:rPr>
                <w:rFonts w:ascii="Arial" w:hAnsi="Arial" w:cs="Arial"/>
              </w:rPr>
              <w:t xml:space="preserve">Dr </w:t>
            </w:r>
            <w:r w:rsidRPr="00227076">
              <w:rPr>
                <w:rFonts w:ascii="Arial" w:hAnsi="Arial" w:cs="Arial"/>
              </w:rPr>
              <w:t>Jo Hillman</w:t>
            </w:r>
          </w:p>
          <w:p w14:paraId="6E5F37E0" w14:textId="77777777" w:rsidR="00F07EDA" w:rsidRPr="00227076" w:rsidRDefault="00F07EDA" w:rsidP="00F07EDA">
            <w:pPr>
              <w:spacing w:after="0"/>
              <w:rPr>
                <w:rFonts w:ascii="Arial" w:hAnsi="Arial" w:cs="Arial"/>
              </w:rPr>
            </w:pPr>
            <w:r w:rsidRPr="00227076">
              <w:rPr>
                <w:rFonts w:ascii="Arial" w:hAnsi="Arial" w:cs="Arial"/>
              </w:rPr>
              <w:t>Chair of Governors – Pear Tree Primary School</w:t>
            </w:r>
          </w:p>
          <w:p w14:paraId="55EF8801" w14:textId="1A3591ED" w:rsidR="00F07EDA" w:rsidRPr="00227076" w:rsidRDefault="00F94505" w:rsidP="00B248B6">
            <w:pPr>
              <w:rPr>
                <w:rFonts w:ascii="Arial" w:hAnsi="Arial" w:cs="Arial"/>
              </w:rPr>
            </w:pPr>
            <w:r>
              <w:rPr>
                <w:noProof/>
              </w:rPr>
              <w:drawing>
                <wp:anchor distT="0" distB="0" distL="114300" distR="114300" simplePos="0" relativeHeight="251680768" behindDoc="1" locked="0" layoutInCell="1" allowOverlap="1" wp14:anchorId="0AE2C8CE" wp14:editId="160AB111">
                  <wp:simplePos x="0" y="0"/>
                  <wp:positionH relativeFrom="column">
                    <wp:posOffset>-651952</wp:posOffset>
                  </wp:positionH>
                  <wp:positionV relativeFrom="paragraph">
                    <wp:posOffset>289588</wp:posOffset>
                  </wp:positionV>
                  <wp:extent cx="7705480" cy="1546901"/>
                  <wp:effectExtent l="0" t="0" r="3810" b="2540"/>
                  <wp:wrapNone/>
                  <wp:docPr id="1953278701" name="Picture 2"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78701" name="Picture 2" descr="A blue and white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5480" cy="1546901"/>
                          </a:xfrm>
                          <a:prstGeom prst="rect">
                            <a:avLst/>
                          </a:prstGeom>
                        </pic:spPr>
                      </pic:pic>
                    </a:graphicData>
                  </a:graphic>
                  <wp14:sizeRelH relativeFrom="page">
                    <wp14:pctWidth>0</wp14:pctWidth>
                  </wp14:sizeRelH>
                  <wp14:sizeRelV relativeFrom="page">
                    <wp14:pctHeight>0</wp14:pctHeight>
                  </wp14:sizeRelV>
                </wp:anchor>
              </w:drawing>
            </w:r>
          </w:p>
          <w:p w14:paraId="61418379" w14:textId="54995A99" w:rsidR="00F07EDA" w:rsidRDefault="00F07EDA" w:rsidP="00B248B6">
            <w:pPr>
              <w:rPr>
                <w:rFonts w:ascii="Arial" w:hAnsi="Arial" w:cs="Arial"/>
              </w:rPr>
            </w:pPr>
          </w:p>
          <w:p w14:paraId="295DB57D" w14:textId="77777777" w:rsidR="00F07EDA" w:rsidRDefault="00F07EDA" w:rsidP="00B248B6">
            <w:pPr>
              <w:rPr>
                <w:rFonts w:ascii="Arial" w:hAnsi="Arial" w:cs="Arial"/>
              </w:rPr>
            </w:pPr>
          </w:p>
          <w:p w14:paraId="61B5FA0B" w14:textId="77777777" w:rsidR="00F94505" w:rsidRDefault="00F94505" w:rsidP="00B248B6">
            <w:pPr>
              <w:rPr>
                <w:rFonts w:ascii="Arial" w:hAnsi="Arial" w:cs="Arial"/>
              </w:rPr>
            </w:pPr>
          </w:p>
          <w:p w14:paraId="6249F09A" w14:textId="77777777" w:rsidR="00F94505" w:rsidRDefault="00F94505" w:rsidP="00B248B6">
            <w:pPr>
              <w:rPr>
                <w:rFonts w:ascii="Arial" w:hAnsi="Arial" w:cs="Arial"/>
              </w:rPr>
            </w:pPr>
          </w:p>
          <w:p w14:paraId="24159AF8" w14:textId="36ACB5AD" w:rsidR="00F94505" w:rsidRDefault="00F94505" w:rsidP="00B248B6">
            <w:pPr>
              <w:rPr>
                <w:rFonts w:ascii="Arial" w:hAnsi="Arial" w:cs="Arial"/>
              </w:rPr>
            </w:pPr>
            <w:r>
              <w:rPr>
                <w:noProof/>
              </w:rPr>
              <w:drawing>
                <wp:anchor distT="0" distB="0" distL="114300" distR="114300" simplePos="0" relativeHeight="251678720" behindDoc="1" locked="0" layoutInCell="1" allowOverlap="1" wp14:anchorId="1AC291CE" wp14:editId="195E949F">
                  <wp:simplePos x="0" y="0"/>
                  <wp:positionH relativeFrom="column">
                    <wp:posOffset>0</wp:posOffset>
                  </wp:positionH>
                  <wp:positionV relativeFrom="paragraph">
                    <wp:posOffset>3175</wp:posOffset>
                  </wp:positionV>
                  <wp:extent cx="6717343" cy="1354483"/>
                  <wp:effectExtent l="0" t="0" r="0" b="0"/>
                  <wp:wrapNone/>
                  <wp:docPr id="1100094627" name="Picture 1" descr="A yellow and black lizar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45529" name="Picture 1" descr="A yellow and black lizard with blu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17343" cy="1354483"/>
                          </a:xfrm>
                          <a:prstGeom prst="rect">
                            <a:avLst/>
                          </a:prstGeom>
                        </pic:spPr>
                      </pic:pic>
                    </a:graphicData>
                  </a:graphic>
                  <wp14:sizeRelH relativeFrom="page">
                    <wp14:pctWidth>0</wp14:pctWidth>
                  </wp14:sizeRelH>
                  <wp14:sizeRelV relativeFrom="page">
                    <wp14:pctHeight>0</wp14:pctHeight>
                  </wp14:sizeRelV>
                </wp:anchor>
              </w:drawing>
            </w:r>
          </w:p>
          <w:p w14:paraId="15D1CADF" w14:textId="77777777" w:rsidR="00F94505" w:rsidRDefault="00F94505" w:rsidP="00B248B6">
            <w:pPr>
              <w:rPr>
                <w:rFonts w:ascii="Arial" w:hAnsi="Arial" w:cs="Arial"/>
              </w:rPr>
            </w:pPr>
          </w:p>
          <w:p w14:paraId="0DD4C596" w14:textId="77777777" w:rsidR="00F94505" w:rsidRDefault="00F94505" w:rsidP="00B248B6">
            <w:pPr>
              <w:rPr>
                <w:rFonts w:ascii="Arial" w:hAnsi="Arial" w:cs="Arial"/>
              </w:rPr>
            </w:pPr>
          </w:p>
          <w:p w14:paraId="0B0851E8" w14:textId="77777777" w:rsidR="00F07EDA" w:rsidRDefault="00F07EDA" w:rsidP="00B248B6">
            <w:pPr>
              <w:rPr>
                <w:rFonts w:ascii="Arial" w:hAnsi="Arial" w:cs="Arial"/>
              </w:rPr>
            </w:pPr>
          </w:p>
          <w:p w14:paraId="49D1DE9D" w14:textId="77777777" w:rsidR="00F94505" w:rsidRDefault="00F94505" w:rsidP="00B248B6">
            <w:pPr>
              <w:rPr>
                <w:rFonts w:ascii="Arial" w:hAnsi="Arial" w:cs="Arial"/>
              </w:rPr>
            </w:pPr>
          </w:p>
          <w:p w14:paraId="67A8A1A8" w14:textId="77777777" w:rsidR="00F94505" w:rsidRDefault="00F94505" w:rsidP="00B248B6">
            <w:pPr>
              <w:rPr>
                <w:rFonts w:ascii="Arial" w:hAnsi="Arial" w:cs="Arial"/>
              </w:rPr>
            </w:pPr>
          </w:p>
          <w:p w14:paraId="40194A5A" w14:textId="13560FCB" w:rsidR="00F07EDA" w:rsidRDefault="00F07EDA" w:rsidP="00B248B6">
            <w:pPr>
              <w:rPr>
                <w:rFonts w:ascii="Arial" w:hAnsi="Arial" w:cs="Arial"/>
              </w:rPr>
            </w:pPr>
            <w:r>
              <w:rPr>
                <w:rFonts w:ascii="Arial" w:hAnsi="Arial" w:cs="Arial"/>
              </w:rPr>
              <w:t xml:space="preserve">Dear Candidate, </w:t>
            </w:r>
          </w:p>
          <w:p w14:paraId="20D89C60" w14:textId="77777777" w:rsidR="00CE7F10" w:rsidRDefault="00CE7F10" w:rsidP="00B248B6">
            <w:pPr>
              <w:rPr>
                <w:rFonts w:ascii="Arial" w:hAnsi="Arial" w:cs="Arial"/>
              </w:rPr>
            </w:pPr>
          </w:p>
          <w:p w14:paraId="3438DA3D" w14:textId="77777777" w:rsidR="00F07EDA" w:rsidRDefault="00F07EDA" w:rsidP="00F07EDA">
            <w:pPr>
              <w:spacing w:after="0"/>
              <w:rPr>
                <w:rFonts w:ascii="Arial" w:hAnsi="Arial" w:cs="Arial"/>
              </w:rPr>
            </w:pPr>
            <w:r>
              <w:rPr>
                <w:rFonts w:ascii="Arial" w:hAnsi="Arial" w:cs="Arial"/>
              </w:rPr>
              <w:t xml:space="preserve">The </w:t>
            </w:r>
            <w:proofErr w:type="spellStart"/>
            <w:r>
              <w:rPr>
                <w:rFonts w:ascii="Arial" w:hAnsi="Arial" w:cs="Arial"/>
              </w:rPr>
              <w:t>Cornovii</w:t>
            </w:r>
            <w:proofErr w:type="spellEnd"/>
            <w:r>
              <w:rPr>
                <w:rFonts w:ascii="Arial" w:hAnsi="Arial" w:cs="Arial"/>
              </w:rPr>
              <w:t xml:space="preserve"> Trust was formed in September 2022, following the merger of two local small trusts.  We will always be a local MAT and base our growth strategy around the ‘lunchtime rule’ (i.e. easy travel between sites).  We currently consist of seven local schools, primary and secondary and much of our current work is around supporting Key Stage 2-3.</w:t>
            </w:r>
          </w:p>
          <w:p w14:paraId="75A7436E" w14:textId="77777777" w:rsidR="00F07EDA" w:rsidRDefault="00F07EDA" w:rsidP="00F07EDA">
            <w:pPr>
              <w:spacing w:after="0"/>
              <w:rPr>
                <w:rFonts w:ascii="Arial" w:hAnsi="Arial" w:cs="Arial"/>
              </w:rPr>
            </w:pPr>
          </w:p>
          <w:p w14:paraId="1641F21C" w14:textId="77777777" w:rsidR="00F07EDA" w:rsidRDefault="00F07EDA" w:rsidP="00F07EDA">
            <w:pPr>
              <w:spacing w:after="0"/>
              <w:rPr>
                <w:rFonts w:ascii="Arial" w:hAnsi="Arial" w:cs="Arial"/>
              </w:rPr>
            </w:pPr>
            <w:r>
              <w:rPr>
                <w:rFonts w:ascii="Arial" w:hAnsi="Arial" w:cs="Arial"/>
              </w:rPr>
              <w:t>Pear Tree Primary School is a shining example within our trust, with strong values, fantastic young people, and caring talented staff.</w:t>
            </w:r>
          </w:p>
          <w:p w14:paraId="082EC66A" w14:textId="77777777" w:rsidR="00F07EDA" w:rsidRDefault="00F07EDA" w:rsidP="00F07EDA">
            <w:pPr>
              <w:spacing w:after="0"/>
              <w:rPr>
                <w:rFonts w:ascii="Arial" w:hAnsi="Arial" w:cs="Arial"/>
              </w:rPr>
            </w:pPr>
          </w:p>
          <w:p w14:paraId="3EE73924" w14:textId="77777777" w:rsidR="00F07EDA" w:rsidRDefault="00F07EDA" w:rsidP="00F07EDA">
            <w:pPr>
              <w:spacing w:after="0" w:line="240" w:lineRule="auto"/>
              <w:rPr>
                <w:rFonts w:ascii="Arial" w:hAnsi="Arial" w:cs="Arial"/>
              </w:rPr>
            </w:pPr>
            <w:r>
              <w:rPr>
                <w:rFonts w:ascii="Arial" w:hAnsi="Arial" w:cs="Arial"/>
              </w:rPr>
              <w:t>We see collaboration as a key driver for both school improvement and support for all stakeholders.  This is reflected in our core trust principle of ‘collaboration before competition’.</w:t>
            </w:r>
          </w:p>
          <w:p w14:paraId="45BC4F02" w14:textId="77777777" w:rsidR="00F07EDA" w:rsidRDefault="00F07EDA" w:rsidP="00F07EDA">
            <w:pPr>
              <w:spacing w:after="0" w:line="240" w:lineRule="auto"/>
              <w:rPr>
                <w:rFonts w:ascii="Arial" w:hAnsi="Arial" w:cs="Arial"/>
              </w:rPr>
            </w:pPr>
          </w:p>
          <w:p w14:paraId="0CFD169D" w14:textId="77777777" w:rsidR="00F07EDA" w:rsidRDefault="00F07EDA" w:rsidP="00F07EDA">
            <w:pPr>
              <w:spacing w:after="0" w:line="240" w:lineRule="auto"/>
              <w:rPr>
                <w:rFonts w:ascii="Arial" w:hAnsi="Arial" w:cs="Arial"/>
              </w:rPr>
            </w:pPr>
            <w:r>
              <w:rPr>
                <w:rFonts w:ascii="Arial" w:hAnsi="Arial" w:cs="Arial"/>
              </w:rPr>
              <w:t xml:space="preserve">You can find out much more information about The </w:t>
            </w:r>
            <w:proofErr w:type="spellStart"/>
            <w:r>
              <w:rPr>
                <w:rFonts w:ascii="Arial" w:hAnsi="Arial" w:cs="Arial"/>
              </w:rPr>
              <w:t>Cornovii</w:t>
            </w:r>
            <w:proofErr w:type="spellEnd"/>
            <w:r>
              <w:rPr>
                <w:rFonts w:ascii="Arial" w:hAnsi="Arial" w:cs="Arial"/>
              </w:rPr>
              <w:t xml:space="preserve"> Trust at </w:t>
            </w:r>
            <w:hyperlink r:id="rId14" w:history="1">
              <w:r w:rsidRPr="00DD2F25">
                <w:rPr>
                  <w:rStyle w:val="Hyperlink"/>
                  <w:rFonts w:ascii="Arial" w:hAnsi="Arial" w:cs="Arial"/>
                </w:rPr>
                <w:t>www.thecornoviitrust.org</w:t>
              </w:r>
            </w:hyperlink>
            <w:r>
              <w:rPr>
                <w:rFonts w:ascii="Arial" w:hAnsi="Arial" w:cs="Arial"/>
              </w:rPr>
              <w:t xml:space="preserve"> and Pear Tree Primary School at </w:t>
            </w:r>
            <w:hyperlink r:id="rId15" w:history="1">
              <w:r w:rsidRPr="00DD2F25">
                <w:rPr>
                  <w:rStyle w:val="Hyperlink"/>
                  <w:rFonts w:ascii="Arial" w:hAnsi="Arial" w:cs="Arial"/>
                </w:rPr>
                <w:t>www.peartreeprimary.co.uk</w:t>
              </w:r>
            </w:hyperlink>
            <w:r>
              <w:rPr>
                <w:rFonts w:ascii="Arial" w:hAnsi="Arial" w:cs="Arial"/>
              </w:rPr>
              <w:t xml:space="preserve">. </w:t>
            </w:r>
          </w:p>
          <w:p w14:paraId="5115A604" w14:textId="77777777" w:rsidR="00F07EDA" w:rsidRDefault="00F07EDA" w:rsidP="00F07EDA">
            <w:pPr>
              <w:spacing w:after="0" w:line="240" w:lineRule="auto"/>
              <w:rPr>
                <w:rFonts w:ascii="Arial" w:hAnsi="Arial" w:cs="Arial"/>
              </w:rPr>
            </w:pPr>
          </w:p>
          <w:p w14:paraId="14E94C0C" w14:textId="77777777" w:rsidR="00CE7F10" w:rsidRDefault="00CE7F10" w:rsidP="00F07EDA">
            <w:pPr>
              <w:spacing w:after="0" w:line="240" w:lineRule="auto"/>
              <w:rPr>
                <w:rFonts w:ascii="Arial" w:hAnsi="Arial" w:cs="Arial"/>
              </w:rPr>
            </w:pPr>
          </w:p>
          <w:p w14:paraId="1E598372" w14:textId="64594E17" w:rsidR="00F07EDA" w:rsidRDefault="00F07EDA" w:rsidP="00F07EDA">
            <w:pPr>
              <w:spacing w:after="0" w:line="240" w:lineRule="auto"/>
              <w:rPr>
                <w:rFonts w:ascii="Arial" w:hAnsi="Arial" w:cs="Arial"/>
              </w:rPr>
            </w:pPr>
            <w:r>
              <w:rPr>
                <w:rFonts w:ascii="Arial" w:hAnsi="Arial" w:cs="Arial"/>
              </w:rPr>
              <w:t>Yours sincerely</w:t>
            </w:r>
          </w:p>
          <w:p w14:paraId="6B147684" w14:textId="77777777" w:rsidR="00F07EDA" w:rsidRDefault="00F07EDA" w:rsidP="00B248B6">
            <w:pPr>
              <w:rPr>
                <w:rFonts w:ascii="Arial" w:hAnsi="Arial" w:cs="Arial"/>
              </w:rPr>
            </w:pPr>
          </w:p>
          <w:p w14:paraId="5E36F250" w14:textId="7CFAD953" w:rsidR="00F07EDA" w:rsidRDefault="00F07EDA" w:rsidP="00B248B6">
            <w:pPr>
              <w:rPr>
                <w:rFonts w:ascii="Arial" w:hAnsi="Arial" w:cs="Arial"/>
              </w:rPr>
            </w:pPr>
            <w:r>
              <w:rPr>
                <w:noProof/>
                <w:sz w:val="24"/>
              </w:rPr>
              <w:drawing>
                <wp:inline distT="0" distB="0" distL="0" distR="0" wp14:anchorId="3E70456E" wp14:editId="74246599">
                  <wp:extent cx="2743200" cy="798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798830"/>
                          </a:xfrm>
                          <a:prstGeom prst="rect">
                            <a:avLst/>
                          </a:prstGeom>
                          <a:noFill/>
                        </pic:spPr>
                      </pic:pic>
                    </a:graphicData>
                  </a:graphic>
                </wp:inline>
              </w:drawing>
            </w:r>
          </w:p>
          <w:p w14:paraId="6DE4E88E" w14:textId="77777777" w:rsidR="00F07EDA" w:rsidRDefault="00F07EDA" w:rsidP="00B248B6">
            <w:pPr>
              <w:rPr>
                <w:rFonts w:ascii="Arial" w:hAnsi="Arial" w:cs="Arial"/>
              </w:rPr>
            </w:pPr>
          </w:p>
          <w:p w14:paraId="5EC96546" w14:textId="468EC33D" w:rsidR="00F07EDA" w:rsidRDefault="00F07EDA" w:rsidP="00F07EDA">
            <w:pPr>
              <w:spacing w:after="0"/>
              <w:rPr>
                <w:rFonts w:ascii="Arial" w:hAnsi="Arial" w:cs="Arial"/>
              </w:rPr>
            </w:pPr>
            <w:r>
              <w:rPr>
                <w:rFonts w:ascii="Arial" w:hAnsi="Arial" w:cs="Arial"/>
              </w:rPr>
              <w:t>Mr Richard Middlebrook</w:t>
            </w:r>
          </w:p>
          <w:p w14:paraId="6F3F18E6" w14:textId="77777777" w:rsidR="00F07EDA" w:rsidRDefault="00F07EDA" w:rsidP="00F07EDA">
            <w:pPr>
              <w:spacing w:after="0"/>
              <w:rPr>
                <w:rFonts w:ascii="Arial" w:hAnsi="Arial" w:cs="Arial"/>
              </w:rPr>
            </w:pPr>
            <w:r>
              <w:rPr>
                <w:rFonts w:ascii="Arial" w:hAnsi="Arial" w:cs="Arial"/>
              </w:rPr>
              <w:t xml:space="preserve">CEO – The </w:t>
            </w:r>
            <w:proofErr w:type="spellStart"/>
            <w:r>
              <w:rPr>
                <w:rFonts w:ascii="Arial" w:hAnsi="Arial" w:cs="Arial"/>
              </w:rPr>
              <w:t>Cornovii</w:t>
            </w:r>
            <w:proofErr w:type="spellEnd"/>
            <w:r>
              <w:rPr>
                <w:rFonts w:ascii="Arial" w:hAnsi="Arial" w:cs="Arial"/>
              </w:rPr>
              <w:t xml:space="preserve"> Trust</w:t>
            </w:r>
          </w:p>
          <w:p w14:paraId="62AB3407" w14:textId="77777777" w:rsidR="00F07EDA" w:rsidRDefault="00F07EDA" w:rsidP="00B248B6">
            <w:pPr>
              <w:rPr>
                <w:rFonts w:ascii="Arial" w:hAnsi="Arial" w:cs="Arial"/>
              </w:rPr>
            </w:pPr>
          </w:p>
          <w:p w14:paraId="5CF7CFC6" w14:textId="77777777" w:rsidR="00F07EDA" w:rsidRDefault="00F07EDA" w:rsidP="00B248B6">
            <w:pPr>
              <w:rPr>
                <w:rFonts w:ascii="Arial" w:hAnsi="Arial" w:cs="Arial"/>
              </w:rPr>
            </w:pPr>
          </w:p>
          <w:p w14:paraId="29EAD9F7" w14:textId="77777777" w:rsidR="00F07EDA" w:rsidRPr="00227076" w:rsidRDefault="00F07EDA" w:rsidP="00B248B6">
            <w:pPr>
              <w:rPr>
                <w:rFonts w:ascii="Arial" w:hAnsi="Arial" w:cs="Arial"/>
              </w:rPr>
            </w:pPr>
          </w:p>
          <w:p w14:paraId="11C42798" w14:textId="77777777" w:rsidR="00F07EDA" w:rsidRPr="00C02C6A" w:rsidRDefault="00F07EDA" w:rsidP="00B248B6">
            <w:pPr>
              <w:pStyle w:val="Header"/>
              <w:tabs>
                <w:tab w:val="left" w:pos="5580"/>
              </w:tabs>
              <w:ind w:right="-766"/>
              <w:rPr>
                <w:rFonts w:ascii="Arial" w:hAnsi="Arial"/>
              </w:rPr>
            </w:pPr>
          </w:p>
        </w:tc>
      </w:tr>
    </w:tbl>
    <w:p w14:paraId="0AFAC193" w14:textId="77777777" w:rsidR="00B248B6" w:rsidRDefault="00B248B6" w:rsidP="00167DF9">
      <w:pPr>
        <w:pStyle w:val="Default"/>
        <w:ind w:left="-170"/>
        <w:jc w:val="both"/>
        <w:rPr>
          <w:rFonts w:ascii="Arial" w:hAnsi="Arial" w:cs="Arial"/>
          <w:color w:val="auto"/>
        </w:rPr>
      </w:pPr>
    </w:p>
    <w:p w14:paraId="1DAAB6DF" w14:textId="0C8B43A0" w:rsidR="00F07EDA" w:rsidRDefault="00F07EDA" w:rsidP="00167DF9">
      <w:pPr>
        <w:pStyle w:val="Default"/>
        <w:ind w:left="-170"/>
        <w:jc w:val="both"/>
        <w:rPr>
          <w:rFonts w:ascii="Arial" w:hAnsi="Arial" w:cs="Arial"/>
          <w:color w:val="auto"/>
        </w:rPr>
      </w:pPr>
    </w:p>
    <w:p w14:paraId="73F453F6" w14:textId="55AE01FA" w:rsidR="00F07EDA" w:rsidRDefault="00482600" w:rsidP="00167DF9">
      <w:pPr>
        <w:pStyle w:val="Default"/>
        <w:ind w:left="-170"/>
        <w:jc w:val="both"/>
        <w:rPr>
          <w:rFonts w:ascii="Arial" w:hAnsi="Arial" w:cs="Arial"/>
          <w:color w:val="auto"/>
        </w:rPr>
      </w:pPr>
      <w:r>
        <w:rPr>
          <w:noProof/>
        </w:rPr>
        <w:drawing>
          <wp:anchor distT="0" distB="0" distL="114300" distR="114300" simplePos="0" relativeHeight="251682816" behindDoc="1" locked="0" layoutInCell="1" allowOverlap="1" wp14:anchorId="5CDEC2C4" wp14:editId="733D69A4">
            <wp:simplePos x="0" y="0"/>
            <wp:positionH relativeFrom="column">
              <wp:posOffset>-572135</wp:posOffset>
            </wp:positionH>
            <wp:positionV relativeFrom="paragraph">
              <wp:posOffset>271780</wp:posOffset>
            </wp:positionV>
            <wp:extent cx="7705090" cy="1546860"/>
            <wp:effectExtent l="0" t="0" r="3810" b="2540"/>
            <wp:wrapNone/>
            <wp:docPr id="1614326196" name="Picture 2"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78701" name="Picture 2" descr="A blue and white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5090" cy="1546860"/>
                    </a:xfrm>
                    <a:prstGeom prst="rect">
                      <a:avLst/>
                    </a:prstGeom>
                  </pic:spPr>
                </pic:pic>
              </a:graphicData>
            </a:graphic>
            <wp14:sizeRelH relativeFrom="page">
              <wp14:pctWidth>0</wp14:pctWidth>
            </wp14:sizeRelH>
            <wp14:sizeRelV relativeFrom="page">
              <wp14:pctHeight>0</wp14:pctHeight>
            </wp14:sizeRelV>
          </wp:anchor>
        </w:drawing>
      </w:r>
    </w:p>
    <w:p w14:paraId="3D12FC3C" w14:textId="68312115" w:rsidR="00F07EDA" w:rsidRDefault="00F07EDA" w:rsidP="00167DF9">
      <w:pPr>
        <w:pStyle w:val="Default"/>
        <w:ind w:left="-170"/>
        <w:jc w:val="both"/>
        <w:rPr>
          <w:rFonts w:ascii="Arial" w:hAnsi="Arial" w:cs="Arial"/>
          <w:color w:val="auto"/>
        </w:rPr>
      </w:pPr>
    </w:p>
    <w:p w14:paraId="2D9BA2BF" w14:textId="61331857" w:rsidR="00F07EDA" w:rsidRDefault="00F07EDA" w:rsidP="00167DF9">
      <w:pPr>
        <w:pStyle w:val="Default"/>
        <w:ind w:left="-170"/>
        <w:jc w:val="both"/>
        <w:rPr>
          <w:rFonts w:ascii="Arial" w:hAnsi="Arial" w:cs="Arial"/>
          <w:color w:val="auto"/>
        </w:rPr>
      </w:pPr>
    </w:p>
    <w:p w14:paraId="356CE3CB" w14:textId="6BD8EF3B" w:rsidR="00F07EDA" w:rsidRDefault="00F07EDA" w:rsidP="00167DF9">
      <w:pPr>
        <w:pStyle w:val="Default"/>
        <w:ind w:left="-170"/>
        <w:jc w:val="both"/>
        <w:rPr>
          <w:rFonts w:ascii="Arial" w:hAnsi="Arial" w:cs="Arial"/>
          <w:color w:val="auto"/>
        </w:rPr>
      </w:pPr>
    </w:p>
    <w:p w14:paraId="19739510" w14:textId="72FA4F13" w:rsidR="00F07EDA" w:rsidRDefault="00F07EDA" w:rsidP="00167DF9">
      <w:pPr>
        <w:pStyle w:val="Default"/>
        <w:ind w:left="-170"/>
        <w:jc w:val="both"/>
        <w:rPr>
          <w:rFonts w:ascii="Arial" w:hAnsi="Arial" w:cs="Arial"/>
          <w:color w:val="auto"/>
        </w:rPr>
      </w:pPr>
    </w:p>
    <w:p w14:paraId="73EF53A9" w14:textId="052B5769" w:rsidR="002739DC" w:rsidRDefault="002739DC" w:rsidP="00F94505">
      <w:pPr>
        <w:pStyle w:val="Default"/>
        <w:jc w:val="both"/>
        <w:rPr>
          <w:rFonts w:ascii="Arial" w:hAnsi="Arial" w:cs="Arial"/>
          <w:color w:val="auto"/>
        </w:rPr>
      </w:pPr>
    </w:p>
    <w:p w14:paraId="4838A34E" w14:textId="77777777" w:rsidR="002739DC" w:rsidRDefault="002739DC" w:rsidP="00167DF9">
      <w:pPr>
        <w:pStyle w:val="Default"/>
        <w:ind w:left="-170"/>
        <w:jc w:val="both"/>
        <w:rPr>
          <w:rFonts w:ascii="Arial" w:hAnsi="Arial" w:cs="Arial"/>
          <w:color w:val="auto"/>
        </w:rPr>
      </w:pPr>
    </w:p>
    <w:p w14:paraId="36C1EA1E" w14:textId="77777777" w:rsidR="002739DC" w:rsidRDefault="002739DC" w:rsidP="00167DF9">
      <w:pPr>
        <w:pStyle w:val="Default"/>
        <w:ind w:left="-170"/>
        <w:jc w:val="both"/>
        <w:rPr>
          <w:rFonts w:ascii="Arial" w:hAnsi="Arial" w:cs="Arial"/>
          <w:color w:val="auto"/>
        </w:rPr>
      </w:pPr>
    </w:p>
    <w:p w14:paraId="4271ABDB" w14:textId="77777777" w:rsidR="002739DC" w:rsidRDefault="002739DC" w:rsidP="00167DF9">
      <w:pPr>
        <w:pStyle w:val="Default"/>
        <w:ind w:left="-170"/>
        <w:jc w:val="both"/>
        <w:rPr>
          <w:rFonts w:ascii="Arial" w:hAnsi="Arial" w:cs="Arial"/>
          <w:color w:val="auto"/>
        </w:rPr>
      </w:pPr>
    </w:p>
    <w:p w14:paraId="2FEDD0B7" w14:textId="77777777" w:rsidR="00F07EDA" w:rsidRPr="005842B0" w:rsidRDefault="00F07EDA" w:rsidP="00F07EDA">
      <w:pPr>
        <w:jc w:val="center"/>
        <w:rPr>
          <w:sz w:val="24"/>
          <w:szCs w:val="24"/>
        </w:rPr>
      </w:pPr>
      <w:bookmarkStart w:id="2" w:name="_Hlk151651334"/>
      <w:r w:rsidRPr="005842B0">
        <w:rPr>
          <w:noProof/>
          <w:sz w:val="24"/>
          <w:szCs w:val="24"/>
          <w:lang w:eastAsia="en-GB"/>
        </w:rPr>
        <w:drawing>
          <wp:anchor distT="0" distB="0" distL="114300" distR="114300" simplePos="0" relativeHeight="251664384" behindDoc="1" locked="0" layoutInCell="1" allowOverlap="1" wp14:anchorId="0D3BD831" wp14:editId="508990F4">
            <wp:simplePos x="0" y="0"/>
            <wp:positionH relativeFrom="margin">
              <wp:posOffset>-1973580</wp:posOffset>
            </wp:positionH>
            <wp:positionV relativeFrom="paragraph">
              <wp:posOffset>-915035</wp:posOffset>
            </wp:positionV>
            <wp:extent cx="5024967" cy="10759440"/>
            <wp:effectExtent l="0" t="0" r="4445" b="3810"/>
            <wp:wrapNone/>
            <wp:docPr id="882564004" name="Picture 882564004" descr="Pear Tree Newt n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ar Tree Newt new 2"/>
                    <pic:cNvPicPr>
                      <a:picLocks noChangeAspect="1"/>
                    </pic:cNvPicPr>
                  </pic:nvPicPr>
                  <pic:blipFill rotWithShape="1">
                    <a:blip r:embed="rId17" cstate="print">
                      <a:alphaModFix amt="5000"/>
                      <a:extLst>
                        <a:ext uri="{28A0092B-C50C-407E-A947-70E740481C1C}">
                          <a14:useLocalDpi xmlns:a14="http://schemas.microsoft.com/office/drawing/2010/main" val="0"/>
                        </a:ext>
                      </a:extLst>
                    </a:blip>
                    <a:srcRect r="21956"/>
                    <a:stretch/>
                  </pic:blipFill>
                  <pic:spPr bwMode="auto">
                    <a:xfrm>
                      <a:off x="0" y="0"/>
                      <a:ext cx="5024967" cy="1075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2B0">
        <w:rPr>
          <w:noProof/>
          <w:sz w:val="24"/>
          <w:szCs w:val="24"/>
          <w:lang w:eastAsia="en-GB"/>
        </w:rPr>
        <w:drawing>
          <wp:inline distT="0" distB="0" distL="0" distR="0" wp14:anchorId="23BB6062" wp14:editId="666D5775">
            <wp:extent cx="5731510" cy="886460"/>
            <wp:effectExtent l="0" t="0" r="2540" b="8890"/>
            <wp:docPr id="2049179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79647" name="Picture 1" descr="A blue background with white text&#10;&#10;Description automatically generated"/>
                    <pic:cNvPicPr/>
                  </pic:nvPicPr>
                  <pic:blipFill>
                    <a:blip r:embed="rId18"/>
                    <a:stretch>
                      <a:fillRect/>
                    </a:stretch>
                  </pic:blipFill>
                  <pic:spPr>
                    <a:xfrm>
                      <a:off x="0" y="0"/>
                      <a:ext cx="5731510" cy="886460"/>
                    </a:xfrm>
                    <a:prstGeom prst="rect">
                      <a:avLst/>
                    </a:prstGeom>
                  </pic:spPr>
                </pic:pic>
              </a:graphicData>
            </a:graphic>
          </wp:inline>
        </w:drawing>
      </w:r>
    </w:p>
    <w:p w14:paraId="516CCE9A" w14:textId="77777777" w:rsidR="00F07EDA" w:rsidRPr="005842B0" w:rsidRDefault="00F07EDA" w:rsidP="00F07EDA">
      <w:pPr>
        <w:jc w:val="center"/>
        <w:rPr>
          <w:sz w:val="24"/>
          <w:szCs w:val="24"/>
        </w:rPr>
      </w:pPr>
      <w:r w:rsidRPr="005842B0">
        <w:rPr>
          <w:noProof/>
          <w:sz w:val="24"/>
          <w:szCs w:val="24"/>
          <w:lang w:eastAsia="en-GB"/>
        </w:rPr>
        <w:drawing>
          <wp:inline distT="0" distB="0" distL="0" distR="0" wp14:anchorId="0BC104C4" wp14:editId="06E07DD7">
            <wp:extent cx="4039045" cy="389510"/>
            <wp:effectExtent l="0" t="0" r="0" b="0"/>
            <wp:docPr id="907591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591455" name=""/>
                    <pic:cNvPicPr/>
                  </pic:nvPicPr>
                  <pic:blipFill>
                    <a:blip r:embed="rId19"/>
                    <a:stretch>
                      <a:fillRect/>
                    </a:stretch>
                  </pic:blipFill>
                  <pic:spPr>
                    <a:xfrm>
                      <a:off x="0" y="0"/>
                      <a:ext cx="4039045" cy="389510"/>
                    </a:xfrm>
                    <a:prstGeom prst="rect">
                      <a:avLst/>
                    </a:prstGeom>
                  </pic:spPr>
                </pic:pic>
              </a:graphicData>
            </a:graphic>
          </wp:inline>
        </w:drawing>
      </w:r>
    </w:p>
    <w:bookmarkEnd w:id="2"/>
    <w:p w14:paraId="563EC6C8" w14:textId="77777777" w:rsidR="00F07EDA" w:rsidRPr="005842B0" w:rsidRDefault="00F07EDA" w:rsidP="00F07EDA">
      <w:pPr>
        <w:pStyle w:val="NormalWeb"/>
        <w:rPr>
          <w:rFonts w:asciiTheme="minorHAnsi" w:hAnsiTheme="minorHAnsi" w:cstheme="minorHAnsi"/>
        </w:rPr>
      </w:pPr>
      <w:r w:rsidRPr="005842B0">
        <w:rPr>
          <w:noProof/>
        </w:rPr>
        <w:drawing>
          <wp:anchor distT="0" distB="0" distL="114300" distR="114300" simplePos="0" relativeHeight="251665408" behindDoc="1" locked="0" layoutInCell="1" allowOverlap="1" wp14:anchorId="6D486224" wp14:editId="0CE9F265">
            <wp:simplePos x="0" y="0"/>
            <wp:positionH relativeFrom="margin">
              <wp:posOffset>67945</wp:posOffset>
            </wp:positionH>
            <wp:positionV relativeFrom="paragraph">
              <wp:posOffset>79375</wp:posOffset>
            </wp:positionV>
            <wp:extent cx="1919605" cy="1439545"/>
            <wp:effectExtent l="0" t="0" r="4445" b="8255"/>
            <wp:wrapTight wrapText="bothSides">
              <wp:wrapPolygon edited="0">
                <wp:start x="0" y="0"/>
                <wp:lineTo x="0" y="21438"/>
                <wp:lineTo x="21436" y="21438"/>
                <wp:lineTo x="21436" y="0"/>
                <wp:lineTo x="0" y="0"/>
              </wp:wrapPolygon>
            </wp:wrapTight>
            <wp:docPr id="6644854" name="Picture 1" descr="A brick courtyard with a couple of build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854" name="Picture 1" descr="A brick courtyard with a couple of building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9605" cy="1439545"/>
                    </a:xfrm>
                    <a:prstGeom prst="rect">
                      <a:avLst/>
                    </a:prstGeom>
                  </pic:spPr>
                </pic:pic>
              </a:graphicData>
            </a:graphic>
            <wp14:sizeRelH relativeFrom="margin">
              <wp14:pctWidth>0</wp14:pctWidth>
            </wp14:sizeRelH>
            <wp14:sizeRelV relativeFrom="margin">
              <wp14:pctHeight>0</wp14:pctHeight>
            </wp14:sizeRelV>
          </wp:anchor>
        </w:drawing>
      </w:r>
      <w:r w:rsidRPr="005842B0">
        <w:rPr>
          <w:rFonts w:asciiTheme="minorHAnsi" w:hAnsiTheme="minorHAnsi" w:cstheme="minorHAnsi"/>
        </w:rPr>
        <w:t>We are a school famil</w:t>
      </w:r>
      <w:r w:rsidRPr="004C6157">
        <w:rPr>
          <w:rFonts w:asciiTheme="minorHAnsi" w:hAnsiTheme="minorHAnsi" w:cstheme="minorHAnsi"/>
        </w:rPr>
        <w:t>y of 218, built</w:t>
      </w:r>
      <w:r w:rsidRPr="005842B0">
        <w:rPr>
          <w:rFonts w:asciiTheme="minorHAnsi" w:hAnsiTheme="minorHAnsi" w:cstheme="minorHAnsi"/>
        </w:rPr>
        <w:t xml:space="preserve"> in 2003, situated at the heart of our community but within easy walking distance of the beautiful </w:t>
      </w:r>
      <w:r>
        <w:rPr>
          <w:rFonts w:asciiTheme="minorHAnsi" w:hAnsiTheme="minorHAnsi" w:cstheme="minorHAnsi"/>
        </w:rPr>
        <w:t xml:space="preserve">historic, </w:t>
      </w:r>
      <w:r w:rsidRPr="005842B0">
        <w:rPr>
          <w:rFonts w:asciiTheme="minorHAnsi" w:hAnsiTheme="minorHAnsi" w:cstheme="minorHAnsi"/>
        </w:rPr>
        <w:t>market town of Nantwich. We enjoy strong links with our town and our school is an active partner in the Nantwich Educational Partnership (NEP) and the Crewe and Nantwich sports partnership.</w:t>
      </w:r>
    </w:p>
    <w:p w14:paraId="415CC285" w14:textId="77777777" w:rsidR="00F07EDA" w:rsidRDefault="00F07EDA" w:rsidP="00F07EDA">
      <w:pPr>
        <w:pStyle w:val="NormalWeb"/>
        <w:rPr>
          <w:rFonts w:asciiTheme="minorHAnsi" w:hAnsiTheme="minorHAnsi" w:cstheme="minorHAnsi"/>
        </w:rPr>
      </w:pPr>
      <w:r w:rsidRPr="00952D33">
        <w:rPr>
          <w:noProof/>
        </w:rPr>
        <w:drawing>
          <wp:anchor distT="0" distB="0" distL="114300" distR="114300" simplePos="0" relativeHeight="251666432" behindDoc="1" locked="0" layoutInCell="1" allowOverlap="1" wp14:anchorId="0604D527" wp14:editId="53A81BC0">
            <wp:simplePos x="0" y="0"/>
            <wp:positionH relativeFrom="margin">
              <wp:posOffset>4213225</wp:posOffset>
            </wp:positionH>
            <wp:positionV relativeFrom="paragraph">
              <wp:posOffset>921385</wp:posOffset>
            </wp:positionV>
            <wp:extent cx="2376170" cy="1540510"/>
            <wp:effectExtent l="0" t="0" r="5080" b="2540"/>
            <wp:wrapTight wrapText="bothSides">
              <wp:wrapPolygon edited="0">
                <wp:start x="0" y="0"/>
                <wp:lineTo x="0" y="21369"/>
                <wp:lineTo x="21473" y="21369"/>
                <wp:lineTo x="21473" y="0"/>
                <wp:lineTo x="0" y="0"/>
              </wp:wrapPolygon>
            </wp:wrapTight>
            <wp:docPr id="146922425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24257" name="Picture 1" descr="A map of a cit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6170" cy="1540510"/>
                    </a:xfrm>
                    <a:prstGeom prst="rect">
                      <a:avLst/>
                    </a:prstGeom>
                  </pic:spPr>
                </pic:pic>
              </a:graphicData>
            </a:graphic>
            <wp14:sizeRelH relativeFrom="margin">
              <wp14:pctWidth>0</wp14:pctWidth>
            </wp14:sizeRelH>
            <wp14:sizeRelV relativeFrom="margin">
              <wp14:pctHeight>0</wp14:pctHeight>
            </wp14:sizeRelV>
          </wp:anchor>
        </w:drawing>
      </w:r>
      <w:r w:rsidRPr="005842B0">
        <w:rPr>
          <w:rFonts w:asciiTheme="minorHAnsi" w:hAnsiTheme="minorHAnsi" w:cstheme="minorHAnsi"/>
        </w:rPr>
        <w:t>We celebrate the uniqueness of our children and give pupils opportunities to shine. We aim to inspire and support pupils in their learning, and to build a solid foundation for future success.</w:t>
      </w:r>
      <w:r>
        <w:rPr>
          <w:rFonts w:asciiTheme="minorHAnsi" w:hAnsiTheme="minorHAnsi" w:cstheme="minorHAnsi"/>
        </w:rPr>
        <w:t xml:space="preserve">  </w:t>
      </w:r>
      <w:r w:rsidRPr="005842B0">
        <w:rPr>
          <w:rFonts w:asciiTheme="minorHAnsi" w:hAnsiTheme="minorHAnsi" w:cstheme="minorHAnsi"/>
        </w:rPr>
        <w:t>Working in partnership with families we strengthen educational outcomes and build understanding and tolerance in our community.</w:t>
      </w:r>
    </w:p>
    <w:p w14:paraId="1E9F3652" w14:textId="77777777" w:rsidR="00F07EDA" w:rsidRPr="002D5491" w:rsidRDefault="00F07EDA" w:rsidP="00F07EDA">
      <w:pPr>
        <w:pStyle w:val="Heading1"/>
        <w:rPr>
          <w:sz w:val="24"/>
          <w:szCs w:val="24"/>
        </w:rPr>
      </w:pPr>
      <w:bookmarkStart w:id="3" w:name="_Toc151673612"/>
      <w:bookmarkStart w:id="4" w:name="_Toc151674605"/>
      <w:r w:rsidRPr="002D5491">
        <w:t>Location</w:t>
      </w:r>
      <w:bookmarkEnd w:id="3"/>
      <w:bookmarkEnd w:id="4"/>
    </w:p>
    <w:p w14:paraId="5CF39EA3" w14:textId="77777777" w:rsidR="00F07EDA" w:rsidRDefault="00F07EDA" w:rsidP="00F07EDA">
      <w:pPr>
        <w:rPr>
          <w:sz w:val="24"/>
          <w:szCs w:val="24"/>
        </w:rPr>
      </w:pPr>
      <w:r>
        <w:rPr>
          <w:sz w:val="24"/>
          <w:szCs w:val="24"/>
        </w:rPr>
        <w:t xml:space="preserve">Although our school is only 21 years old, we are well known locally and have an excellent reputation.  We are situated on the outskirts of Nantwich in </w:t>
      </w:r>
      <w:proofErr w:type="gramStart"/>
      <w:r>
        <w:rPr>
          <w:sz w:val="24"/>
          <w:szCs w:val="24"/>
        </w:rPr>
        <w:t>Cheshire</w:t>
      </w:r>
      <w:proofErr w:type="gramEnd"/>
      <w:r>
        <w:rPr>
          <w:sz w:val="24"/>
          <w:szCs w:val="24"/>
        </w:rPr>
        <w:t xml:space="preserve"> and we are at the heart of </w:t>
      </w:r>
      <w:proofErr w:type="spellStart"/>
      <w:r>
        <w:rPr>
          <w:sz w:val="24"/>
          <w:szCs w:val="24"/>
        </w:rPr>
        <w:t>Stapeley</w:t>
      </w:r>
      <w:proofErr w:type="spellEnd"/>
      <w:r>
        <w:rPr>
          <w:sz w:val="24"/>
          <w:szCs w:val="24"/>
        </w:rPr>
        <w:t>.  There are excellent links to Staffordshire, Shropshire and Manchester, as well as North Wales and the rest of Cheshire.</w:t>
      </w:r>
      <w:r w:rsidRPr="00952D33">
        <w:rPr>
          <w:noProof/>
        </w:rPr>
        <w:t xml:space="preserve"> </w:t>
      </w:r>
    </w:p>
    <w:p w14:paraId="0919AB8F" w14:textId="77777777" w:rsidR="00F07EDA" w:rsidRDefault="00F07EDA" w:rsidP="00F07EDA">
      <w:pPr>
        <w:pStyle w:val="Heading1"/>
      </w:pPr>
      <w:bookmarkStart w:id="5" w:name="_Toc151673613"/>
      <w:bookmarkStart w:id="6" w:name="_Toc151674606"/>
      <w:r>
        <w:t>School Ethos and Values</w:t>
      </w:r>
      <w:bookmarkEnd w:id="5"/>
      <w:bookmarkEnd w:id="6"/>
    </w:p>
    <w:p w14:paraId="38D74658" w14:textId="77777777" w:rsidR="00F07EDA" w:rsidRPr="00CF433B" w:rsidRDefault="00F07EDA" w:rsidP="00F07EDA">
      <w:pPr>
        <w:pStyle w:val="Heading2"/>
      </w:pPr>
      <w:r w:rsidRPr="00CF433B">
        <w:t>Our Vision</w:t>
      </w:r>
    </w:p>
    <w:p w14:paraId="35B27D0E" w14:textId="77777777" w:rsidR="00F07EDA" w:rsidRPr="00CF433B" w:rsidRDefault="00F07EDA" w:rsidP="00F07EDA">
      <w:pPr>
        <w:rPr>
          <w:sz w:val="24"/>
          <w:szCs w:val="24"/>
        </w:rPr>
      </w:pPr>
      <w:r w:rsidRPr="00CF433B">
        <w:rPr>
          <w:sz w:val="24"/>
          <w:szCs w:val="24"/>
        </w:rPr>
        <w:t>Pear Tree School nurtures every child to enable them to achieve beyond expectations, develop into confident individuals with a lifelong love of learning and equipped with the skills they need to thrive in a rapidly changing world.</w:t>
      </w:r>
    </w:p>
    <w:p w14:paraId="1B7448D2" w14:textId="77777777" w:rsidR="00F07EDA" w:rsidRPr="00CF433B" w:rsidRDefault="00F07EDA" w:rsidP="00F07EDA">
      <w:pPr>
        <w:pStyle w:val="Heading2"/>
      </w:pPr>
      <w:r>
        <w:t>Pear Tree School Leavers Will Be</w:t>
      </w:r>
      <w:r w:rsidRPr="00CF433B">
        <w:t>:</w:t>
      </w:r>
    </w:p>
    <w:p w14:paraId="571A65BF" w14:textId="77777777" w:rsidR="00F07EDA" w:rsidRPr="00CF433B" w:rsidRDefault="00F07EDA" w:rsidP="00F07EDA">
      <w:pPr>
        <w:pStyle w:val="ListParagraph"/>
        <w:numPr>
          <w:ilvl w:val="0"/>
          <w:numId w:val="22"/>
        </w:numPr>
        <w:rPr>
          <w:sz w:val="24"/>
          <w:szCs w:val="24"/>
        </w:rPr>
      </w:pPr>
      <w:r w:rsidRPr="00CF433B">
        <w:rPr>
          <w:sz w:val="24"/>
          <w:szCs w:val="24"/>
        </w:rPr>
        <w:t>Caring, respectful, with good social skills underpinned with honesty and integrity</w:t>
      </w:r>
    </w:p>
    <w:p w14:paraId="2ABE38D7" w14:textId="77777777" w:rsidR="00F07EDA" w:rsidRPr="00CF433B" w:rsidRDefault="00F07EDA" w:rsidP="00F07EDA">
      <w:pPr>
        <w:pStyle w:val="ListParagraph"/>
        <w:numPr>
          <w:ilvl w:val="0"/>
          <w:numId w:val="22"/>
        </w:numPr>
        <w:rPr>
          <w:sz w:val="24"/>
          <w:szCs w:val="24"/>
        </w:rPr>
      </w:pPr>
      <w:r w:rsidRPr="00CF433B">
        <w:rPr>
          <w:sz w:val="24"/>
          <w:szCs w:val="24"/>
        </w:rPr>
        <w:t>Imaginative individuals, thinking critically and reflectively</w:t>
      </w:r>
    </w:p>
    <w:p w14:paraId="5E974B86" w14:textId="77777777" w:rsidR="00F07EDA" w:rsidRPr="00CF433B" w:rsidRDefault="00F07EDA" w:rsidP="00F07EDA">
      <w:pPr>
        <w:pStyle w:val="ListParagraph"/>
        <w:numPr>
          <w:ilvl w:val="0"/>
          <w:numId w:val="22"/>
        </w:numPr>
        <w:rPr>
          <w:sz w:val="24"/>
          <w:szCs w:val="24"/>
        </w:rPr>
      </w:pPr>
      <w:r w:rsidRPr="00CF433B">
        <w:rPr>
          <w:sz w:val="24"/>
          <w:szCs w:val="24"/>
        </w:rPr>
        <w:t>Masters of the basic skills in all areas of learning</w:t>
      </w:r>
    </w:p>
    <w:p w14:paraId="6D392F17" w14:textId="77777777" w:rsidR="00F07EDA" w:rsidRPr="00CF433B" w:rsidRDefault="00F07EDA" w:rsidP="00F07EDA">
      <w:pPr>
        <w:pStyle w:val="ListParagraph"/>
        <w:numPr>
          <w:ilvl w:val="0"/>
          <w:numId w:val="22"/>
        </w:numPr>
        <w:rPr>
          <w:sz w:val="24"/>
          <w:szCs w:val="24"/>
        </w:rPr>
      </w:pPr>
      <w:r w:rsidRPr="00CF433B">
        <w:rPr>
          <w:sz w:val="24"/>
          <w:szCs w:val="24"/>
        </w:rPr>
        <w:t>Confident, independent and resilient learners for life</w:t>
      </w:r>
    </w:p>
    <w:p w14:paraId="45D07646" w14:textId="77777777" w:rsidR="00F07EDA" w:rsidRPr="00CF433B" w:rsidRDefault="00F07EDA" w:rsidP="00F07EDA">
      <w:pPr>
        <w:pStyle w:val="ListParagraph"/>
        <w:numPr>
          <w:ilvl w:val="0"/>
          <w:numId w:val="22"/>
        </w:numPr>
        <w:rPr>
          <w:sz w:val="24"/>
          <w:szCs w:val="24"/>
        </w:rPr>
      </w:pPr>
      <w:r w:rsidRPr="00CF433B">
        <w:rPr>
          <w:sz w:val="24"/>
          <w:szCs w:val="24"/>
        </w:rPr>
        <w:t>Respectful of diversity and value all communities</w:t>
      </w:r>
    </w:p>
    <w:p w14:paraId="69562B14" w14:textId="77777777" w:rsidR="00F07EDA" w:rsidRPr="00CF433B" w:rsidRDefault="00F07EDA" w:rsidP="00F07EDA">
      <w:pPr>
        <w:pStyle w:val="ListParagraph"/>
        <w:numPr>
          <w:ilvl w:val="0"/>
          <w:numId w:val="22"/>
        </w:numPr>
        <w:rPr>
          <w:sz w:val="24"/>
          <w:szCs w:val="24"/>
        </w:rPr>
      </w:pPr>
      <w:r w:rsidRPr="00CF433B">
        <w:rPr>
          <w:sz w:val="24"/>
          <w:szCs w:val="24"/>
        </w:rPr>
        <w:t>Secure in their own set of personal values and guiding principles</w:t>
      </w:r>
      <w:r>
        <w:rPr>
          <w:sz w:val="24"/>
          <w:szCs w:val="24"/>
        </w:rPr>
        <w:t>.</w:t>
      </w:r>
    </w:p>
    <w:p w14:paraId="29BF7B54" w14:textId="77777777" w:rsidR="00F07EDA" w:rsidRPr="005842B0" w:rsidRDefault="00F07EDA" w:rsidP="00F07EDA">
      <w:pPr>
        <w:pStyle w:val="Heading2"/>
      </w:pPr>
      <w:r w:rsidRPr="005842B0">
        <w:rPr>
          <w:noProof/>
          <w:lang w:eastAsia="en-GB"/>
        </w:rPr>
        <w:drawing>
          <wp:anchor distT="0" distB="0" distL="114300" distR="114300" simplePos="0" relativeHeight="251668480" behindDoc="1" locked="0" layoutInCell="1" allowOverlap="1" wp14:anchorId="6587FF05" wp14:editId="7226C031">
            <wp:simplePos x="0" y="0"/>
            <wp:positionH relativeFrom="column">
              <wp:posOffset>3314065</wp:posOffset>
            </wp:positionH>
            <wp:positionV relativeFrom="paragraph">
              <wp:posOffset>100965</wp:posOffset>
            </wp:positionV>
            <wp:extent cx="786244" cy="478366"/>
            <wp:effectExtent l="0" t="0" r="0" b="0"/>
            <wp:wrapTight wrapText="bothSides">
              <wp:wrapPolygon edited="0">
                <wp:start x="0" y="0"/>
                <wp:lineTo x="0" y="20653"/>
                <wp:lineTo x="20937" y="20653"/>
                <wp:lineTo x="20937" y="0"/>
                <wp:lineTo x="0" y="0"/>
              </wp:wrapPolygon>
            </wp:wrapTight>
            <wp:docPr id="40163909" name="Picture 40163909" descr="A group of colorful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3909" name="Picture 40163909" descr="A group of colorful people holding hands&#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l="10158" t="14732" r="8005" b="13363"/>
                    <a:stretch/>
                  </pic:blipFill>
                  <pic:spPr bwMode="auto">
                    <a:xfrm>
                      <a:off x="0" y="0"/>
                      <a:ext cx="786244" cy="478366"/>
                    </a:xfrm>
                    <a:prstGeom prst="rect">
                      <a:avLst/>
                    </a:prstGeom>
                    <a:noFill/>
                    <a:ln>
                      <a:noFill/>
                    </a:ln>
                    <a:extLst>
                      <a:ext uri="{53640926-AAD7-44D8-BBD7-CCE9431645EC}">
                        <a14:shadowObscured xmlns:a14="http://schemas.microsoft.com/office/drawing/2010/main"/>
                      </a:ext>
                    </a:extLst>
                  </pic:spPr>
                </pic:pic>
              </a:graphicData>
            </a:graphic>
          </wp:anchor>
        </w:drawing>
      </w:r>
      <w:r w:rsidRPr="005842B0">
        <w:t>Pear Tree Golden Rules</w:t>
      </w:r>
    </w:p>
    <w:p w14:paraId="31EB0FEC" w14:textId="77777777" w:rsidR="00F07EDA" w:rsidRPr="005842B0" w:rsidRDefault="00F07EDA" w:rsidP="00F07EDA">
      <w:pPr>
        <w:pStyle w:val="ListParagraph"/>
        <w:numPr>
          <w:ilvl w:val="0"/>
          <w:numId w:val="21"/>
        </w:numPr>
        <w:rPr>
          <w:sz w:val="24"/>
          <w:szCs w:val="24"/>
        </w:rPr>
      </w:pPr>
      <w:r w:rsidRPr="005842B0">
        <w:rPr>
          <w:noProof/>
          <w:sz w:val="24"/>
          <w:szCs w:val="24"/>
          <w:lang w:eastAsia="en-GB"/>
        </w:rPr>
        <w:drawing>
          <wp:anchor distT="0" distB="0" distL="114300" distR="114300" simplePos="0" relativeHeight="251669504" behindDoc="1" locked="0" layoutInCell="1" allowOverlap="1" wp14:anchorId="56522520" wp14:editId="286716EA">
            <wp:simplePos x="0" y="0"/>
            <wp:positionH relativeFrom="column">
              <wp:posOffset>4254500</wp:posOffset>
            </wp:positionH>
            <wp:positionV relativeFrom="paragraph">
              <wp:posOffset>5080</wp:posOffset>
            </wp:positionV>
            <wp:extent cx="753110" cy="444500"/>
            <wp:effectExtent l="0" t="0" r="8890" b="0"/>
            <wp:wrapTight wrapText="bothSides">
              <wp:wrapPolygon edited="0">
                <wp:start x="6556" y="0"/>
                <wp:lineTo x="546" y="4629"/>
                <wp:lineTo x="0" y="11109"/>
                <wp:lineTo x="1639" y="16663"/>
                <wp:lineTo x="7103" y="20366"/>
                <wp:lineTo x="8196" y="20366"/>
                <wp:lineTo x="13113" y="20366"/>
                <wp:lineTo x="14206" y="20366"/>
                <wp:lineTo x="19669" y="16663"/>
                <wp:lineTo x="21309" y="11109"/>
                <wp:lineTo x="20762" y="4629"/>
                <wp:lineTo x="14752" y="0"/>
                <wp:lineTo x="6556" y="0"/>
              </wp:wrapPolygon>
            </wp:wrapTight>
            <wp:docPr id="3" name="Picture 1" descr="A pattern of colorful hand print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descr="A pattern of colorful hand prints&#10;&#10;Description automatically generated"/>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3110" cy="444500"/>
                    </a:xfrm>
                    <a:prstGeom prst="ellipse">
                      <a:avLst/>
                    </a:prstGeom>
                    <a:ln>
                      <a:noFill/>
                    </a:ln>
                    <a:effectLst>
                      <a:softEdge rad="112500"/>
                    </a:effectLst>
                  </pic:spPr>
                </pic:pic>
              </a:graphicData>
            </a:graphic>
          </wp:anchor>
        </w:drawing>
      </w:r>
      <w:r w:rsidRPr="005842B0">
        <w:rPr>
          <w:sz w:val="24"/>
          <w:szCs w:val="24"/>
        </w:rPr>
        <w:t>We help ourselves and others to learn well</w:t>
      </w:r>
    </w:p>
    <w:p w14:paraId="21CE9260" w14:textId="77777777" w:rsidR="00F07EDA" w:rsidRPr="005842B0" w:rsidRDefault="00F07EDA" w:rsidP="00F07EDA">
      <w:pPr>
        <w:pStyle w:val="ListParagraph"/>
        <w:numPr>
          <w:ilvl w:val="0"/>
          <w:numId w:val="21"/>
        </w:numPr>
        <w:rPr>
          <w:sz w:val="24"/>
          <w:szCs w:val="24"/>
        </w:rPr>
      </w:pPr>
      <w:r w:rsidRPr="005842B0">
        <w:rPr>
          <w:noProof/>
          <w:sz w:val="24"/>
          <w:szCs w:val="24"/>
          <w:lang w:eastAsia="en-GB"/>
        </w:rPr>
        <w:drawing>
          <wp:anchor distT="0" distB="0" distL="114300" distR="114300" simplePos="0" relativeHeight="251670528" behindDoc="1" locked="0" layoutInCell="1" allowOverlap="1" wp14:anchorId="15E6E421" wp14:editId="05ADA886">
            <wp:simplePos x="0" y="0"/>
            <wp:positionH relativeFrom="column">
              <wp:posOffset>5151120</wp:posOffset>
            </wp:positionH>
            <wp:positionV relativeFrom="paragraph">
              <wp:posOffset>4445</wp:posOffset>
            </wp:positionV>
            <wp:extent cx="740410" cy="605155"/>
            <wp:effectExtent l="0" t="0" r="2540" b="4445"/>
            <wp:wrapTight wrapText="bothSides">
              <wp:wrapPolygon edited="0">
                <wp:start x="6669" y="0"/>
                <wp:lineTo x="2223" y="4080"/>
                <wp:lineTo x="0" y="7480"/>
                <wp:lineTo x="0" y="14279"/>
                <wp:lineTo x="6113" y="21079"/>
                <wp:lineTo x="8892" y="21079"/>
                <wp:lineTo x="12226" y="21079"/>
                <wp:lineTo x="15561" y="21079"/>
                <wp:lineTo x="21118" y="14959"/>
                <wp:lineTo x="21118" y="7480"/>
                <wp:lineTo x="18340" y="2720"/>
                <wp:lineTo x="14449" y="0"/>
                <wp:lineTo x="6669" y="0"/>
              </wp:wrapPolygon>
            </wp:wrapTight>
            <wp:docPr id="5" name="Picture 1" descr="A box full of office suppli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A box full of office supplies&#10;&#10;Description automatically generated"/>
                    <pic:cNvPicPr>
                      <a:picLocks/>
                    </pic:cNvPicPr>
                  </pic:nvPicPr>
                  <pic:blipFill rotWithShape="1">
                    <a:blip r:embed="rId24" cstate="print">
                      <a:extLst>
                        <a:ext uri="{28A0092B-C50C-407E-A947-70E740481C1C}">
                          <a14:useLocalDpi xmlns:a14="http://schemas.microsoft.com/office/drawing/2010/main" val="0"/>
                        </a:ext>
                      </a:extLst>
                    </a:blip>
                    <a:srcRect l="10709" r="13776"/>
                    <a:stretch/>
                  </pic:blipFill>
                  <pic:spPr bwMode="auto">
                    <a:xfrm>
                      <a:off x="0" y="0"/>
                      <a:ext cx="740410" cy="60515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2B0">
        <w:rPr>
          <w:sz w:val="24"/>
          <w:szCs w:val="24"/>
        </w:rPr>
        <w:t>We use kind hands, feet and words</w:t>
      </w:r>
    </w:p>
    <w:p w14:paraId="0CD224DA" w14:textId="77777777" w:rsidR="00F07EDA" w:rsidRPr="005842B0" w:rsidRDefault="00F07EDA" w:rsidP="00F07EDA">
      <w:pPr>
        <w:pStyle w:val="ListParagraph"/>
        <w:numPr>
          <w:ilvl w:val="0"/>
          <w:numId w:val="21"/>
        </w:numPr>
        <w:rPr>
          <w:sz w:val="24"/>
          <w:szCs w:val="24"/>
        </w:rPr>
      </w:pPr>
      <w:r w:rsidRPr="005842B0">
        <w:rPr>
          <w:noProof/>
          <w:sz w:val="24"/>
          <w:szCs w:val="24"/>
          <w:lang w:eastAsia="en-GB"/>
        </w:rPr>
        <w:lastRenderedPageBreak/>
        <w:drawing>
          <wp:anchor distT="0" distB="0" distL="114300" distR="114300" simplePos="0" relativeHeight="251671552" behindDoc="1" locked="0" layoutInCell="1" allowOverlap="1" wp14:anchorId="559C8524" wp14:editId="70AC9310">
            <wp:simplePos x="0" y="0"/>
            <wp:positionH relativeFrom="margin">
              <wp:posOffset>4321810</wp:posOffset>
            </wp:positionH>
            <wp:positionV relativeFrom="paragraph">
              <wp:posOffset>105410</wp:posOffset>
            </wp:positionV>
            <wp:extent cx="749300" cy="558165"/>
            <wp:effectExtent l="0" t="0" r="0" b="0"/>
            <wp:wrapTight wrapText="bothSides">
              <wp:wrapPolygon edited="0">
                <wp:start x="6590" y="0"/>
                <wp:lineTo x="2746" y="2949"/>
                <wp:lineTo x="0" y="8109"/>
                <wp:lineTo x="0" y="14744"/>
                <wp:lineTo x="6590" y="20642"/>
                <wp:lineTo x="8786" y="20642"/>
                <wp:lineTo x="12081" y="20642"/>
                <wp:lineTo x="14278" y="20642"/>
                <wp:lineTo x="20868" y="14744"/>
                <wp:lineTo x="20868" y="8109"/>
                <wp:lineTo x="18122" y="2949"/>
                <wp:lineTo x="14278" y="0"/>
                <wp:lineTo x="6590" y="0"/>
              </wp:wrapPolygon>
            </wp:wrapTight>
            <wp:docPr id="337544742" name="Picture 1"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group of people holding hands&#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r="35174"/>
                    <a:stretch/>
                  </pic:blipFill>
                  <pic:spPr bwMode="auto">
                    <a:xfrm>
                      <a:off x="0" y="0"/>
                      <a:ext cx="749300" cy="55816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42B0">
        <w:rPr>
          <w:sz w:val="24"/>
          <w:szCs w:val="24"/>
        </w:rPr>
        <w:t>We take responsibility for all our equipment and belongings</w:t>
      </w:r>
    </w:p>
    <w:p w14:paraId="74DC669B" w14:textId="77777777" w:rsidR="00F07EDA" w:rsidRPr="005842B0" w:rsidRDefault="00F07EDA" w:rsidP="00F07EDA">
      <w:pPr>
        <w:pStyle w:val="ListParagraph"/>
        <w:numPr>
          <w:ilvl w:val="0"/>
          <w:numId w:val="21"/>
        </w:numPr>
        <w:rPr>
          <w:sz w:val="24"/>
          <w:szCs w:val="24"/>
        </w:rPr>
      </w:pPr>
      <w:r w:rsidRPr="005842B0">
        <w:rPr>
          <w:noProof/>
          <w:sz w:val="24"/>
          <w:szCs w:val="24"/>
          <w:lang w:eastAsia="en-GB"/>
        </w:rPr>
        <w:drawing>
          <wp:anchor distT="0" distB="0" distL="114300" distR="114300" simplePos="0" relativeHeight="251672576" behindDoc="1" locked="0" layoutInCell="1" allowOverlap="1" wp14:anchorId="2792B69D" wp14:editId="42746ACB">
            <wp:simplePos x="0" y="0"/>
            <wp:positionH relativeFrom="margin">
              <wp:posOffset>3276177</wp:posOffset>
            </wp:positionH>
            <wp:positionV relativeFrom="paragraph">
              <wp:posOffset>31962</wp:posOffset>
            </wp:positionV>
            <wp:extent cx="876300" cy="657860"/>
            <wp:effectExtent l="0" t="0" r="0" b="8890"/>
            <wp:wrapTight wrapText="bothSides">
              <wp:wrapPolygon edited="0">
                <wp:start x="7043" y="0"/>
                <wp:lineTo x="3757" y="1876"/>
                <wp:lineTo x="0" y="7506"/>
                <wp:lineTo x="0" y="13761"/>
                <wp:lineTo x="4696" y="20641"/>
                <wp:lineTo x="8922" y="21266"/>
                <wp:lineTo x="12209" y="21266"/>
                <wp:lineTo x="16435" y="20641"/>
                <wp:lineTo x="21130" y="13761"/>
                <wp:lineTo x="21130" y="7506"/>
                <wp:lineTo x="17374" y="1876"/>
                <wp:lineTo x="14087" y="0"/>
                <wp:lineTo x="7043" y="0"/>
              </wp:wrapPolygon>
            </wp:wrapTight>
            <wp:docPr id="9" name="Picture 1" descr="A group of white and blue figures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group of white and blue figures holding hands&#10;&#10;Description automatically generated"/>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6300" cy="6578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842B0">
        <w:rPr>
          <w:sz w:val="24"/>
          <w:szCs w:val="24"/>
        </w:rPr>
        <w:t>We are respectful</w:t>
      </w:r>
    </w:p>
    <w:p w14:paraId="465936FA" w14:textId="77777777" w:rsidR="00F07EDA" w:rsidRPr="00E93226" w:rsidRDefault="00F07EDA" w:rsidP="00F07EDA">
      <w:pPr>
        <w:pStyle w:val="ListParagraph"/>
        <w:numPr>
          <w:ilvl w:val="0"/>
          <w:numId w:val="21"/>
        </w:numPr>
        <w:rPr>
          <w:sz w:val="24"/>
          <w:szCs w:val="24"/>
        </w:rPr>
      </w:pPr>
      <w:r w:rsidRPr="005842B0">
        <w:rPr>
          <w:sz w:val="24"/>
          <w:szCs w:val="24"/>
        </w:rPr>
        <w:t>We settle conflicts calmly and fairly</w:t>
      </w:r>
      <w:r>
        <w:rPr>
          <w:sz w:val="24"/>
          <w:szCs w:val="24"/>
        </w:rPr>
        <w:t>.</w:t>
      </w:r>
    </w:p>
    <w:p w14:paraId="679EF999" w14:textId="77777777" w:rsidR="00F07EDA" w:rsidRPr="005842B0" w:rsidRDefault="00F07EDA" w:rsidP="00F07EDA">
      <w:pPr>
        <w:pStyle w:val="Heading2"/>
      </w:pPr>
      <w:r w:rsidRPr="005842B0">
        <w:rPr>
          <w:noProof/>
          <w:sz w:val="24"/>
          <w:szCs w:val="24"/>
          <w:lang w:eastAsia="en-GB"/>
        </w:rPr>
        <w:drawing>
          <wp:anchor distT="0" distB="0" distL="114300" distR="114300" simplePos="0" relativeHeight="251667456" behindDoc="1" locked="0" layoutInCell="1" allowOverlap="1" wp14:anchorId="0731CBB6" wp14:editId="1C60B00E">
            <wp:simplePos x="0" y="0"/>
            <wp:positionH relativeFrom="margin">
              <wp:posOffset>2973705</wp:posOffset>
            </wp:positionH>
            <wp:positionV relativeFrom="paragraph">
              <wp:posOffset>-1003935</wp:posOffset>
            </wp:positionV>
            <wp:extent cx="5024755" cy="10759440"/>
            <wp:effectExtent l="0" t="0" r="4445" b="3810"/>
            <wp:wrapNone/>
            <wp:docPr id="910157036" name="Picture 910157036" descr="Pear Tree Newt n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ar Tree Newt new 2"/>
                    <pic:cNvPicPr>
                      <a:picLocks noChangeAspect="1"/>
                    </pic:cNvPicPr>
                  </pic:nvPicPr>
                  <pic:blipFill rotWithShape="1">
                    <a:blip r:embed="rId17" cstate="print">
                      <a:alphaModFix amt="5000"/>
                      <a:extLst>
                        <a:ext uri="{28A0092B-C50C-407E-A947-70E740481C1C}">
                          <a14:useLocalDpi xmlns:a14="http://schemas.microsoft.com/office/drawing/2010/main" val="0"/>
                        </a:ext>
                      </a:extLst>
                    </a:blip>
                    <a:srcRect r="21956"/>
                    <a:stretch/>
                  </pic:blipFill>
                  <pic:spPr bwMode="auto">
                    <a:xfrm>
                      <a:off x="0" y="0"/>
                      <a:ext cx="5024755" cy="1075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eastAsia="en-GB"/>
        </w:rPr>
        <w:t>`</w:t>
      </w:r>
      <w:r>
        <w:t xml:space="preserve">What our School Leavers Think </w:t>
      </w:r>
    </w:p>
    <w:p w14:paraId="58DA482F" w14:textId="77777777" w:rsidR="00F07EDA" w:rsidRDefault="00F07EDA" w:rsidP="00F07EDA">
      <w:pPr>
        <w:rPr>
          <w:sz w:val="24"/>
          <w:szCs w:val="24"/>
        </w:rPr>
      </w:pPr>
      <w:r w:rsidRPr="003D6B58">
        <w:rPr>
          <w:noProof/>
          <w:sz w:val="24"/>
          <w:szCs w:val="24"/>
          <w:lang w:eastAsia="en-GB"/>
        </w:rPr>
        <w:drawing>
          <wp:anchor distT="0" distB="0" distL="114300" distR="114300" simplePos="0" relativeHeight="251674624" behindDoc="0" locked="0" layoutInCell="1" allowOverlap="1" wp14:anchorId="444EBFA2" wp14:editId="1C1A8CAF">
            <wp:simplePos x="0" y="0"/>
            <wp:positionH relativeFrom="margin">
              <wp:posOffset>3495479</wp:posOffset>
            </wp:positionH>
            <wp:positionV relativeFrom="paragraph">
              <wp:posOffset>135890</wp:posOffset>
            </wp:positionV>
            <wp:extent cx="3112428" cy="3426544"/>
            <wp:effectExtent l="0" t="0" r="0" b="2540"/>
            <wp:wrapNone/>
            <wp:docPr id="1352954685" name="Picture 1" descr="A letter to a teac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54685" name="Picture 1" descr="A letter to a teach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2428" cy="3426544"/>
                    </a:xfrm>
                    <a:prstGeom prst="rect">
                      <a:avLst/>
                    </a:prstGeom>
                  </pic:spPr>
                </pic:pic>
              </a:graphicData>
            </a:graphic>
            <wp14:sizeRelH relativeFrom="margin">
              <wp14:pctWidth>0</wp14:pctWidth>
            </wp14:sizeRelH>
            <wp14:sizeRelV relativeFrom="margin">
              <wp14:pctHeight>0</wp14:pctHeight>
            </wp14:sizeRelV>
          </wp:anchor>
        </w:drawing>
      </w:r>
      <w:r w:rsidRPr="003D6B58">
        <w:rPr>
          <w:noProof/>
          <w:sz w:val="24"/>
          <w:szCs w:val="24"/>
          <w:lang w:eastAsia="en-GB"/>
        </w:rPr>
        <w:drawing>
          <wp:anchor distT="0" distB="0" distL="114300" distR="114300" simplePos="0" relativeHeight="251673600" behindDoc="1" locked="0" layoutInCell="1" allowOverlap="1" wp14:anchorId="4193DF74" wp14:editId="60F042B9">
            <wp:simplePos x="0" y="0"/>
            <wp:positionH relativeFrom="margin">
              <wp:posOffset>114789</wp:posOffset>
            </wp:positionH>
            <wp:positionV relativeFrom="paragraph">
              <wp:posOffset>65502</wp:posOffset>
            </wp:positionV>
            <wp:extent cx="2911475" cy="3837305"/>
            <wp:effectExtent l="0" t="0" r="3175" b="0"/>
            <wp:wrapTight wrapText="bothSides">
              <wp:wrapPolygon edited="0">
                <wp:start x="0" y="0"/>
                <wp:lineTo x="0" y="21446"/>
                <wp:lineTo x="21482" y="21446"/>
                <wp:lineTo x="21482" y="0"/>
                <wp:lineTo x="0" y="0"/>
              </wp:wrapPolygon>
            </wp:wrapTight>
            <wp:docPr id="2133246271" name="Picture 1" descr="A child's drawing of a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46271" name="Picture 1" descr="A child's drawing of a rainbow&#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1475" cy="3837305"/>
                    </a:xfrm>
                    <a:prstGeom prst="rect">
                      <a:avLst/>
                    </a:prstGeom>
                  </pic:spPr>
                </pic:pic>
              </a:graphicData>
            </a:graphic>
            <wp14:sizeRelH relativeFrom="margin">
              <wp14:pctWidth>0</wp14:pctWidth>
            </wp14:sizeRelH>
            <wp14:sizeRelV relativeFrom="margin">
              <wp14:pctHeight>0</wp14:pctHeight>
            </wp14:sizeRelV>
          </wp:anchor>
        </w:drawing>
      </w:r>
    </w:p>
    <w:p w14:paraId="4910189A" w14:textId="77777777" w:rsidR="00F07EDA" w:rsidRDefault="00F07EDA" w:rsidP="00F07EDA">
      <w:pPr>
        <w:rPr>
          <w:sz w:val="24"/>
          <w:szCs w:val="24"/>
        </w:rPr>
      </w:pPr>
    </w:p>
    <w:p w14:paraId="098CAA82" w14:textId="77777777" w:rsidR="00F07EDA" w:rsidRDefault="00F07EDA" w:rsidP="00F07EDA">
      <w:pPr>
        <w:rPr>
          <w:sz w:val="24"/>
          <w:szCs w:val="24"/>
        </w:rPr>
      </w:pPr>
    </w:p>
    <w:p w14:paraId="7475F98A" w14:textId="77777777" w:rsidR="00F07EDA" w:rsidRDefault="00F07EDA" w:rsidP="00F07EDA">
      <w:pPr>
        <w:rPr>
          <w:sz w:val="24"/>
          <w:szCs w:val="24"/>
        </w:rPr>
      </w:pPr>
    </w:p>
    <w:p w14:paraId="6CF32BCD" w14:textId="77777777" w:rsidR="00F07EDA" w:rsidRDefault="00F07EDA" w:rsidP="00F07EDA">
      <w:pPr>
        <w:rPr>
          <w:sz w:val="24"/>
          <w:szCs w:val="24"/>
        </w:rPr>
      </w:pPr>
    </w:p>
    <w:p w14:paraId="47E43D4D" w14:textId="77777777" w:rsidR="00F07EDA" w:rsidRDefault="00F07EDA" w:rsidP="00F07EDA">
      <w:pPr>
        <w:rPr>
          <w:sz w:val="24"/>
          <w:szCs w:val="24"/>
        </w:rPr>
      </w:pPr>
    </w:p>
    <w:p w14:paraId="1A10871F" w14:textId="77777777" w:rsidR="00F07EDA" w:rsidRDefault="00F07EDA" w:rsidP="00F07EDA">
      <w:pPr>
        <w:rPr>
          <w:sz w:val="24"/>
          <w:szCs w:val="24"/>
        </w:rPr>
      </w:pPr>
    </w:p>
    <w:p w14:paraId="071C6311" w14:textId="77777777" w:rsidR="00F07EDA" w:rsidRDefault="00F07EDA" w:rsidP="00F07EDA">
      <w:pPr>
        <w:rPr>
          <w:sz w:val="24"/>
          <w:szCs w:val="24"/>
        </w:rPr>
      </w:pPr>
    </w:p>
    <w:p w14:paraId="67113C7E" w14:textId="77777777" w:rsidR="00F07EDA" w:rsidRDefault="00F07EDA" w:rsidP="00F07EDA">
      <w:pPr>
        <w:rPr>
          <w:sz w:val="24"/>
          <w:szCs w:val="24"/>
        </w:rPr>
      </w:pPr>
    </w:p>
    <w:p w14:paraId="1B4AAC41" w14:textId="77777777" w:rsidR="00F07EDA" w:rsidRDefault="00F07EDA" w:rsidP="00F07EDA">
      <w:pPr>
        <w:rPr>
          <w:sz w:val="24"/>
          <w:szCs w:val="24"/>
        </w:rPr>
      </w:pPr>
    </w:p>
    <w:p w14:paraId="1ABF0478" w14:textId="77777777" w:rsidR="00F07EDA" w:rsidRDefault="00F07EDA" w:rsidP="00F07EDA">
      <w:pPr>
        <w:rPr>
          <w:sz w:val="24"/>
          <w:szCs w:val="24"/>
        </w:rPr>
      </w:pPr>
    </w:p>
    <w:p w14:paraId="2D1B34AE" w14:textId="77777777" w:rsidR="00F07EDA" w:rsidRDefault="00F07EDA" w:rsidP="00F07EDA">
      <w:pPr>
        <w:rPr>
          <w:sz w:val="24"/>
          <w:szCs w:val="24"/>
        </w:rPr>
      </w:pPr>
    </w:p>
    <w:p w14:paraId="07C0BCD3" w14:textId="77777777" w:rsidR="00F07EDA" w:rsidRDefault="00F07EDA" w:rsidP="00F07EDA">
      <w:pPr>
        <w:pStyle w:val="Heading1"/>
      </w:pPr>
      <w:bookmarkStart w:id="7" w:name="_Toc151673614"/>
    </w:p>
    <w:p w14:paraId="08189451" w14:textId="77777777" w:rsidR="00F07EDA" w:rsidRDefault="00F07EDA" w:rsidP="00F07EDA">
      <w:pPr>
        <w:pStyle w:val="Heading1"/>
      </w:pPr>
      <w:bookmarkStart w:id="8" w:name="_Toc151674607"/>
      <w:r>
        <w:t>Teaching and Learning</w:t>
      </w:r>
      <w:bookmarkEnd w:id="7"/>
      <w:bookmarkEnd w:id="8"/>
    </w:p>
    <w:p w14:paraId="31FE9A9A" w14:textId="77777777" w:rsidR="00F07EDA" w:rsidRPr="004C6157" w:rsidRDefault="00F07EDA" w:rsidP="00F07EDA">
      <w:pPr>
        <w:rPr>
          <w:sz w:val="24"/>
          <w:szCs w:val="24"/>
        </w:rPr>
      </w:pPr>
      <w:r w:rsidRPr="00785416">
        <w:rPr>
          <w:sz w:val="24"/>
          <w:szCs w:val="24"/>
        </w:rPr>
        <w:t>At Pear Tree we have seven classes, one for each year</w:t>
      </w:r>
      <w:r>
        <w:rPr>
          <w:sz w:val="24"/>
          <w:szCs w:val="24"/>
        </w:rPr>
        <w:t xml:space="preserve"> with c</w:t>
      </w:r>
      <w:r w:rsidRPr="00785416">
        <w:rPr>
          <w:sz w:val="24"/>
          <w:szCs w:val="24"/>
        </w:rPr>
        <w:t xml:space="preserve">lass sizes range from 30 – 33.  </w:t>
      </w:r>
      <w:r>
        <w:rPr>
          <w:sz w:val="24"/>
          <w:szCs w:val="24"/>
        </w:rPr>
        <w:t xml:space="preserve">Our reading and writing scheme is Little Wandle.  </w:t>
      </w:r>
      <w:r w:rsidRPr="00785416">
        <w:rPr>
          <w:sz w:val="24"/>
          <w:szCs w:val="24"/>
        </w:rPr>
        <w:t>We foster a safe environment where children are happy to learn</w:t>
      </w:r>
      <w:r>
        <w:rPr>
          <w:sz w:val="24"/>
          <w:szCs w:val="24"/>
        </w:rPr>
        <w:t>.</w:t>
      </w:r>
      <w:r w:rsidRPr="00785416">
        <w:rPr>
          <w:sz w:val="24"/>
          <w:szCs w:val="24"/>
        </w:rPr>
        <w:t xml:space="preserve">  We have trips and residential visits annually and we host many extra-curricular activities including one week each year that is ‘off-timetable’ such as STEAM</w:t>
      </w:r>
      <w:r>
        <w:rPr>
          <w:sz w:val="24"/>
          <w:szCs w:val="24"/>
        </w:rPr>
        <w:t xml:space="preserve"> (Science, Technology, Engineering, Art and Maths)</w:t>
      </w:r>
      <w:r w:rsidRPr="00785416">
        <w:rPr>
          <w:sz w:val="24"/>
          <w:szCs w:val="24"/>
        </w:rPr>
        <w:t>, or Health and Wellbeing</w:t>
      </w:r>
      <w:r>
        <w:rPr>
          <w:sz w:val="24"/>
          <w:szCs w:val="24"/>
        </w:rPr>
        <w:t xml:space="preserve">.  Music is celebrated at Pear </w:t>
      </w:r>
      <w:proofErr w:type="gramStart"/>
      <w:r>
        <w:rPr>
          <w:sz w:val="24"/>
          <w:szCs w:val="24"/>
        </w:rPr>
        <w:t>Tree</w:t>
      </w:r>
      <w:proofErr w:type="gramEnd"/>
      <w:r>
        <w:rPr>
          <w:sz w:val="24"/>
          <w:szCs w:val="24"/>
        </w:rPr>
        <w:t xml:space="preserve"> and we</w:t>
      </w:r>
      <w:r w:rsidRPr="00785416">
        <w:rPr>
          <w:sz w:val="24"/>
          <w:szCs w:val="24"/>
        </w:rPr>
        <w:t xml:space="preserve"> partner with the Love Music Trust and Music for Life.</w:t>
      </w:r>
      <w:r>
        <w:rPr>
          <w:sz w:val="24"/>
          <w:szCs w:val="24"/>
        </w:rPr>
        <w:t xml:space="preserve">  Our staff are caring, dedicated, and hard-working and this is </w:t>
      </w:r>
      <w:r w:rsidRPr="004C6157">
        <w:rPr>
          <w:sz w:val="24"/>
          <w:szCs w:val="24"/>
        </w:rPr>
        <w:t>proven in our results and in how our children feel about attending Pear Tree.</w:t>
      </w:r>
    </w:p>
    <w:p w14:paraId="0F7DE21C" w14:textId="77777777" w:rsidR="00F07EDA" w:rsidRPr="004C6157" w:rsidRDefault="00F07EDA" w:rsidP="00F07EDA">
      <w:pPr>
        <w:pStyle w:val="Heading1"/>
      </w:pPr>
      <w:bookmarkStart w:id="9" w:name="_Toc151673615"/>
      <w:bookmarkStart w:id="10" w:name="_Toc151674608"/>
      <w:r w:rsidRPr="004C6157">
        <w:t>Achievements</w:t>
      </w:r>
      <w:bookmarkEnd w:id="9"/>
      <w:bookmarkEnd w:id="10"/>
    </w:p>
    <w:p w14:paraId="6B580FAE" w14:textId="77777777" w:rsidR="00F07EDA" w:rsidRPr="004C6157" w:rsidRDefault="00F07EDA" w:rsidP="00F07EDA">
      <w:pPr>
        <w:rPr>
          <w:sz w:val="24"/>
          <w:szCs w:val="24"/>
        </w:rPr>
      </w:pPr>
      <w:r w:rsidRPr="004C6157">
        <w:rPr>
          <w:sz w:val="24"/>
          <w:szCs w:val="24"/>
        </w:rPr>
        <w:t>We are an ELSA school and support our staff and students’ well-being, with over six staff trained as ELSA champions.  We have a curriculum pledge for each year that focuses on extra-curricular skills. We have amazing sports teams that have this year achieved the Platinum level for Sports and placed second in a local football tournament. We see a huge number of our children take part in sporting events including inclusive events such as Sports for All.</w:t>
      </w:r>
    </w:p>
    <w:p w14:paraId="6E447C16" w14:textId="146836FD" w:rsidR="00F07EDA" w:rsidRPr="00E20438" w:rsidRDefault="00F07EDA" w:rsidP="00CE7F10">
      <w:pPr>
        <w:spacing w:after="0" w:line="240" w:lineRule="auto"/>
        <w:rPr>
          <w:rFonts w:ascii="Arial" w:hAnsi="Arial" w:cs="Arial"/>
        </w:rPr>
      </w:pPr>
      <w:r w:rsidRPr="004C6157">
        <w:rPr>
          <w:sz w:val="24"/>
          <w:szCs w:val="24"/>
        </w:rPr>
        <w:t xml:space="preserve">Our latest OFSTED report rates our school as Good and praised the school for our expectations, our interesting and engaging learning, our strong leadership at all levels, and our pupils’ praiseworthy behaviour and excellent attitudes to learning.  It also notes that our pupils are caring, polite and courteous to each other and adults. We are extremely proud of our </w:t>
      </w:r>
      <w:proofErr w:type="gramStart"/>
      <w:r w:rsidRPr="004C6157">
        <w:rPr>
          <w:sz w:val="24"/>
          <w:szCs w:val="24"/>
        </w:rPr>
        <w:t>achievements,</w:t>
      </w:r>
      <w:proofErr w:type="gramEnd"/>
      <w:r w:rsidRPr="004C6157">
        <w:rPr>
          <w:sz w:val="24"/>
          <w:szCs w:val="24"/>
        </w:rPr>
        <w:t xml:space="preserve"> our results are consistently high and this year’s SATs results were our best to date placing us in the top three of the county.  </w:t>
      </w:r>
    </w:p>
    <w:sectPr w:rsidR="00F07EDA" w:rsidRPr="00E20438" w:rsidSect="002739DC">
      <w:headerReference w:type="even" r:id="rId29"/>
      <w:headerReference w:type="default" r:id="rId30"/>
      <w:footerReference w:type="even" r:id="rId31"/>
      <w:footerReference w:type="default" r:id="rId32"/>
      <w:headerReference w:type="first" r:id="rId33"/>
      <w:footerReference w:type="first" r:id="rId34"/>
      <w:pgSz w:w="11906" w:h="16838"/>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21C4F" w14:textId="77777777" w:rsidR="00B248B6" w:rsidRDefault="00B248B6" w:rsidP="00B248B6">
      <w:pPr>
        <w:spacing w:after="0" w:line="240" w:lineRule="auto"/>
      </w:pPr>
      <w:r>
        <w:separator/>
      </w:r>
    </w:p>
  </w:endnote>
  <w:endnote w:type="continuationSeparator" w:id="0">
    <w:p w14:paraId="147ECE0B" w14:textId="77777777" w:rsidR="00B248B6" w:rsidRDefault="00B248B6" w:rsidP="00B24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B3C38" w14:textId="77777777" w:rsidR="00F94505" w:rsidRDefault="00F94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6098D" w14:textId="77777777" w:rsidR="00F94505" w:rsidRDefault="00F945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3647C" w14:textId="77777777" w:rsidR="00F94505" w:rsidRDefault="00F945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870D8" w14:textId="77777777" w:rsidR="00B248B6" w:rsidRDefault="00B248B6" w:rsidP="00B248B6">
      <w:pPr>
        <w:spacing w:after="0" w:line="240" w:lineRule="auto"/>
      </w:pPr>
      <w:r>
        <w:separator/>
      </w:r>
    </w:p>
  </w:footnote>
  <w:footnote w:type="continuationSeparator" w:id="0">
    <w:p w14:paraId="01DBB329" w14:textId="77777777" w:rsidR="00B248B6" w:rsidRDefault="00B248B6" w:rsidP="00B24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5A85E" w14:textId="77777777" w:rsidR="00F94505" w:rsidRDefault="00F945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CBF4F" w14:textId="77777777" w:rsidR="00F94505" w:rsidRDefault="00F945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7368" w14:textId="77777777" w:rsidR="00F94505" w:rsidRDefault="00F945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7CE7"/>
    <w:multiLevelType w:val="multilevel"/>
    <w:tmpl w:val="DD9AE69E"/>
    <w:lvl w:ilvl="0">
      <w:start w:val="1"/>
      <w:numFmt w:val="bullet"/>
      <w:lvlText w:val=""/>
      <w:lvlJc w:val="left"/>
      <w:pPr>
        <w:tabs>
          <w:tab w:val="num" w:pos="417"/>
        </w:tabs>
        <w:ind w:left="397" w:hanging="34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592449"/>
    <w:multiLevelType w:val="multilevel"/>
    <w:tmpl w:val="A006B38A"/>
    <w:lvl w:ilvl="0">
      <w:start w:val="1"/>
      <w:numFmt w:val="bullet"/>
      <w:lvlText w:val=""/>
      <w:lvlJc w:val="left"/>
      <w:pPr>
        <w:tabs>
          <w:tab w:val="num" w:pos="417"/>
        </w:tabs>
        <w:ind w:left="397" w:hanging="34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37CA4"/>
    <w:multiLevelType w:val="multilevel"/>
    <w:tmpl w:val="DF9299FE"/>
    <w:lvl w:ilvl="0">
      <w:start w:val="1"/>
      <w:numFmt w:val="bullet"/>
      <w:lvlText w:val=""/>
      <w:lvlJc w:val="left"/>
      <w:pPr>
        <w:tabs>
          <w:tab w:val="num" w:pos="417"/>
        </w:tabs>
        <w:ind w:left="397" w:hanging="34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15233"/>
    <w:multiLevelType w:val="multilevel"/>
    <w:tmpl w:val="4BDEE9F6"/>
    <w:lvl w:ilvl="0">
      <w:start w:val="1"/>
      <w:numFmt w:val="bullet"/>
      <w:lvlText w:val=""/>
      <w:lvlJc w:val="left"/>
      <w:pPr>
        <w:tabs>
          <w:tab w:val="num" w:pos="417"/>
        </w:tabs>
        <w:ind w:left="397" w:hanging="34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C04FB1"/>
    <w:multiLevelType w:val="hybridMultilevel"/>
    <w:tmpl w:val="FE80F7A2"/>
    <w:lvl w:ilvl="0" w:tplc="08090001">
      <w:start w:val="1"/>
      <w:numFmt w:val="bullet"/>
      <w:lvlText w:val=""/>
      <w:lvlJc w:val="left"/>
      <w:pPr>
        <w:ind w:left="550" w:hanging="360"/>
      </w:pPr>
      <w:rPr>
        <w:rFonts w:ascii="Symbol" w:hAnsi="Symbo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15C149B3"/>
    <w:multiLevelType w:val="multilevel"/>
    <w:tmpl w:val="473AD93E"/>
    <w:lvl w:ilvl="0">
      <w:start w:val="1"/>
      <w:numFmt w:val="bullet"/>
      <w:lvlText w:val=""/>
      <w:lvlJc w:val="left"/>
      <w:pPr>
        <w:tabs>
          <w:tab w:val="num" w:pos="417"/>
        </w:tabs>
        <w:ind w:left="397" w:hanging="34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954903"/>
    <w:multiLevelType w:val="hybridMultilevel"/>
    <w:tmpl w:val="69D44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630435"/>
    <w:multiLevelType w:val="hybridMultilevel"/>
    <w:tmpl w:val="3162072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8" w15:restartNumberingAfterBreak="0">
    <w:nsid w:val="23CC1222"/>
    <w:multiLevelType w:val="hybridMultilevel"/>
    <w:tmpl w:val="AC5612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5B5A9E"/>
    <w:multiLevelType w:val="multilevel"/>
    <w:tmpl w:val="C8B2DEFA"/>
    <w:lvl w:ilvl="0">
      <w:start w:val="1"/>
      <w:numFmt w:val="bullet"/>
      <w:lvlText w:val=""/>
      <w:lvlJc w:val="left"/>
      <w:pPr>
        <w:tabs>
          <w:tab w:val="num" w:pos="417"/>
        </w:tabs>
        <w:ind w:left="397" w:hanging="34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3269F4"/>
    <w:multiLevelType w:val="hybridMultilevel"/>
    <w:tmpl w:val="0A966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50F9E"/>
    <w:multiLevelType w:val="multilevel"/>
    <w:tmpl w:val="AE8226CC"/>
    <w:lvl w:ilvl="0">
      <w:start w:val="1"/>
      <w:numFmt w:val="bullet"/>
      <w:lvlText w:val=""/>
      <w:lvlJc w:val="left"/>
      <w:pPr>
        <w:tabs>
          <w:tab w:val="num" w:pos="417"/>
        </w:tabs>
        <w:ind w:left="397" w:hanging="34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662141"/>
    <w:multiLevelType w:val="multilevel"/>
    <w:tmpl w:val="DF9299FE"/>
    <w:lvl w:ilvl="0">
      <w:start w:val="1"/>
      <w:numFmt w:val="bullet"/>
      <w:lvlText w:val=""/>
      <w:lvlJc w:val="left"/>
      <w:pPr>
        <w:tabs>
          <w:tab w:val="num" w:pos="417"/>
        </w:tabs>
        <w:ind w:left="397" w:hanging="34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D57139"/>
    <w:multiLevelType w:val="hybridMultilevel"/>
    <w:tmpl w:val="B380DBCA"/>
    <w:lvl w:ilvl="0" w:tplc="08090001">
      <w:start w:val="1"/>
      <w:numFmt w:val="bullet"/>
      <w:lvlText w:val=""/>
      <w:lvlJc w:val="left"/>
      <w:pPr>
        <w:ind w:left="550" w:hanging="360"/>
      </w:pPr>
      <w:rPr>
        <w:rFonts w:ascii="Symbol" w:hAnsi="Symbo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3E910EF3"/>
    <w:multiLevelType w:val="multilevel"/>
    <w:tmpl w:val="7C30B060"/>
    <w:lvl w:ilvl="0">
      <w:start w:val="1"/>
      <w:numFmt w:val="bullet"/>
      <w:lvlText w:val=""/>
      <w:lvlJc w:val="left"/>
      <w:pPr>
        <w:tabs>
          <w:tab w:val="num" w:pos="417"/>
        </w:tabs>
        <w:ind w:left="397" w:hanging="34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E25F4D"/>
    <w:multiLevelType w:val="hybridMultilevel"/>
    <w:tmpl w:val="C9E60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641FEF"/>
    <w:multiLevelType w:val="hybridMultilevel"/>
    <w:tmpl w:val="8B7812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6C7B87"/>
    <w:multiLevelType w:val="multilevel"/>
    <w:tmpl w:val="67605F62"/>
    <w:lvl w:ilvl="0">
      <w:start w:val="1"/>
      <w:numFmt w:val="bullet"/>
      <w:lvlText w:val=""/>
      <w:lvlJc w:val="left"/>
      <w:pPr>
        <w:tabs>
          <w:tab w:val="num" w:pos="417"/>
        </w:tabs>
        <w:ind w:left="397" w:hanging="34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1415AA"/>
    <w:multiLevelType w:val="hybridMultilevel"/>
    <w:tmpl w:val="98A2E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A960E8"/>
    <w:multiLevelType w:val="multilevel"/>
    <w:tmpl w:val="CA187260"/>
    <w:lvl w:ilvl="0">
      <w:start w:val="1"/>
      <w:numFmt w:val="bullet"/>
      <w:lvlText w:val=""/>
      <w:lvlJc w:val="left"/>
      <w:pPr>
        <w:tabs>
          <w:tab w:val="num" w:pos="417"/>
        </w:tabs>
        <w:ind w:left="397" w:hanging="34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D632EC"/>
    <w:multiLevelType w:val="multilevel"/>
    <w:tmpl w:val="72CC634C"/>
    <w:lvl w:ilvl="0">
      <w:start w:val="1"/>
      <w:numFmt w:val="bullet"/>
      <w:lvlText w:val=""/>
      <w:lvlJc w:val="left"/>
      <w:pPr>
        <w:tabs>
          <w:tab w:val="num" w:pos="417"/>
        </w:tabs>
        <w:ind w:left="397" w:hanging="34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434AF9"/>
    <w:multiLevelType w:val="hybridMultilevel"/>
    <w:tmpl w:val="13C4A7D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Bookman Old Style"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Bookman Old Style"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Bookman Old Style"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7513317">
    <w:abstractNumId w:val="1"/>
  </w:num>
  <w:num w:numId="2" w16cid:durableId="856849678">
    <w:abstractNumId w:val="11"/>
  </w:num>
  <w:num w:numId="3" w16cid:durableId="719135512">
    <w:abstractNumId w:val="17"/>
  </w:num>
  <w:num w:numId="4" w16cid:durableId="381833167">
    <w:abstractNumId w:val="19"/>
  </w:num>
  <w:num w:numId="5" w16cid:durableId="1588877507">
    <w:abstractNumId w:val="5"/>
  </w:num>
  <w:num w:numId="6" w16cid:durableId="388461159">
    <w:abstractNumId w:val="20"/>
  </w:num>
  <w:num w:numId="7" w16cid:durableId="110710598">
    <w:abstractNumId w:val="4"/>
  </w:num>
  <w:num w:numId="8" w16cid:durableId="2106269027">
    <w:abstractNumId w:val="13"/>
  </w:num>
  <w:num w:numId="9" w16cid:durableId="612903101">
    <w:abstractNumId w:val="6"/>
  </w:num>
  <w:num w:numId="10" w16cid:durableId="1158107944">
    <w:abstractNumId w:val="18"/>
  </w:num>
  <w:num w:numId="11" w16cid:durableId="1310404741">
    <w:abstractNumId w:val="21"/>
  </w:num>
  <w:num w:numId="12" w16cid:durableId="2099599050">
    <w:abstractNumId w:val="16"/>
  </w:num>
  <w:num w:numId="13" w16cid:durableId="615600392">
    <w:abstractNumId w:val="9"/>
  </w:num>
  <w:num w:numId="14" w16cid:durableId="2095279237">
    <w:abstractNumId w:val="2"/>
  </w:num>
  <w:num w:numId="15" w16cid:durableId="2114594983">
    <w:abstractNumId w:val="12"/>
  </w:num>
  <w:num w:numId="16" w16cid:durableId="1442265215">
    <w:abstractNumId w:val="7"/>
  </w:num>
  <w:num w:numId="17" w16cid:durableId="886062081">
    <w:abstractNumId w:val="3"/>
  </w:num>
  <w:num w:numId="18" w16cid:durableId="980694274">
    <w:abstractNumId w:val="14"/>
  </w:num>
  <w:num w:numId="19" w16cid:durableId="2124691729">
    <w:abstractNumId w:val="0"/>
  </w:num>
  <w:num w:numId="20" w16cid:durableId="1845168592">
    <w:abstractNumId w:val="15"/>
  </w:num>
  <w:num w:numId="21" w16cid:durableId="774596852">
    <w:abstractNumId w:val="8"/>
  </w:num>
  <w:num w:numId="22" w16cid:durableId="1925340398">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 Hillman">
    <w15:presenceInfo w15:providerId="AD" w15:userId="S::Jo@jhillmanconsultancy.com::83bfca4e-89a9-4d5c-84bc-f886da61e7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A28"/>
    <w:rsid w:val="0000076E"/>
    <w:rsid w:val="00053003"/>
    <w:rsid w:val="001605EE"/>
    <w:rsid w:val="00167DF9"/>
    <w:rsid w:val="00174836"/>
    <w:rsid w:val="002739DC"/>
    <w:rsid w:val="002C49A2"/>
    <w:rsid w:val="0031254D"/>
    <w:rsid w:val="00331589"/>
    <w:rsid w:val="00392C87"/>
    <w:rsid w:val="003B14C5"/>
    <w:rsid w:val="00406B68"/>
    <w:rsid w:val="00452FA2"/>
    <w:rsid w:val="00457605"/>
    <w:rsid w:val="004745DD"/>
    <w:rsid w:val="00482600"/>
    <w:rsid w:val="00496374"/>
    <w:rsid w:val="00535C70"/>
    <w:rsid w:val="00544CF9"/>
    <w:rsid w:val="0055612F"/>
    <w:rsid w:val="00564222"/>
    <w:rsid w:val="005F6610"/>
    <w:rsid w:val="00607256"/>
    <w:rsid w:val="00617D1B"/>
    <w:rsid w:val="007471CF"/>
    <w:rsid w:val="007E4911"/>
    <w:rsid w:val="00836435"/>
    <w:rsid w:val="00857B45"/>
    <w:rsid w:val="009D3521"/>
    <w:rsid w:val="00AA6ECE"/>
    <w:rsid w:val="00AC6F0D"/>
    <w:rsid w:val="00AF3F84"/>
    <w:rsid w:val="00B248B6"/>
    <w:rsid w:val="00B5629E"/>
    <w:rsid w:val="00B65755"/>
    <w:rsid w:val="00C87594"/>
    <w:rsid w:val="00CA3667"/>
    <w:rsid w:val="00CE7F10"/>
    <w:rsid w:val="00D120B6"/>
    <w:rsid w:val="00D369D7"/>
    <w:rsid w:val="00DE3142"/>
    <w:rsid w:val="00E13A28"/>
    <w:rsid w:val="00E20438"/>
    <w:rsid w:val="00F07EDA"/>
    <w:rsid w:val="00F82C7D"/>
    <w:rsid w:val="00F94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8AE983"/>
  <w15:chartTrackingRefBased/>
  <w15:docId w15:val="{3C6DF876-3B74-4CB7-8897-21D8104A5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594"/>
    <w:pPr>
      <w:spacing w:line="25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B5629E"/>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7EDA"/>
    <w:pPr>
      <w:keepNext/>
      <w:keepLines/>
      <w:spacing w:before="40" w:after="0" w:line="259" w:lineRule="auto"/>
      <w:outlineLvl w:val="1"/>
    </w:pPr>
    <w:rPr>
      <w:rFonts w:asciiTheme="majorHAnsi" w:eastAsiaTheme="majorEastAsia" w:hAnsiTheme="majorHAnsi" w:cstheme="majorBidi"/>
      <w:color w:val="2F5496" w:themeColor="accent1" w:themeShade="BF"/>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7594"/>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paragraph" w:styleId="Revision">
    <w:name w:val="Revision"/>
    <w:hidden/>
    <w:uiPriority w:val="99"/>
    <w:semiHidden/>
    <w:rsid w:val="004745DD"/>
    <w:pPr>
      <w:spacing w:after="0" w:line="240" w:lineRule="auto"/>
    </w:pPr>
    <w:rPr>
      <w:rFonts w:ascii="Calibri" w:eastAsia="Calibri" w:hAnsi="Calibri" w:cs="Times New Roman"/>
      <w:kern w:val="0"/>
      <w14:ligatures w14:val="none"/>
    </w:rPr>
  </w:style>
  <w:style w:type="paragraph" w:styleId="Title">
    <w:name w:val="Title"/>
    <w:basedOn w:val="Normal"/>
    <w:next w:val="Normal"/>
    <w:link w:val="TitleChar"/>
    <w:qFormat/>
    <w:rsid w:val="00AC6F0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AC6F0D"/>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452FA2"/>
    <w:pPr>
      <w:spacing w:line="259" w:lineRule="auto"/>
      <w:ind w:left="720"/>
      <w:contextualSpacing/>
    </w:pPr>
    <w:rPr>
      <w:rFonts w:asciiTheme="minorHAnsi" w:eastAsiaTheme="minorHAnsi" w:hAnsiTheme="minorHAnsi" w:cstheme="minorBidi"/>
      <w:kern w:val="2"/>
      <w14:ligatures w14:val="standardContextual"/>
    </w:rPr>
  </w:style>
  <w:style w:type="table" w:styleId="TableGrid">
    <w:name w:val="Table Grid"/>
    <w:basedOn w:val="TableNormal"/>
    <w:uiPriority w:val="59"/>
    <w:rsid w:val="00452FA2"/>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elementtoproof">
    <w:name w:val="x_elementtoproof"/>
    <w:basedOn w:val="Normal"/>
    <w:rsid w:val="00452FA2"/>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unhideWhenUsed/>
    <w:rsid w:val="00452FA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basedOn w:val="DefaultParagraphFont"/>
    <w:link w:val="Heading1"/>
    <w:uiPriority w:val="9"/>
    <w:rsid w:val="00B5629E"/>
    <w:rPr>
      <w:rFonts w:asciiTheme="majorHAnsi" w:eastAsiaTheme="majorEastAsia" w:hAnsiTheme="majorHAnsi" w:cstheme="majorBidi"/>
      <w:color w:val="2F5496" w:themeColor="accent1" w:themeShade="BF"/>
      <w:kern w:val="0"/>
      <w:sz w:val="32"/>
      <w:szCs w:val="32"/>
      <w14:ligatures w14:val="none"/>
    </w:rPr>
  </w:style>
  <w:style w:type="paragraph" w:styleId="Header">
    <w:name w:val="header"/>
    <w:basedOn w:val="Normal"/>
    <w:link w:val="HeaderChar"/>
    <w:unhideWhenUsed/>
    <w:rsid w:val="00B248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8B6"/>
    <w:rPr>
      <w:rFonts w:ascii="Calibri" w:eastAsia="Calibri" w:hAnsi="Calibri" w:cs="Times New Roman"/>
      <w:kern w:val="0"/>
      <w14:ligatures w14:val="none"/>
    </w:rPr>
  </w:style>
  <w:style w:type="paragraph" w:styleId="Footer">
    <w:name w:val="footer"/>
    <w:basedOn w:val="Normal"/>
    <w:link w:val="FooterChar"/>
    <w:uiPriority w:val="99"/>
    <w:unhideWhenUsed/>
    <w:rsid w:val="00B248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8B6"/>
    <w:rPr>
      <w:rFonts w:ascii="Calibri" w:eastAsia="Calibri" w:hAnsi="Calibri" w:cs="Times New Roman"/>
      <w:kern w:val="0"/>
      <w14:ligatures w14:val="none"/>
    </w:rPr>
  </w:style>
  <w:style w:type="character" w:styleId="Hyperlink">
    <w:name w:val="Hyperlink"/>
    <w:rsid w:val="00B248B6"/>
    <w:rPr>
      <w:color w:val="0000FF"/>
      <w:u w:val="single"/>
    </w:rPr>
  </w:style>
  <w:style w:type="character" w:customStyle="1" w:styleId="Heading2Char">
    <w:name w:val="Heading 2 Char"/>
    <w:basedOn w:val="DefaultParagraphFont"/>
    <w:link w:val="Heading2"/>
    <w:uiPriority w:val="9"/>
    <w:rsid w:val="00F07ED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876385">
      <w:bodyDiv w:val="1"/>
      <w:marLeft w:val="0"/>
      <w:marRight w:val="0"/>
      <w:marTop w:val="0"/>
      <w:marBottom w:val="0"/>
      <w:divBdr>
        <w:top w:val="none" w:sz="0" w:space="0" w:color="auto"/>
        <w:left w:val="none" w:sz="0" w:space="0" w:color="auto"/>
        <w:bottom w:val="none" w:sz="0" w:space="0" w:color="auto"/>
        <w:right w:val="none" w:sz="0" w:space="0" w:color="auto"/>
      </w:divBdr>
    </w:div>
    <w:div w:id="831874456">
      <w:bodyDiv w:val="1"/>
      <w:marLeft w:val="0"/>
      <w:marRight w:val="0"/>
      <w:marTop w:val="0"/>
      <w:marBottom w:val="0"/>
      <w:divBdr>
        <w:top w:val="none" w:sz="0" w:space="0" w:color="auto"/>
        <w:left w:val="none" w:sz="0" w:space="0" w:color="auto"/>
        <w:bottom w:val="none" w:sz="0" w:space="0" w:color="auto"/>
        <w:right w:val="none" w:sz="0" w:space="0" w:color="auto"/>
      </w:divBdr>
    </w:div>
    <w:div w:id="1567260266">
      <w:bodyDiv w:val="1"/>
      <w:marLeft w:val="0"/>
      <w:marRight w:val="0"/>
      <w:marTop w:val="0"/>
      <w:marBottom w:val="0"/>
      <w:divBdr>
        <w:top w:val="none" w:sz="0" w:space="0" w:color="auto"/>
        <w:left w:val="none" w:sz="0" w:space="0" w:color="auto"/>
        <w:bottom w:val="none" w:sz="0" w:space="0" w:color="auto"/>
        <w:right w:val="none" w:sz="0" w:space="0" w:color="auto"/>
      </w:divBdr>
    </w:div>
    <w:div w:id="198268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peartree.cheshire.sch.uk" TargetMode="External"/><Relationship Id="rId24" Type="http://schemas.openxmlformats.org/officeDocument/2006/relationships/image" Target="media/image12.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peartreeprimary.co.uk" TargetMode="External"/><Relationship Id="rId23" Type="http://schemas.openxmlformats.org/officeDocument/2006/relationships/image" Target="media/image11.png"/><Relationship Id="rId28" Type="http://schemas.openxmlformats.org/officeDocument/2006/relationships/image" Target="media/image16.png"/><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hecornoviitrust.or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17a639-3ae3-437d-83aa-085923937519" xsi:nil="true"/>
    <lcf76f155ced4ddcb4097134ff3c332f xmlns="4a1744f5-1315-4492-bca4-be2c35793a91">
      <Terms xmlns="http://schemas.microsoft.com/office/infopath/2007/PartnerControls"/>
    </lcf76f155ced4ddcb4097134ff3c332f>
    <d9cb8a2b18bc4f6f8afecd44a96872f0 xmlns="ec17a639-3ae3-437d-83aa-085923937519">
      <Terms xmlns="http://schemas.microsoft.com/office/infopath/2007/PartnerControls"/>
    </d9cb8a2b18bc4f6f8afecd44a96872f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7d622ded594b880c42c4758c3d99eb07">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c464140ba9caf94a8d98e149cf7ec53e"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C84326-AC01-440D-9DEB-5E4335A49259}">
  <ds:schemaRefs>
    <ds:schemaRef ds:uri="http://schemas.microsoft.com/office/2006/metadata/properties"/>
    <ds:schemaRef ds:uri="http://schemas.microsoft.com/office/infopath/2007/PartnerControls"/>
    <ds:schemaRef ds:uri="ec17a639-3ae3-437d-83aa-085923937519"/>
    <ds:schemaRef ds:uri="4a1744f5-1315-4492-bca4-be2c35793a91"/>
  </ds:schemaRefs>
</ds:datastoreItem>
</file>

<file path=customXml/itemProps2.xml><?xml version="1.0" encoding="utf-8"?>
<ds:datastoreItem xmlns:ds="http://schemas.openxmlformats.org/officeDocument/2006/customXml" ds:itemID="{0130F2E0-D9DD-40EB-913A-3875E88D561D}">
  <ds:schemaRefs>
    <ds:schemaRef ds:uri="http://schemas.microsoft.com/sharepoint/v3/contenttype/forms"/>
  </ds:schemaRefs>
</ds:datastoreItem>
</file>

<file path=customXml/itemProps3.xml><?xml version="1.0" encoding="utf-8"?>
<ds:datastoreItem xmlns:ds="http://schemas.openxmlformats.org/officeDocument/2006/customXml" ds:itemID="{EE0B8908-2B3F-41A6-9690-4C60702A5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7a639-3ae3-437d-83aa-085923937519"/>
    <ds:schemaRef ds:uri="4a1744f5-1315-4492-bca4-be2c35793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3619</Words>
  <Characters>20632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Hillman</dc:creator>
  <cp:keywords/>
  <dc:description/>
  <cp:lastModifiedBy>Sharon Houghton</cp:lastModifiedBy>
  <cp:revision>2</cp:revision>
  <dcterms:created xsi:type="dcterms:W3CDTF">2025-02-10T07:58:00Z</dcterms:created>
  <dcterms:modified xsi:type="dcterms:W3CDTF">2025-02-10T07:58:00Z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0x010100720EED8B011801478398052DB3512648</vt:lpwstr>
  </property>
  <property fmtid="{D5CDD505-2E9C-101B-9397-08002B2CF9AE}" pid="3" name="Staff Category">
    <vt:lpwstr/>
  </property>
  <property fmtid="{D5CDD505-2E9C-101B-9397-08002B2CF9AE}" pid="4" name="MediaServiceImageTags">
    <vt:lpwstr/>
  </property>
  <property fmtid="{D5CDD505-2E9C-101B-9397-08002B2CF9AE}" pid="5" name="Staff_x0020_Category">
    <vt:lpwstr/>
  </property>
</Properties>
</file>