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88ED0" w14:textId="77777777" w:rsidR="00C06686" w:rsidRDefault="00C06686">
      <w:pPr>
        <w:jc w:val="center"/>
        <w:rPr>
          <w:b/>
          <w:sz w:val="36"/>
          <w:szCs w:val="36"/>
        </w:rPr>
      </w:pPr>
      <w:bookmarkStart w:id="0" w:name="_gjdgxs" w:colFirst="0" w:colLast="0"/>
      <w:bookmarkEnd w:id="0"/>
    </w:p>
    <w:p w14:paraId="16AB908A" w14:textId="7E4CC432" w:rsidR="00C06686" w:rsidRDefault="0075087B">
      <w:pPr>
        <w:jc w:val="center"/>
        <w:rPr>
          <w:b/>
          <w:sz w:val="32"/>
          <w:szCs w:val="32"/>
        </w:rPr>
      </w:pPr>
      <w:r>
        <w:rPr>
          <w:b/>
          <w:noProof/>
          <w:sz w:val="32"/>
          <w:szCs w:val="32"/>
        </w:rPr>
        <w:drawing>
          <wp:inline distT="0" distB="0" distL="0" distR="0" wp14:anchorId="6AAE6074" wp14:editId="35FE77F5">
            <wp:extent cx="1609725" cy="19754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9725" cy="1975485"/>
                    </a:xfrm>
                    <a:prstGeom prst="rect">
                      <a:avLst/>
                    </a:prstGeom>
                    <a:noFill/>
                  </pic:spPr>
                </pic:pic>
              </a:graphicData>
            </a:graphic>
          </wp:inline>
        </w:drawing>
      </w:r>
      <w:r w:rsidR="001443B9">
        <w:rPr>
          <w:b/>
          <w:noProof/>
          <w:sz w:val="32"/>
          <w:szCs w:val="32"/>
        </w:rPr>
        <w:drawing>
          <wp:inline distT="0" distB="0" distL="0" distR="0" wp14:anchorId="61D02749" wp14:editId="2638F70B">
            <wp:extent cx="2444750" cy="1162050"/>
            <wp:effectExtent l="0" t="0" r="0" b="0"/>
            <wp:docPr id="9" name="Picture 9" descr="C:\Users\gmorriso\AppData\Local\Microsoft\Windows\INetCache\Content.MSO\57AF82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morriso\AppData\Local\Microsoft\Windows\INetCache\Content.MSO\57AF8261.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4750" cy="1162050"/>
                    </a:xfrm>
                    <a:prstGeom prst="rect">
                      <a:avLst/>
                    </a:prstGeom>
                    <a:noFill/>
                    <a:ln>
                      <a:noFill/>
                    </a:ln>
                  </pic:spPr>
                </pic:pic>
              </a:graphicData>
            </a:graphic>
          </wp:inline>
        </w:drawing>
      </w:r>
    </w:p>
    <w:p w14:paraId="4ED4C2D7" w14:textId="77777777" w:rsidR="00C06686" w:rsidRDefault="00C06686">
      <w:pPr>
        <w:jc w:val="center"/>
        <w:rPr>
          <w:rFonts w:ascii="Questrial" w:eastAsia="Questrial" w:hAnsi="Questrial" w:cs="Questrial"/>
          <w:b/>
          <w:sz w:val="32"/>
          <w:szCs w:val="32"/>
        </w:rPr>
      </w:pPr>
    </w:p>
    <w:p w14:paraId="5343A199" w14:textId="77777777" w:rsidR="00C06686" w:rsidRDefault="00C06686">
      <w:pPr>
        <w:rPr>
          <w:rFonts w:ascii="Questrial" w:eastAsia="Questrial" w:hAnsi="Questrial" w:cs="Questrial"/>
          <w:b/>
          <w:sz w:val="28"/>
          <w:szCs w:val="28"/>
        </w:rPr>
      </w:pPr>
    </w:p>
    <w:p w14:paraId="649B4F35" w14:textId="5B23081F" w:rsidR="00C06686" w:rsidRDefault="0043636C">
      <w:pPr>
        <w:jc w:val="center"/>
        <w:rPr>
          <w:rFonts w:ascii="Century Gothic" w:eastAsia="Century Gothic" w:hAnsi="Century Gothic" w:cs="Century Gothic"/>
          <w:b/>
          <w:color w:val="548DD4"/>
          <w:sz w:val="36"/>
          <w:szCs w:val="36"/>
        </w:rPr>
      </w:pPr>
      <w:r>
        <w:rPr>
          <w:rFonts w:ascii="Century Gothic" w:eastAsia="Century Gothic" w:hAnsi="Century Gothic" w:cs="Century Gothic"/>
          <w:b/>
          <w:color w:val="548DD4"/>
          <w:sz w:val="36"/>
          <w:szCs w:val="36"/>
        </w:rPr>
        <w:tab/>
      </w:r>
    </w:p>
    <w:p w14:paraId="353AA249" w14:textId="77777777" w:rsidR="00C06686" w:rsidRDefault="00C06686">
      <w:pPr>
        <w:jc w:val="center"/>
        <w:rPr>
          <w:rFonts w:ascii="Questrial" w:eastAsia="Questrial" w:hAnsi="Questrial" w:cs="Questrial"/>
          <w:b/>
          <w:sz w:val="32"/>
          <w:szCs w:val="32"/>
        </w:rPr>
      </w:pPr>
    </w:p>
    <w:p w14:paraId="257091EE" w14:textId="507D04C0" w:rsidR="00C06686" w:rsidRDefault="009A2B3F">
      <w:pPr>
        <w:jc w:val="center"/>
        <w:rPr>
          <w:rFonts w:ascii="Questrial" w:eastAsia="Questrial" w:hAnsi="Questrial" w:cs="Questrial"/>
          <w:b/>
          <w:sz w:val="32"/>
          <w:szCs w:val="32"/>
        </w:rPr>
      </w:pPr>
      <w:r>
        <w:rPr>
          <w:noProof/>
        </w:rPr>
        <w:drawing>
          <wp:inline distT="0" distB="0" distL="0" distR="0" wp14:anchorId="672C22DF" wp14:editId="2342BF26">
            <wp:extent cx="5730875" cy="3257550"/>
            <wp:effectExtent l="0" t="0" r="3175" b="0"/>
            <wp:docPr id="19" name="Picture 2" descr="IMG_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50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6856" cy="3260950"/>
                    </a:xfrm>
                    <a:prstGeom prst="rect">
                      <a:avLst/>
                    </a:prstGeom>
                    <a:noFill/>
                    <a:ln>
                      <a:noFill/>
                    </a:ln>
                  </pic:spPr>
                </pic:pic>
              </a:graphicData>
            </a:graphic>
          </wp:inline>
        </w:drawing>
      </w:r>
    </w:p>
    <w:p w14:paraId="6A9B0EE8" w14:textId="77777777" w:rsidR="00C06686" w:rsidRDefault="00C06686">
      <w:pPr>
        <w:rPr>
          <w:rFonts w:ascii="Questrial" w:eastAsia="Questrial" w:hAnsi="Questrial" w:cs="Questrial"/>
          <w:b/>
          <w:sz w:val="32"/>
          <w:szCs w:val="32"/>
        </w:rPr>
      </w:pPr>
    </w:p>
    <w:p w14:paraId="5997C401" w14:textId="273E83F4" w:rsidR="00C06686" w:rsidRDefault="00563DCE" w:rsidP="00400E71">
      <w:pPr>
        <w:rPr>
          <w:rFonts w:ascii="Century Gothic" w:eastAsia="Century Gothic" w:hAnsi="Century Gothic" w:cs="Century Gothic"/>
          <w:b/>
          <w:color w:val="548DD4"/>
          <w:sz w:val="36"/>
          <w:szCs w:val="36"/>
        </w:rPr>
      </w:pPr>
      <w:r>
        <w:rPr>
          <w:rFonts w:ascii="Century Gothic" w:eastAsia="Century Gothic" w:hAnsi="Century Gothic" w:cs="Century Gothic"/>
          <w:b/>
          <w:color w:val="548DD4"/>
          <w:sz w:val="36"/>
          <w:szCs w:val="36"/>
        </w:rPr>
        <w:t>Inclusion Room Manager</w:t>
      </w:r>
    </w:p>
    <w:p w14:paraId="038CBBCB" w14:textId="77777777" w:rsidR="00563DCE" w:rsidRDefault="00563DCE">
      <w:pPr>
        <w:rPr>
          <w:rFonts w:ascii="Century Gothic" w:eastAsia="Century Gothic" w:hAnsi="Century Gothic" w:cs="Century Gothic"/>
          <w:b/>
          <w:color w:val="548DD4"/>
          <w:sz w:val="32"/>
          <w:szCs w:val="32"/>
        </w:rPr>
      </w:pPr>
    </w:p>
    <w:p w14:paraId="7E5C8D08" w14:textId="6C729A0C" w:rsidR="00C06686" w:rsidRDefault="008079BD">
      <w:pPr>
        <w:rPr>
          <w:rFonts w:ascii="Century Gothic" w:eastAsia="Century Gothic" w:hAnsi="Century Gothic" w:cs="Century Gothic"/>
          <w:b/>
          <w:color w:val="548DD4"/>
          <w:sz w:val="32"/>
          <w:szCs w:val="32"/>
        </w:rPr>
      </w:pPr>
      <w:r>
        <w:rPr>
          <w:rFonts w:ascii="Century Gothic" w:eastAsia="Century Gothic" w:hAnsi="Century Gothic" w:cs="Century Gothic"/>
          <w:b/>
          <w:color w:val="548DD4"/>
          <w:sz w:val="32"/>
          <w:szCs w:val="32"/>
        </w:rPr>
        <w:t>Recruitment Information Pack</w:t>
      </w:r>
    </w:p>
    <w:p w14:paraId="3F9B6331" w14:textId="50CD0462" w:rsidR="00B779F2" w:rsidRDefault="0075087B">
      <w:pPr>
        <w:rPr>
          <w:rFonts w:ascii="Century Gothic" w:eastAsia="Century Gothic" w:hAnsi="Century Gothic" w:cs="Century Gothic"/>
          <w:sz w:val="32"/>
          <w:szCs w:val="32"/>
        </w:rPr>
      </w:pPr>
      <w:r>
        <w:rPr>
          <w:rFonts w:ascii="Century Gothic" w:eastAsia="Century Gothic" w:hAnsi="Century Gothic" w:cs="Century Gothic"/>
          <w:sz w:val="32"/>
          <w:szCs w:val="32"/>
        </w:rPr>
        <w:t>Lady Lumley’s School</w:t>
      </w:r>
    </w:p>
    <w:p w14:paraId="43069368" w14:textId="2712A905" w:rsidR="0075087B" w:rsidRPr="0075087B" w:rsidRDefault="0075087B" w:rsidP="0075087B">
      <w:pPr>
        <w:rPr>
          <w:rFonts w:ascii="Century Gothic" w:hAnsi="Century Gothic"/>
          <w:sz w:val="32"/>
          <w:szCs w:val="32"/>
        </w:rPr>
      </w:pPr>
      <w:proofErr w:type="spellStart"/>
      <w:r>
        <w:rPr>
          <w:rFonts w:ascii="Century Gothic" w:hAnsi="Century Gothic"/>
          <w:sz w:val="32"/>
          <w:szCs w:val="32"/>
        </w:rPr>
        <w:t>Swainsea</w:t>
      </w:r>
      <w:proofErr w:type="spellEnd"/>
      <w:r>
        <w:rPr>
          <w:rFonts w:ascii="Century Gothic" w:hAnsi="Century Gothic"/>
          <w:sz w:val="32"/>
          <w:szCs w:val="32"/>
        </w:rPr>
        <w:t xml:space="preserve"> Lane, Pickering,</w:t>
      </w:r>
      <w:r w:rsidRPr="0075087B">
        <w:rPr>
          <w:rFonts w:ascii="Century Gothic" w:hAnsi="Century Gothic"/>
          <w:sz w:val="32"/>
          <w:szCs w:val="32"/>
        </w:rPr>
        <w:t xml:space="preserve"> North Yorkshire</w:t>
      </w:r>
    </w:p>
    <w:p w14:paraId="77D5E1DE" w14:textId="6E51D8B7" w:rsidR="00C06686" w:rsidRDefault="0075087B" w:rsidP="0075087B">
      <w:pPr>
        <w:rPr>
          <w:sz w:val="32"/>
          <w:szCs w:val="32"/>
        </w:rPr>
      </w:pPr>
      <w:r w:rsidRPr="0075087B">
        <w:rPr>
          <w:rFonts w:ascii="Century Gothic" w:hAnsi="Century Gothic"/>
          <w:sz w:val="32"/>
          <w:szCs w:val="32"/>
        </w:rPr>
        <w:t>YO18 8NG</w:t>
      </w:r>
      <w:r w:rsidR="008079BD">
        <w:rPr>
          <w:sz w:val="32"/>
          <w:szCs w:val="32"/>
        </w:rPr>
        <w:t xml:space="preserve">               </w:t>
      </w:r>
    </w:p>
    <w:p w14:paraId="6346F004" w14:textId="77777777" w:rsidR="00C06686" w:rsidRDefault="00C06686"/>
    <w:p w14:paraId="3372B8B9" w14:textId="77777777" w:rsidR="00B779F2" w:rsidRDefault="00B779F2"/>
    <w:p w14:paraId="532560EE" w14:textId="77777777" w:rsidR="00C06686" w:rsidRDefault="00C06686"/>
    <w:p w14:paraId="061732F0" w14:textId="77777777" w:rsidR="00BD18AC" w:rsidRDefault="00BD18AC">
      <w:pPr>
        <w:pStyle w:val="Heading2"/>
        <w:rPr>
          <w:rFonts w:ascii="Century Gothic" w:eastAsia="Century Gothic" w:hAnsi="Century Gothic" w:cs="Century Gothic"/>
        </w:rPr>
      </w:pPr>
    </w:p>
    <w:p w14:paraId="68B7EBE1" w14:textId="77777777" w:rsidR="00BD18AC" w:rsidRDefault="00BD18AC">
      <w:pPr>
        <w:pStyle w:val="Heading2"/>
        <w:rPr>
          <w:rFonts w:ascii="Century Gothic" w:eastAsia="Century Gothic" w:hAnsi="Century Gothic" w:cs="Century Gothic"/>
        </w:rPr>
      </w:pPr>
    </w:p>
    <w:p w14:paraId="3E0C4650" w14:textId="45F0C964" w:rsidR="00BD18AC" w:rsidDel="00FB3CB9" w:rsidRDefault="00BD18AC">
      <w:pPr>
        <w:pStyle w:val="Heading2"/>
        <w:rPr>
          <w:del w:id="1" w:author="Stephanie Hodgson" w:date="2022-06-14T12:54:00Z"/>
          <w:rFonts w:ascii="Century Gothic" w:eastAsia="Century Gothic" w:hAnsi="Century Gothic" w:cs="Century Gothic"/>
        </w:rPr>
      </w:pPr>
    </w:p>
    <w:p w14:paraId="234D2EF9" w14:textId="33EF29FD" w:rsidR="00BD18AC" w:rsidDel="00FB3CB9" w:rsidRDefault="00BD18AC">
      <w:pPr>
        <w:pStyle w:val="Heading2"/>
        <w:rPr>
          <w:del w:id="2" w:author="Stephanie Hodgson" w:date="2022-06-14T12:54:00Z"/>
          <w:rFonts w:ascii="Century Gothic" w:eastAsia="Century Gothic" w:hAnsi="Century Gothic" w:cs="Century Gothic"/>
        </w:rPr>
      </w:pPr>
    </w:p>
    <w:p w14:paraId="6FEC3A02" w14:textId="792AA78C" w:rsidR="00BD18AC" w:rsidDel="00FB3CB9" w:rsidRDefault="00BD18AC">
      <w:pPr>
        <w:pStyle w:val="Heading2"/>
        <w:rPr>
          <w:del w:id="3" w:author="Stephanie Hodgson" w:date="2022-06-14T12:54:00Z"/>
          <w:rFonts w:ascii="Century Gothic" w:eastAsia="Century Gothic" w:hAnsi="Century Gothic" w:cs="Century Gothic"/>
        </w:rPr>
      </w:pPr>
    </w:p>
    <w:p w14:paraId="72B30392" w14:textId="746AA17D" w:rsidR="00BD18AC" w:rsidDel="00FB3CB9" w:rsidRDefault="00BD18AC">
      <w:pPr>
        <w:pStyle w:val="Heading2"/>
        <w:rPr>
          <w:del w:id="4" w:author="Stephanie Hodgson" w:date="2022-06-14T12:54:00Z"/>
          <w:rFonts w:ascii="Century Gothic" w:eastAsia="Century Gothic" w:hAnsi="Century Gothic" w:cs="Century Gothic"/>
        </w:rPr>
      </w:pPr>
    </w:p>
    <w:p w14:paraId="18429BD4" w14:textId="39C22D86" w:rsidR="00BD18AC" w:rsidDel="00FB3CB9" w:rsidRDefault="00BD18AC">
      <w:pPr>
        <w:pStyle w:val="Heading2"/>
        <w:rPr>
          <w:del w:id="5" w:author="Stephanie Hodgson" w:date="2022-06-14T12:54:00Z"/>
          <w:rFonts w:ascii="Century Gothic" w:eastAsia="Century Gothic" w:hAnsi="Century Gothic" w:cs="Century Gothic"/>
        </w:rPr>
      </w:pPr>
    </w:p>
    <w:p w14:paraId="73B208D8" w14:textId="695943EC" w:rsidR="00BD18AC" w:rsidDel="00FB3CB9" w:rsidRDefault="00BD18AC">
      <w:pPr>
        <w:pStyle w:val="Heading2"/>
        <w:rPr>
          <w:del w:id="6" w:author="Stephanie Hodgson" w:date="2022-06-14T12:54:00Z"/>
          <w:rFonts w:ascii="Century Gothic" w:eastAsia="Century Gothic" w:hAnsi="Century Gothic" w:cs="Century Gothic"/>
        </w:rPr>
      </w:pPr>
    </w:p>
    <w:p w14:paraId="5C046E7D" w14:textId="5A880215" w:rsidR="00C06686" w:rsidRDefault="008079BD">
      <w:pPr>
        <w:pStyle w:val="Heading2"/>
        <w:rPr>
          <w:rFonts w:ascii="Century Gothic" w:eastAsia="Century Gothic" w:hAnsi="Century Gothic" w:cs="Century Gothic"/>
        </w:rPr>
      </w:pPr>
      <w:r>
        <w:rPr>
          <w:rFonts w:ascii="Century Gothic" w:eastAsia="Century Gothic" w:hAnsi="Century Gothic" w:cs="Century Gothic"/>
        </w:rPr>
        <w:t>Contents</w:t>
      </w:r>
    </w:p>
    <w:p w14:paraId="310F9E0F" w14:textId="77777777" w:rsidR="00C06686" w:rsidRDefault="00C06686">
      <w:pPr>
        <w:pBdr>
          <w:top w:val="nil"/>
          <w:left w:val="nil"/>
          <w:bottom w:val="nil"/>
          <w:right w:val="nil"/>
          <w:between w:val="nil"/>
        </w:pBdr>
        <w:tabs>
          <w:tab w:val="right" w:pos="9072"/>
        </w:tabs>
        <w:spacing w:before="60"/>
        <w:rPr>
          <w:rFonts w:ascii="Century Gothic" w:eastAsia="Century Gothic" w:hAnsi="Century Gothic" w:cs="Century Gothic"/>
          <w:color w:val="000000"/>
        </w:rPr>
      </w:pPr>
    </w:p>
    <w:p w14:paraId="3F2F6776" w14:textId="3F93554E" w:rsidR="00C06686" w:rsidRPr="008079BD" w:rsidRDefault="008079BD">
      <w:pPr>
        <w:pBdr>
          <w:top w:val="nil"/>
          <w:left w:val="nil"/>
          <w:bottom w:val="nil"/>
          <w:right w:val="nil"/>
          <w:between w:val="nil"/>
        </w:pBdr>
        <w:tabs>
          <w:tab w:val="right" w:pos="9072"/>
        </w:tabs>
        <w:spacing w:before="60"/>
        <w:ind w:left="8222" w:hanging="7655"/>
        <w:rPr>
          <w:rFonts w:ascii="Century Gothic" w:eastAsia="Century Gothic" w:hAnsi="Century Gothic" w:cs="Century Gothic"/>
          <w:color w:val="000000"/>
        </w:rPr>
      </w:pPr>
      <w:r w:rsidRPr="008079BD">
        <w:rPr>
          <w:rFonts w:ascii="Century Gothic" w:eastAsia="Century Gothic" w:hAnsi="Century Gothic" w:cs="Century Gothic"/>
          <w:color w:val="000000"/>
        </w:rPr>
        <w:t>Welcome from the Headteacher</w:t>
      </w:r>
      <w:r w:rsidRPr="008079BD">
        <w:rPr>
          <w:rFonts w:ascii="Century Gothic" w:eastAsia="Century Gothic" w:hAnsi="Century Gothic" w:cs="Century Gothic"/>
          <w:color w:val="000000"/>
        </w:rPr>
        <w:tab/>
        <w:t>3</w:t>
      </w:r>
      <w:r w:rsidR="00F40173">
        <w:rPr>
          <w:rFonts w:ascii="Century Gothic" w:eastAsia="Century Gothic" w:hAnsi="Century Gothic" w:cs="Century Gothic"/>
          <w:color w:val="000000"/>
        </w:rPr>
        <w:t>-4</w:t>
      </w:r>
    </w:p>
    <w:p w14:paraId="18A0F4AF" w14:textId="74FE8C80" w:rsidR="007A4622" w:rsidRDefault="00803963">
      <w:pPr>
        <w:ind w:left="8222" w:hanging="7655"/>
        <w:rPr>
          <w:rFonts w:ascii="Century Gothic" w:eastAsia="Century Gothic" w:hAnsi="Century Gothic" w:cs="Century Gothic"/>
        </w:rPr>
      </w:pPr>
      <w:r>
        <w:rPr>
          <w:rFonts w:ascii="Century Gothic" w:eastAsia="Century Gothic" w:hAnsi="Century Gothic" w:cs="Century Gothic"/>
        </w:rPr>
        <w:t xml:space="preserve">Our </w:t>
      </w:r>
      <w:r w:rsidR="0074028B">
        <w:rPr>
          <w:rFonts w:ascii="Century Gothic" w:eastAsia="Century Gothic" w:hAnsi="Century Gothic" w:cs="Century Gothic"/>
        </w:rPr>
        <w:t>Visions and Values</w:t>
      </w:r>
      <w:r w:rsidR="007A4622">
        <w:rPr>
          <w:rFonts w:ascii="Century Gothic" w:eastAsia="Century Gothic" w:hAnsi="Century Gothic" w:cs="Century Gothic"/>
        </w:rPr>
        <w:tab/>
        <w:t>4</w:t>
      </w:r>
    </w:p>
    <w:p w14:paraId="71D796BE" w14:textId="138DD56A" w:rsidR="00C06686" w:rsidRPr="008079BD" w:rsidRDefault="002D1B1F">
      <w:pPr>
        <w:ind w:left="8222" w:hanging="7655"/>
        <w:rPr>
          <w:rFonts w:ascii="Century Gothic" w:eastAsia="Century Gothic" w:hAnsi="Century Gothic" w:cs="Century Gothic"/>
        </w:rPr>
      </w:pPr>
      <w:r>
        <w:rPr>
          <w:rFonts w:ascii="Century Gothic" w:eastAsia="Century Gothic" w:hAnsi="Century Gothic" w:cs="Century Gothic"/>
        </w:rPr>
        <w:t xml:space="preserve">Our </w:t>
      </w:r>
      <w:ins w:id="7" w:author="Chloe Bullen" w:date="2022-06-13T13:42:00Z">
        <w:r w:rsidR="00D16ADB">
          <w:rPr>
            <w:rFonts w:ascii="Century Gothic" w:eastAsia="Century Gothic" w:hAnsi="Century Gothic" w:cs="Century Gothic"/>
          </w:rPr>
          <w:t>S</w:t>
        </w:r>
      </w:ins>
      <w:del w:id="8" w:author="Chloe Bullen" w:date="2022-06-13T13:42:00Z">
        <w:r w:rsidDel="00D16ADB">
          <w:rPr>
            <w:rFonts w:ascii="Century Gothic" w:eastAsia="Century Gothic" w:hAnsi="Century Gothic" w:cs="Century Gothic"/>
          </w:rPr>
          <w:delText>s</w:delText>
        </w:r>
      </w:del>
      <w:r>
        <w:rPr>
          <w:rFonts w:ascii="Century Gothic" w:eastAsia="Century Gothic" w:hAnsi="Century Gothic" w:cs="Century Gothic"/>
        </w:rPr>
        <w:t>chools</w:t>
      </w:r>
      <w:r>
        <w:rPr>
          <w:rFonts w:ascii="Century Gothic" w:eastAsia="Century Gothic" w:hAnsi="Century Gothic" w:cs="Century Gothic"/>
        </w:rPr>
        <w:tab/>
        <w:t>6-7</w:t>
      </w:r>
    </w:p>
    <w:p w14:paraId="76BEE790" w14:textId="3280070D" w:rsidR="00C06686" w:rsidRPr="008079BD" w:rsidRDefault="00D4139D">
      <w:pPr>
        <w:ind w:left="8222" w:hanging="7655"/>
        <w:rPr>
          <w:rFonts w:ascii="Century Gothic" w:eastAsia="Century Gothic" w:hAnsi="Century Gothic" w:cs="Century Gothic"/>
        </w:rPr>
      </w:pPr>
      <w:r>
        <w:rPr>
          <w:rFonts w:ascii="Century Gothic" w:eastAsia="Century Gothic" w:hAnsi="Century Gothic" w:cs="Century Gothic"/>
        </w:rPr>
        <w:t>Applic</w:t>
      </w:r>
      <w:r w:rsidR="00885F2C">
        <w:rPr>
          <w:rFonts w:ascii="Century Gothic" w:eastAsia="Century Gothic" w:hAnsi="Century Gothic" w:cs="Century Gothic"/>
        </w:rPr>
        <w:t xml:space="preserve">ation </w:t>
      </w:r>
      <w:ins w:id="9" w:author="Chloe Bullen" w:date="2022-06-13T13:43:00Z">
        <w:r w:rsidR="00D16ADB">
          <w:rPr>
            <w:rFonts w:ascii="Century Gothic" w:eastAsia="Century Gothic" w:hAnsi="Century Gothic" w:cs="Century Gothic"/>
          </w:rPr>
          <w:t>P</w:t>
        </w:r>
      </w:ins>
      <w:del w:id="10" w:author="Chloe Bullen" w:date="2022-06-13T13:43:00Z">
        <w:r w:rsidR="00885F2C" w:rsidDel="00D16ADB">
          <w:rPr>
            <w:rFonts w:ascii="Century Gothic" w:eastAsia="Century Gothic" w:hAnsi="Century Gothic" w:cs="Century Gothic"/>
          </w:rPr>
          <w:delText>p</w:delText>
        </w:r>
      </w:del>
      <w:r w:rsidR="00885F2C">
        <w:rPr>
          <w:rFonts w:ascii="Century Gothic" w:eastAsia="Century Gothic" w:hAnsi="Century Gothic" w:cs="Century Gothic"/>
        </w:rPr>
        <w:t xml:space="preserve">rocess and </w:t>
      </w:r>
      <w:ins w:id="11" w:author="Chloe Bullen" w:date="2022-06-13T13:43:00Z">
        <w:r w:rsidR="00D16ADB">
          <w:rPr>
            <w:rFonts w:ascii="Century Gothic" w:eastAsia="Century Gothic" w:hAnsi="Century Gothic" w:cs="Century Gothic"/>
          </w:rPr>
          <w:t>H</w:t>
        </w:r>
      </w:ins>
      <w:del w:id="12" w:author="Chloe Bullen" w:date="2022-06-13T13:43:00Z">
        <w:r w:rsidR="00885F2C" w:rsidDel="00D16ADB">
          <w:rPr>
            <w:rFonts w:ascii="Century Gothic" w:eastAsia="Century Gothic" w:hAnsi="Century Gothic" w:cs="Century Gothic"/>
          </w:rPr>
          <w:delText>h</w:delText>
        </w:r>
      </w:del>
      <w:r w:rsidR="00885F2C">
        <w:rPr>
          <w:rFonts w:ascii="Century Gothic" w:eastAsia="Century Gothic" w:hAnsi="Century Gothic" w:cs="Century Gothic"/>
        </w:rPr>
        <w:t xml:space="preserve">ow to </w:t>
      </w:r>
      <w:ins w:id="13" w:author="Chloe Bullen" w:date="2022-06-13T13:43:00Z">
        <w:r w:rsidR="00D16ADB">
          <w:rPr>
            <w:rFonts w:ascii="Century Gothic" w:eastAsia="Century Gothic" w:hAnsi="Century Gothic" w:cs="Century Gothic"/>
          </w:rPr>
          <w:t>A</w:t>
        </w:r>
      </w:ins>
      <w:del w:id="14" w:author="Chloe Bullen" w:date="2022-06-13T13:43:00Z">
        <w:r w:rsidR="00885F2C" w:rsidDel="00D16ADB">
          <w:rPr>
            <w:rFonts w:ascii="Century Gothic" w:eastAsia="Century Gothic" w:hAnsi="Century Gothic" w:cs="Century Gothic"/>
          </w:rPr>
          <w:delText>a</w:delText>
        </w:r>
      </w:del>
      <w:r w:rsidR="00885F2C">
        <w:rPr>
          <w:rFonts w:ascii="Century Gothic" w:eastAsia="Century Gothic" w:hAnsi="Century Gothic" w:cs="Century Gothic"/>
        </w:rPr>
        <w:t>pply</w:t>
      </w:r>
      <w:r w:rsidR="00885F2C">
        <w:rPr>
          <w:rFonts w:ascii="Century Gothic" w:eastAsia="Century Gothic" w:hAnsi="Century Gothic" w:cs="Century Gothic"/>
        </w:rPr>
        <w:tab/>
        <w:t>8</w:t>
      </w:r>
    </w:p>
    <w:p w14:paraId="14C678ED" w14:textId="088A9554" w:rsidR="00C06686" w:rsidRDefault="00803963">
      <w:pPr>
        <w:ind w:left="8222" w:hanging="7655"/>
        <w:rPr>
          <w:rFonts w:ascii="Century Gothic" w:eastAsia="Century Gothic" w:hAnsi="Century Gothic" w:cs="Century Gothic"/>
          <w:sz w:val="22"/>
          <w:szCs w:val="22"/>
        </w:rPr>
      </w:pPr>
      <w:r>
        <w:rPr>
          <w:rFonts w:ascii="Century Gothic" w:eastAsia="Century Gothic" w:hAnsi="Century Gothic" w:cs="Century Gothic"/>
        </w:rPr>
        <w:t>Job Description</w:t>
      </w:r>
      <w:r w:rsidR="00885F2C">
        <w:rPr>
          <w:rFonts w:ascii="Century Gothic" w:eastAsia="Century Gothic" w:hAnsi="Century Gothic" w:cs="Century Gothic"/>
        </w:rPr>
        <w:t>/Person Specification</w:t>
      </w:r>
      <w:r w:rsidR="00885F2C">
        <w:rPr>
          <w:rFonts w:ascii="Century Gothic" w:eastAsia="Century Gothic" w:hAnsi="Century Gothic" w:cs="Century Gothic"/>
        </w:rPr>
        <w:tab/>
        <w:t>8-12</w:t>
      </w:r>
      <w:r w:rsidR="00B779F2">
        <w:rPr>
          <w:rFonts w:ascii="Century Gothic" w:eastAsia="Century Gothic" w:hAnsi="Century Gothic" w:cs="Century Gothic"/>
          <w:sz w:val="22"/>
          <w:szCs w:val="22"/>
        </w:rPr>
        <w:tab/>
      </w:r>
    </w:p>
    <w:p w14:paraId="1D19C815" w14:textId="77777777" w:rsidR="00C06686" w:rsidRDefault="00C06686">
      <w:pPr>
        <w:rPr>
          <w:rFonts w:ascii="Century Gothic" w:eastAsia="Century Gothic" w:hAnsi="Century Gothic" w:cs="Century Gothic"/>
        </w:rPr>
      </w:pPr>
    </w:p>
    <w:p w14:paraId="011D9903" w14:textId="77777777" w:rsidR="00C06686" w:rsidRDefault="00C06686"/>
    <w:p w14:paraId="6783B139" w14:textId="77777777" w:rsidR="00C06686" w:rsidRDefault="00C06686"/>
    <w:p w14:paraId="4232CD32" w14:textId="77777777" w:rsidR="00C06686" w:rsidRDefault="00C06686"/>
    <w:p w14:paraId="31F6D546" w14:textId="4F09CE76" w:rsidR="00C06686" w:rsidRDefault="00BD18AC" w:rsidP="00BD18AC">
      <w:pPr>
        <w:jc w:val="center"/>
      </w:pPr>
      <w:r>
        <w:rPr>
          <w:noProof/>
        </w:rPr>
        <w:drawing>
          <wp:inline distT="0" distB="0" distL="0" distR="0" wp14:anchorId="464260A7" wp14:editId="7B82D40F">
            <wp:extent cx="3673554" cy="2667000"/>
            <wp:effectExtent l="0" t="0" r="3175"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677918" cy="2670168"/>
                    </a:xfrm>
                    <a:prstGeom prst="rect">
                      <a:avLst/>
                    </a:prstGeom>
                    <a:noFill/>
                    <a:ln>
                      <a:noFill/>
                    </a:ln>
                  </pic:spPr>
                </pic:pic>
              </a:graphicData>
            </a:graphic>
          </wp:inline>
        </w:drawing>
      </w:r>
    </w:p>
    <w:p w14:paraId="6560BDA9" w14:textId="77777777" w:rsidR="00C06686" w:rsidRDefault="00C06686"/>
    <w:p w14:paraId="4B58F76D" w14:textId="77777777" w:rsidR="00C06686" w:rsidRDefault="00C06686"/>
    <w:p w14:paraId="2F18F42E" w14:textId="77777777" w:rsidR="00A611CE" w:rsidRDefault="00A611CE">
      <w:pPr>
        <w:rPr>
          <w:rFonts w:ascii="Century Gothic" w:eastAsia="Century Gothic" w:hAnsi="Century Gothic" w:cs="Century Gothic"/>
        </w:rPr>
      </w:pPr>
    </w:p>
    <w:p w14:paraId="6B5C4B8B" w14:textId="77777777" w:rsidR="00A611CE" w:rsidRDefault="00A611CE">
      <w:pPr>
        <w:rPr>
          <w:rFonts w:ascii="Century Gothic" w:eastAsia="Century Gothic" w:hAnsi="Century Gothic" w:cs="Century Gothic"/>
        </w:rPr>
      </w:pPr>
    </w:p>
    <w:p w14:paraId="4FE5F5E8" w14:textId="77777777" w:rsidR="008A3DC3" w:rsidRDefault="008A3DC3" w:rsidP="00FE6840">
      <w:pPr>
        <w:rPr>
          <w:rFonts w:ascii="Century Gothic" w:eastAsia="Century Gothic" w:hAnsi="Century Gothic" w:cs="Century Gothic"/>
        </w:rPr>
      </w:pPr>
    </w:p>
    <w:p w14:paraId="5A12107E" w14:textId="77777777" w:rsidR="008A3DC3" w:rsidRDefault="008A3DC3" w:rsidP="00FE6840">
      <w:pPr>
        <w:rPr>
          <w:rFonts w:ascii="Century Gothic" w:eastAsia="Century Gothic" w:hAnsi="Century Gothic" w:cs="Century Gothic"/>
        </w:rPr>
      </w:pPr>
    </w:p>
    <w:p w14:paraId="2A436E02" w14:textId="77777777" w:rsidR="008A3DC3" w:rsidRDefault="008A3DC3" w:rsidP="00FE6840">
      <w:pPr>
        <w:rPr>
          <w:rFonts w:ascii="Century Gothic" w:eastAsia="Century Gothic" w:hAnsi="Century Gothic" w:cs="Century Gothic"/>
        </w:rPr>
      </w:pPr>
    </w:p>
    <w:p w14:paraId="6B5033E0" w14:textId="77777777" w:rsidR="008A3DC3" w:rsidRDefault="008A3DC3" w:rsidP="00FE6840">
      <w:pPr>
        <w:rPr>
          <w:rFonts w:ascii="Century Gothic" w:eastAsia="Century Gothic" w:hAnsi="Century Gothic" w:cs="Century Gothic"/>
        </w:rPr>
      </w:pPr>
    </w:p>
    <w:p w14:paraId="6669D795" w14:textId="77777777" w:rsidR="008A3DC3" w:rsidRDefault="008A3DC3" w:rsidP="00FE6840">
      <w:pPr>
        <w:rPr>
          <w:rFonts w:ascii="Century Gothic" w:eastAsia="Century Gothic" w:hAnsi="Century Gothic" w:cs="Century Gothic"/>
        </w:rPr>
      </w:pPr>
    </w:p>
    <w:p w14:paraId="2A27EDF8" w14:textId="77777777" w:rsidR="008A3DC3" w:rsidRDefault="008A3DC3" w:rsidP="00FE6840">
      <w:pPr>
        <w:rPr>
          <w:rFonts w:ascii="Century Gothic" w:eastAsia="Century Gothic" w:hAnsi="Century Gothic" w:cs="Century Gothic"/>
        </w:rPr>
      </w:pPr>
    </w:p>
    <w:p w14:paraId="45685A0A" w14:textId="208F9133" w:rsidR="00EA2B15" w:rsidRDefault="00EA2B15" w:rsidP="00FE6840">
      <w:pPr>
        <w:rPr>
          <w:ins w:id="15" w:author="Stephanie Hodgson" w:date="2022-06-14T12:54:00Z"/>
          <w:rFonts w:ascii="Century Gothic" w:eastAsia="Century Gothic" w:hAnsi="Century Gothic" w:cs="Century Gothic"/>
        </w:rPr>
      </w:pPr>
    </w:p>
    <w:p w14:paraId="3EC20A8C" w14:textId="351B7F77" w:rsidR="00FB3CB9" w:rsidRDefault="00FB3CB9" w:rsidP="00FE6840">
      <w:pPr>
        <w:rPr>
          <w:ins w:id="16" w:author="Stephanie Hodgson" w:date="2022-06-14T12:54:00Z"/>
          <w:rFonts w:ascii="Century Gothic" w:eastAsia="Century Gothic" w:hAnsi="Century Gothic" w:cs="Century Gothic"/>
        </w:rPr>
      </w:pPr>
    </w:p>
    <w:p w14:paraId="7AF5D391" w14:textId="43C24BA0" w:rsidR="00FB3CB9" w:rsidRDefault="00FB3CB9" w:rsidP="00FE6840">
      <w:pPr>
        <w:rPr>
          <w:ins w:id="17" w:author="Stephanie Hodgson" w:date="2022-06-14T12:54:00Z"/>
          <w:rFonts w:ascii="Century Gothic" w:eastAsia="Century Gothic" w:hAnsi="Century Gothic" w:cs="Century Gothic"/>
        </w:rPr>
      </w:pPr>
    </w:p>
    <w:p w14:paraId="0FDC0CF9" w14:textId="07EA69C1" w:rsidR="00FB3CB9" w:rsidRDefault="00FB3CB9" w:rsidP="00FE6840">
      <w:pPr>
        <w:rPr>
          <w:ins w:id="18" w:author="Stephanie Hodgson" w:date="2022-06-14T12:54:00Z"/>
          <w:rFonts w:ascii="Century Gothic" w:eastAsia="Century Gothic" w:hAnsi="Century Gothic" w:cs="Century Gothic"/>
        </w:rPr>
      </w:pPr>
    </w:p>
    <w:p w14:paraId="46E7B48E" w14:textId="42068234" w:rsidR="00FB3CB9" w:rsidRDefault="00FB3CB9" w:rsidP="00FE6840">
      <w:pPr>
        <w:rPr>
          <w:ins w:id="19" w:author="Stephanie Hodgson" w:date="2022-06-14T12:54:00Z"/>
          <w:rFonts w:ascii="Century Gothic" w:eastAsia="Century Gothic" w:hAnsi="Century Gothic" w:cs="Century Gothic"/>
        </w:rPr>
      </w:pPr>
    </w:p>
    <w:p w14:paraId="0EBDDDD5" w14:textId="24F3FF29" w:rsidR="00FB3CB9" w:rsidRDefault="00FB3CB9" w:rsidP="00FE6840">
      <w:pPr>
        <w:rPr>
          <w:ins w:id="20" w:author="Stephanie Hodgson" w:date="2022-06-14T12:54:00Z"/>
          <w:rFonts w:ascii="Century Gothic" w:eastAsia="Century Gothic" w:hAnsi="Century Gothic" w:cs="Century Gothic"/>
        </w:rPr>
      </w:pPr>
    </w:p>
    <w:p w14:paraId="3F908603" w14:textId="2671EAD2" w:rsidR="00FB3CB9" w:rsidRDefault="00FB3CB9" w:rsidP="00FE6840">
      <w:pPr>
        <w:rPr>
          <w:ins w:id="21" w:author="Stephanie Hodgson" w:date="2022-06-14T12:54:00Z"/>
          <w:rFonts w:ascii="Century Gothic" w:eastAsia="Century Gothic" w:hAnsi="Century Gothic" w:cs="Century Gothic"/>
        </w:rPr>
      </w:pPr>
    </w:p>
    <w:p w14:paraId="7B4A49EF" w14:textId="77777777" w:rsidR="00FB3CB9" w:rsidRDefault="00FB3CB9" w:rsidP="00FE6840">
      <w:pPr>
        <w:rPr>
          <w:rFonts w:ascii="Century Gothic" w:eastAsia="Century Gothic" w:hAnsi="Century Gothic" w:cs="Century Gothic"/>
        </w:rPr>
      </w:pPr>
    </w:p>
    <w:p w14:paraId="7726FC6E" w14:textId="749B3910" w:rsid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lastRenderedPageBreak/>
        <w:t>Dear Applicant</w:t>
      </w:r>
      <w:ins w:id="22" w:author="Chloe Bullen" w:date="2022-06-13T13:43:00Z">
        <w:r w:rsidR="00D16ADB">
          <w:rPr>
            <w:rFonts w:ascii="Century Gothic" w:eastAsia="Century Gothic" w:hAnsi="Century Gothic" w:cs="Century Gothic"/>
          </w:rPr>
          <w:t>,</w:t>
        </w:r>
      </w:ins>
    </w:p>
    <w:p w14:paraId="31072109" w14:textId="77777777" w:rsidR="00FE6840" w:rsidRPr="00FE6840" w:rsidRDefault="00FE6840" w:rsidP="00FE6840">
      <w:pPr>
        <w:rPr>
          <w:rFonts w:ascii="Century Gothic" w:eastAsia="Century Gothic" w:hAnsi="Century Gothic" w:cs="Century Gothic"/>
        </w:rPr>
      </w:pPr>
    </w:p>
    <w:p w14:paraId="2DAF03E5" w14:textId="01E915A0" w:rsidR="00FE6840" w:rsidRPr="00FE6840" w:rsidDel="00D16ADB" w:rsidRDefault="00FE6840" w:rsidP="00FE6840">
      <w:pPr>
        <w:rPr>
          <w:del w:id="23" w:author="Chloe Bullen" w:date="2022-06-13T13:44:00Z"/>
          <w:rFonts w:ascii="Century Gothic" w:eastAsia="Century Gothic" w:hAnsi="Century Gothic" w:cs="Century Gothic"/>
        </w:rPr>
      </w:pPr>
      <w:r w:rsidRPr="00FE6840">
        <w:rPr>
          <w:rFonts w:ascii="Century Gothic" w:eastAsia="Century Gothic" w:hAnsi="Century Gothic" w:cs="Century Gothic"/>
        </w:rPr>
        <w:t>Thank you for taking an interest in joining our staff at Lady Lumley’s. I hope reading about our school gives you a sense of a driven community school, ambitious to do all we can to see staff and students thrive.</w:t>
      </w:r>
      <w:ins w:id="24" w:author="Chloe Bullen" w:date="2022-06-13T13:44:00Z">
        <w:r w:rsidR="00D16ADB">
          <w:rPr>
            <w:rFonts w:ascii="Century Gothic" w:eastAsia="Century Gothic" w:hAnsi="Century Gothic" w:cs="Century Gothic"/>
          </w:rPr>
          <w:t xml:space="preserve"> </w:t>
        </w:r>
      </w:ins>
    </w:p>
    <w:p w14:paraId="2E352C74" w14:textId="26158633" w:rsidR="00FE6840" w:rsidRDefault="00FE6840" w:rsidP="00FE6840">
      <w:pPr>
        <w:rPr>
          <w:ins w:id="25" w:author="Chloe Bullen" w:date="2022-06-13T13:44:00Z"/>
          <w:rFonts w:ascii="Century Gothic" w:eastAsia="Century Gothic" w:hAnsi="Century Gothic" w:cs="Century Gothic"/>
        </w:rPr>
      </w:pPr>
      <w:r w:rsidRPr="00FE6840">
        <w:rPr>
          <w:rFonts w:ascii="Century Gothic" w:eastAsia="Century Gothic" w:hAnsi="Century Gothic" w:cs="Century Gothic"/>
        </w:rPr>
        <w:t>Lady Lumley’s</w:t>
      </w:r>
      <w:ins w:id="26" w:author="Chloe Bullen" w:date="2022-06-13T13:44:00Z">
        <w:r w:rsidR="00D16ADB">
          <w:rPr>
            <w:rFonts w:ascii="Century Gothic" w:eastAsia="Century Gothic" w:hAnsi="Century Gothic" w:cs="Century Gothic"/>
          </w:rPr>
          <w:t xml:space="preserve"> </w:t>
        </w:r>
      </w:ins>
      <w:del w:id="27" w:author="Chloe Bullen" w:date="2022-06-13T13:44:00Z">
        <w:r w:rsidRPr="00FE6840" w:rsidDel="00D16ADB">
          <w:rPr>
            <w:rFonts w:ascii="Century Gothic" w:eastAsia="Century Gothic" w:hAnsi="Century Gothic" w:cs="Century Gothic"/>
          </w:rPr>
          <w:delText xml:space="preserve"> school </w:delText>
        </w:r>
      </w:del>
      <w:r w:rsidRPr="00FE6840">
        <w:rPr>
          <w:rFonts w:ascii="Century Gothic" w:eastAsia="Century Gothic" w:hAnsi="Century Gothic" w:cs="Century Gothic"/>
        </w:rPr>
        <w:t xml:space="preserve">has a proud tradition and heritage of providing quality education. A trailblazer in the pursuit of education for all – welcoming the children of farming families and girls long before this was a requirement. Building on those foundations, Lady Lumley’s is a truly comprehensive school of 900 students drawing from the town of Pickering, surrounding </w:t>
      </w:r>
      <w:ins w:id="28" w:author="Chloe Bullen" w:date="2022-06-13T15:03:00Z">
        <w:r w:rsidR="00A61654">
          <w:rPr>
            <w:rFonts w:ascii="Century Gothic" w:eastAsia="Century Gothic" w:hAnsi="Century Gothic" w:cs="Century Gothic"/>
          </w:rPr>
          <w:t xml:space="preserve">rural </w:t>
        </w:r>
      </w:ins>
      <w:r w:rsidRPr="00FE6840">
        <w:rPr>
          <w:rFonts w:ascii="Century Gothic" w:eastAsia="Century Gothic" w:hAnsi="Century Gothic" w:cs="Century Gothic"/>
        </w:rPr>
        <w:t>villages</w:t>
      </w:r>
      <w:ins w:id="29" w:author="Chloe Bullen" w:date="2022-06-13T15:03:00Z">
        <w:r w:rsidR="00A61654">
          <w:rPr>
            <w:rFonts w:ascii="Century Gothic" w:eastAsia="Century Gothic" w:hAnsi="Century Gothic" w:cs="Century Gothic"/>
          </w:rPr>
          <w:t xml:space="preserve">, </w:t>
        </w:r>
      </w:ins>
      <w:del w:id="30" w:author="Chloe Bullen" w:date="2022-06-13T15:03:00Z">
        <w:r w:rsidRPr="00FE6840" w:rsidDel="00A61654">
          <w:rPr>
            <w:rFonts w:ascii="Century Gothic" w:eastAsia="Century Gothic" w:hAnsi="Century Gothic" w:cs="Century Gothic"/>
          </w:rPr>
          <w:delText xml:space="preserve"> and rurality </w:delText>
        </w:r>
      </w:del>
      <w:r w:rsidRPr="00FE6840">
        <w:rPr>
          <w:rFonts w:ascii="Century Gothic" w:eastAsia="Century Gothic" w:hAnsi="Century Gothic" w:cs="Century Gothic"/>
        </w:rPr>
        <w:t>as well as from Scarborough and all points in</w:t>
      </w:r>
      <w:ins w:id="31" w:author="Chloe Bullen" w:date="2022-06-13T15:04:00Z">
        <w:r w:rsidR="00A61654">
          <w:rPr>
            <w:rFonts w:ascii="Century Gothic" w:eastAsia="Century Gothic" w:hAnsi="Century Gothic" w:cs="Century Gothic"/>
          </w:rPr>
          <w:t>-</w:t>
        </w:r>
      </w:ins>
      <w:del w:id="32" w:author="Chloe Bullen" w:date="2022-06-13T15:04:00Z">
        <w:r w:rsidRPr="00FE6840" w:rsidDel="00A61654">
          <w:rPr>
            <w:rFonts w:ascii="Century Gothic" w:eastAsia="Century Gothic" w:hAnsi="Century Gothic" w:cs="Century Gothic"/>
          </w:rPr>
          <w:delText xml:space="preserve"> </w:delText>
        </w:r>
      </w:del>
      <w:r w:rsidRPr="00FE6840">
        <w:rPr>
          <w:rFonts w:ascii="Century Gothic" w:eastAsia="Century Gothic" w:hAnsi="Century Gothic" w:cs="Century Gothic"/>
        </w:rPr>
        <w:t xml:space="preserve">between. </w:t>
      </w:r>
    </w:p>
    <w:p w14:paraId="65842EE5" w14:textId="77777777" w:rsidR="00D16ADB" w:rsidRPr="00FE6840" w:rsidRDefault="00D16ADB" w:rsidP="00FE6840">
      <w:pPr>
        <w:rPr>
          <w:rFonts w:ascii="Century Gothic" w:eastAsia="Century Gothic" w:hAnsi="Century Gothic" w:cs="Century Gothic"/>
        </w:rPr>
      </w:pPr>
    </w:p>
    <w:p w14:paraId="48F723D3" w14:textId="17DB518A" w:rsid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t>‘Being our best’ signals Lady Lumley’s commitment to school improvement.</w:t>
      </w:r>
      <w:ins w:id="33" w:author="Chloe Bullen" w:date="2022-06-13T13:44:00Z">
        <w:r w:rsidR="00D16ADB">
          <w:rPr>
            <w:rFonts w:ascii="Century Gothic" w:eastAsia="Century Gothic" w:hAnsi="Century Gothic" w:cs="Century Gothic"/>
          </w:rPr>
          <w:t xml:space="preserve"> </w:t>
        </w:r>
      </w:ins>
      <w:del w:id="34" w:author="Chloe Bullen" w:date="2022-06-13T13:44:00Z">
        <w:r w:rsidRPr="00FE6840" w:rsidDel="00D16ADB">
          <w:rPr>
            <w:rFonts w:ascii="Century Gothic" w:eastAsia="Century Gothic" w:hAnsi="Century Gothic" w:cs="Century Gothic"/>
          </w:rPr>
          <w:delText xml:space="preserve"> </w:delText>
        </w:r>
      </w:del>
      <w:r w:rsidRPr="00FE6840">
        <w:rPr>
          <w:rFonts w:ascii="Century Gothic" w:eastAsia="Century Gothic" w:hAnsi="Century Gothic" w:cs="Century Gothic"/>
        </w:rPr>
        <w:t>We are ambitious for all our students and staff</w:t>
      </w:r>
      <w:ins w:id="35" w:author="Chloe Bullen" w:date="2022-06-13T13:45:00Z">
        <w:r w:rsidR="00A61654">
          <w:rPr>
            <w:rFonts w:ascii="Century Gothic" w:eastAsia="Century Gothic" w:hAnsi="Century Gothic" w:cs="Century Gothic"/>
          </w:rPr>
          <w:t xml:space="preserve"> to strive to </w:t>
        </w:r>
      </w:ins>
      <w:del w:id="36" w:author="Chloe Bullen" w:date="2022-06-13T15:04:00Z">
        <w:r w:rsidRPr="00FE6840" w:rsidDel="00A61654">
          <w:rPr>
            <w:rFonts w:ascii="Century Gothic" w:eastAsia="Century Gothic" w:hAnsi="Century Gothic" w:cs="Century Gothic"/>
          </w:rPr>
          <w:delText xml:space="preserve"> </w:delText>
        </w:r>
      </w:del>
      <w:del w:id="37" w:author="Chloe Bullen" w:date="2022-06-13T13:45:00Z">
        <w:r w:rsidRPr="00FE6840" w:rsidDel="00D16ADB">
          <w:rPr>
            <w:rFonts w:ascii="Century Gothic" w:eastAsia="Century Gothic" w:hAnsi="Century Gothic" w:cs="Century Gothic"/>
          </w:rPr>
          <w:delText xml:space="preserve">and </w:delText>
        </w:r>
      </w:del>
      <w:del w:id="38" w:author="Chloe Bullen" w:date="2022-06-13T15:04:00Z">
        <w:r w:rsidRPr="00FE6840" w:rsidDel="00A61654">
          <w:rPr>
            <w:rFonts w:ascii="Century Gothic" w:eastAsia="Century Gothic" w:hAnsi="Century Gothic" w:cs="Century Gothic"/>
          </w:rPr>
          <w:delText xml:space="preserve">strive to </w:delText>
        </w:r>
      </w:del>
      <w:r w:rsidRPr="00FE6840">
        <w:rPr>
          <w:rFonts w:ascii="Century Gothic" w:eastAsia="Century Gothic" w:hAnsi="Century Gothic" w:cs="Century Gothic"/>
        </w:rPr>
        <w:t>improve teaching and learning through constant evaluation and positivity. Our curriculum offer is broad and balanced, giving students a clear progression route through the school that builds the fundamental knowledge and understanding to allow them to specialise for Key Stage 4 then again at Key Stage 5. Lady Lumley’s curriculum gives all students the best chance of being successful at GCSE</w:t>
      </w:r>
      <w:r w:rsidR="007E61F0">
        <w:rPr>
          <w:rFonts w:ascii="Century Gothic" w:eastAsia="Century Gothic" w:hAnsi="Century Gothic" w:cs="Century Gothic"/>
        </w:rPr>
        <w:t xml:space="preserve">, </w:t>
      </w:r>
      <w:r w:rsidRPr="00FE6840">
        <w:rPr>
          <w:rFonts w:ascii="Century Gothic" w:eastAsia="Century Gothic" w:hAnsi="Century Gothic" w:cs="Century Gothic"/>
        </w:rPr>
        <w:t>A</w:t>
      </w:r>
      <w:ins w:id="39" w:author="Chloe Bullen" w:date="2022-06-13T13:50:00Z">
        <w:r w:rsidR="00DB411E">
          <w:rPr>
            <w:rFonts w:ascii="Century Gothic" w:eastAsia="Century Gothic" w:hAnsi="Century Gothic" w:cs="Century Gothic"/>
          </w:rPr>
          <w:t>-</w:t>
        </w:r>
      </w:ins>
      <w:del w:id="40" w:author="Chloe Bullen" w:date="2022-06-13T13:50:00Z">
        <w:r w:rsidRPr="00FE6840" w:rsidDel="00DB411E">
          <w:rPr>
            <w:rFonts w:ascii="Century Gothic" w:eastAsia="Century Gothic" w:hAnsi="Century Gothic" w:cs="Century Gothic"/>
          </w:rPr>
          <w:delText xml:space="preserve"> </w:delText>
        </w:r>
      </w:del>
      <w:r w:rsidRPr="00FE6840">
        <w:rPr>
          <w:rFonts w:ascii="Century Gothic" w:eastAsia="Century Gothic" w:hAnsi="Century Gothic" w:cs="Century Gothic"/>
        </w:rPr>
        <w:t>Level</w:t>
      </w:r>
      <w:r w:rsidR="007E61F0">
        <w:rPr>
          <w:rFonts w:ascii="Century Gothic" w:eastAsia="Century Gothic" w:hAnsi="Century Gothic" w:cs="Century Gothic"/>
        </w:rPr>
        <w:t xml:space="preserve"> and Vocational Provision</w:t>
      </w:r>
      <w:r w:rsidRPr="00FE6840">
        <w:rPr>
          <w:rFonts w:ascii="Century Gothic" w:eastAsia="Century Gothic" w:hAnsi="Century Gothic" w:cs="Century Gothic"/>
        </w:rPr>
        <w:t xml:space="preserve">, ensuring our above national average outcomes open doors for life chances. </w:t>
      </w:r>
    </w:p>
    <w:p w14:paraId="68579B28" w14:textId="77777777" w:rsidR="00FE6840" w:rsidRPr="00FE6840" w:rsidRDefault="00FE6840" w:rsidP="00FE6840">
      <w:pPr>
        <w:rPr>
          <w:rFonts w:ascii="Century Gothic" w:eastAsia="Century Gothic" w:hAnsi="Century Gothic" w:cs="Century Gothic"/>
        </w:rPr>
      </w:pPr>
    </w:p>
    <w:p w14:paraId="4C262CA5" w14:textId="53D3DE91" w:rsid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t>Our staff are integrated into thorough well-constructed CPD that looks to build strength in the classroom</w:t>
      </w:r>
      <w:ins w:id="41" w:author="Chloe Bullen" w:date="2022-06-13T15:06:00Z">
        <w:r w:rsidR="00A61654">
          <w:rPr>
            <w:rFonts w:ascii="Century Gothic" w:eastAsia="Century Gothic" w:hAnsi="Century Gothic" w:cs="Century Gothic"/>
          </w:rPr>
          <w:t>,</w:t>
        </w:r>
      </w:ins>
      <w:r w:rsidRPr="00FE6840">
        <w:rPr>
          <w:rFonts w:ascii="Century Gothic" w:eastAsia="Century Gothic" w:hAnsi="Century Gothic" w:cs="Century Gothic"/>
        </w:rPr>
        <w:t xml:space="preserve"> as well as modelling the pursuit of improvement. Ensuring all our strategic planning is built of evidential educational research is fundamental to ensuring we are investing staff time where it will reap rewards. A love of learning is a necessary mindset to thrive at Lady Lumley’s. </w:t>
      </w:r>
    </w:p>
    <w:p w14:paraId="7FF58E3E" w14:textId="77777777" w:rsidR="00FE6840" w:rsidRPr="00FE6840" w:rsidRDefault="00FE6840" w:rsidP="00FE6840">
      <w:pPr>
        <w:rPr>
          <w:rFonts w:ascii="Century Gothic" w:eastAsia="Century Gothic" w:hAnsi="Century Gothic" w:cs="Century Gothic"/>
        </w:rPr>
      </w:pPr>
    </w:p>
    <w:p w14:paraId="179E746B" w14:textId="77777777" w:rsidR="00A61654" w:rsidRDefault="00FE6840" w:rsidP="00FE6840">
      <w:pPr>
        <w:rPr>
          <w:ins w:id="42" w:author="Chloe Bullen" w:date="2022-06-13T15:08:00Z"/>
          <w:rFonts w:ascii="Century Gothic" w:eastAsia="Century Gothic" w:hAnsi="Century Gothic" w:cs="Century Gothic"/>
        </w:rPr>
      </w:pPr>
      <w:r w:rsidRPr="00FE6840">
        <w:rPr>
          <w:rFonts w:ascii="Century Gothic" w:eastAsia="Century Gothic" w:hAnsi="Century Gothic" w:cs="Century Gothic"/>
        </w:rPr>
        <w:t xml:space="preserve">Lady Lumley’s is equally ambitious for our students to experience an enriched learning journey with a diverse offer of experiences. From trips abroad to Bordeaux, Saint </w:t>
      </w:r>
      <w:proofErr w:type="spellStart"/>
      <w:r w:rsidRPr="00FE6840">
        <w:rPr>
          <w:rFonts w:ascii="Century Gothic" w:eastAsia="Century Gothic" w:hAnsi="Century Gothic" w:cs="Century Gothic"/>
        </w:rPr>
        <w:t>Émillion</w:t>
      </w:r>
      <w:proofErr w:type="spellEnd"/>
      <w:ins w:id="43" w:author="Chloe Bullen" w:date="2022-06-13T15:06:00Z">
        <w:r w:rsidR="00A61654">
          <w:rPr>
            <w:rFonts w:ascii="Century Gothic" w:eastAsia="Century Gothic" w:hAnsi="Century Gothic" w:cs="Century Gothic"/>
          </w:rPr>
          <w:t>,</w:t>
        </w:r>
      </w:ins>
      <w:r w:rsidRPr="00FE6840">
        <w:rPr>
          <w:rFonts w:ascii="Century Gothic" w:eastAsia="Century Gothic" w:hAnsi="Century Gothic" w:cs="Century Gothic"/>
        </w:rPr>
        <w:t xml:space="preserve"> and Dune de </w:t>
      </w:r>
      <w:proofErr w:type="spellStart"/>
      <w:r w:rsidRPr="00FE6840">
        <w:rPr>
          <w:rFonts w:ascii="Century Gothic" w:eastAsia="Century Gothic" w:hAnsi="Century Gothic" w:cs="Century Gothic"/>
        </w:rPr>
        <w:t>Pyla</w:t>
      </w:r>
      <w:proofErr w:type="spellEnd"/>
      <w:r w:rsidRPr="00FE6840">
        <w:rPr>
          <w:rFonts w:ascii="Century Gothic" w:eastAsia="Century Gothic" w:hAnsi="Century Gothic" w:cs="Century Gothic"/>
        </w:rPr>
        <w:t xml:space="preserve"> in France and </w:t>
      </w:r>
      <w:proofErr w:type="spellStart"/>
      <w:r w:rsidRPr="00FE6840">
        <w:rPr>
          <w:rFonts w:ascii="Century Gothic" w:eastAsia="Century Gothic" w:hAnsi="Century Gothic" w:cs="Century Gothic"/>
        </w:rPr>
        <w:t>Weiz</w:t>
      </w:r>
      <w:proofErr w:type="spellEnd"/>
      <w:r w:rsidRPr="00FE6840">
        <w:rPr>
          <w:rFonts w:ascii="Century Gothic" w:eastAsia="Century Gothic" w:hAnsi="Century Gothic" w:cs="Century Gothic"/>
        </w:rPr>
        <w:t xml:space="preserve"> in Austria</w:t>
      </w:r>
      <w:ins w:id="44" w:author="Chloe Bullen" w:date="2022-06-13T15:07:00Z">
        <w:r w:rsidR="00A61654">
          <w:rPr>
            <w:rFonts w:ascii="Century Gothic" w:eastAsia="Century Gothic" w:hAnsi="Century Gothic" w:cs="Century Gothic"/>
          </w:rPr>
          <w:t>.</w:t>
        </w:r>
      </w:ins>
      <w:r w:rsidRPr="00FE6840">
        <w:rPr>
          <w:rFonts w:ascii="Century Gothic" w:eastAsia="Century Gothic" w:hAnsi="Century Gothic" w:cs="Century Gothic"/>
        </w:rPr>
        <w:t xml:space="preserve"> </w:t>
      </w:r>
      <w:ins w:id="45" w:author="Chloe Bullen" w:date="2022-06-13T15:07:00Z">
        <w:r w:rsidR="00A61654">
          <w:rPr>
            <w:rFonts w:ascii="Century Gothic" w:eastAsia="Century Gothic" w:hAnsi="Century Gothic" w:cs="Century Gothic"/>
          </w:rPr>
          <w:t>O</w:t>
        </w:r>
      </w:ins>
      <w:del w:id="46" w:author="Chloe Bullen" w:date="2022-06-13T15:07:00Z">
        <w:r w:rsidRPr="00FE6840" w:rsidDel="00A61654">
          <w:rPr>
            <w:rFonts w:ascii="Century Gothic" w:eastAsia="Century Gothic" w:hAnsi="Century Gothic" w:cs="Century Gothic"/>
          </w:rPr>
          <w:delText>o</w:delText>
        </w:r>
      </w:del>
      <w:r w:rsidRPr="00FE6840">
        <w:rPr>
          <w:rFonts w:ascii="Century Gothic" w:eastAsia="Century Gothic" w:hAnsi="Century Gothic" w:cs="Century Gothic"/>
        </w:rPr>
        <w:t>ur students also visit Belgium and France in Year 10 for the GCSE Battlefields Experience</w:t>
      </w:r>
      <w:ins w:id="47" w:author="Chloe Bullen" w:date="2022-06-13T15:08:00Z">
        <w:r w:rsidR="00A61654">
          <w:rPr>
            <w:rFonts w:ascii="Century Gothic" w:eastAsia="Century Gothic" w:hAnsi="Century Gothic" w:cs="Century Gothic"/>
          </w:rPr>
          <w:t>,</w:t>
        </w:r>
      </w:ins>
      <w:r w:rsidRPr="00FE6840">
        <w:rPr>
          <w:rFonts w:ascii="Century Gothic" w:eastAsia="Century Gothic" w:hAnsi="Century Gothic" w:cs="Century Gothic"/>
        </w:rPr>
        <w:t xml:space="preserve"> a</w:t>
      </w:r>
      <w:ins w:id="48" w:author="Chloe Bullen" w:date="2022-06-13T15:08:00Z">
        <w:r w:rsidR="00A61654">
          <w:rPr>
            <w:rFonts w:ascii="Century Gothic" w:eastAsia="Century Gothic" w:hAnsi="Century Gothic" w:cs="Century Gothic"/>
          </w:rPr>
          <w:t>s well as</w:t>
        </w:r>
      </w:ins>
      <w:del w:id="49" w:author="Chloe Bullen" w:date="2022-06-13T15:08:00Z">
        <w:r w:rsidRPr="00FE6840" w:rsidDel="00A61654">
          <w:rPr>
            <w:rFonts w:ascii="Century Gothic" w:eastAsia="Century Gothic" w:hAnsi="Century Gothic" w:cs="Century Gothic"/>
          </w:rPr>
          <w:delText>nd</w:delText>
        </w:r>
      </w:del>
      <w:r w:rsidRPr="00FE6840">
        <w:rPr>
          <w:rFonts w:ascii="Century Gothic" w:eastAsia="Century Gothic" w:hAnsi="Century Gothic" w:cs="Century Gothic"/>
        </w:rPr>
        <w:t xml:space="preserve"> Krakow and Auschwitz in Year 11, 12 and 13 for Religious Education. There are numerous theatre and music trips and visits taking in everything from </w:t>
      </w:r>
      <w:ins w:id="50" w:author="Chloe Bullen" w:date="2022-06-13T15:08:00Z">
        <w:r w:rsidR="00A61654">
          <w:rPr>
            <w:rFonts w:ascii="Century Gothic" w:eastAsia="Century Gothic" w:hAnsi="Century Gothic" w:cs="Century Gothic"/>
          </w:rPr>
          <w:t>o</w:t>
        </w:r>
      </w:ins>
      <w:del w:id="51" w:author="Chloe Bullen" w:date="2022-06-13T15:08:00Z">
        <w:r w:rsidRPr="00FE6840" w:rsidDel="00A61654">
          <w:rPr>
            <w:rFonts w:ascii="Century Gothic" w:eastAsia="Century Gothic" w:hAnsi="Century Gothic" w:cs="Century Gothic"/>
          </w:rPr>
          <w:delText>O</w:delText>
        </w:r>
      </w:del>
      <w:r w:rsidRPr="00FE6840">
        <w:rPr>
          <w:rFonts w:ascii="Century Gothic" w:eastAsia="Century Gothic" w:hAnsi="Century Gothic" w:cs="Century Gothic"/>
        </w:rPr>
        <w:t xml:space="preserve">pera to </w:t>
      </w:r>
      <w:ins w:id="52" w:author="Chloe Bullen" w:date="2022-06-13T15:08:00Z">
        <w:r w:rsidR="00A61654">
          <w:rPr>
            <w:rFonts w:ascii="Century Gothic" w:eastAsia="Century Gothic" w:hAnsi="Century Gothic" w:cs="Century Gothic"/>
          </w:rPr>
          <w:t>p</w:t>
        </w:r>
      </w:ins>
      <w:del w:id="53" w:author="Chloe Bullen" w:date="2022-06-13T15:08:00Z">
        <w:r w:rsidRPr="00FE6840" w:rsidDel="00A61654">
          <w:rPr>
            <w:rFonts w:ascii="Century Gothic" w:eastAsia="Century Gothic" w:hAnsi="Century Gothic" w:cs="Century Gothic"/>
          </w:rPr>
          <w:delText>P</w:delText>
        </w:r>
      </w:del>
      <w:r w:rsidRPr="00FE6840">
        <w:rPr>
          <w:rFonts w:ascii="Century Gothic" w:eastAsia="Century Gothic" w:hAnsi="Century Gothic" w:cs="Century Gothic"/>
        </w:rPr>
        <w:t xml:space="preserve">antomime. </w:t>
      </w:r>
    </w:p>
    <w:p w14:paraId="4D14D5C5" w14:textId="77777777" w:rsidR="00A61654" w:rsidRDefault="00A61654" w:rsidP="00FE6840">
      <w:pPr>
        <w:rPr>
          <w:ins w:id="54" w:author="Chloe Bullen" w:date="2022-06-13T15:08:00Z"/>
          <w:rFonts w:ascii="Century Gothic" w:eastAsia="Century Gothic" w:hAnsi="Century Gothic" w:cs="Century Gothic"/>
        </w:rPr>
      </w:pPr>
    </w:p>
    <w:p w14:paraId="6F8B8B5B" w14:textId="26079203" w:rsid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t>The excellent sporting facilities are always fully booked</w:t>
      </w:r>
      <w:ins w:id="55" w:author="Chloe Bullen" w:date="2022-06-13T15:08:00Z">
        <w:r w:rsidR="00A61654">
          <w:rPr>
            <w:rFonts w:ascii="Century Gothic" w:eastAsia="Century Gothic" w:hAnsi="Century Gothic" w:cs="Century Gothic"/>
          </w:rPr>
          <w:t>,</w:t>
        </w:r>
      </w:ins>
      <w:r w:rsidRPr="00FE6840">
        <w:rPr>
          <w:rFonts w:ascii="Century Gothic" w:eastAsia="Century Gothic" w:hAnsi="Century Gothic" w:cs="Century Gothic"/>
        </w:rPr>
        <w:t xml:space="preserve"> </w:t>
      </w:r>
      <w:ins w:id="56" w:author="Chloe Bullen" w:date="2022-06-13T15:08:00Z">
        <w:r w:rsidR="00A61654">
          <w:rPr>
            <w:rFonts w:ascii="Century Gothic" w:eastAsia="Century Gothic" w:hAnsi="Century Gothic" w:cs="Century Gothic"/>
          </w:rPr>
          <w:t xml:space="preserve">offering </w:t>
        </w:r>
      </w:ins>
      <w:del w:id="57" w:author="Chloe Bullen" w:date="2022-06-13T15:08:00Z">
        <w:r w:rsidRPr="00FE6840" w:rsidDel="00A61654">
          <w:rPr>
            <w:rFonts w:ascii="Century Gothic" w:eastAsia="Century Gothic" w:hAnsi="Century Gothic" w:cs="Century Gothic"/>
          </w:rPr>
          <w:delText xml:space="preserve">with </w:delText>
        </w:r>
      </w:del>
      <w:r w:rsidRPr="00FE6840">
        <w:rPr>
          <w:rFonts w:ascii="Century Gothic" w:eastAsia="Century Gothic" w:hAnsi="Century Gothic" w:cs="Century Gothic"/>
        </w:rPr>
        <w:t>traditional team sports</w:t>
      </w:r>
      <w:ins w:id="58" w:author="Chloe Bullen" w:date="2022-06-13T15:09:00Z">
        <w:r w:rsidR="00A61654">
          <w:rPr>
            <w:rFonts w:ascii="Century Gothic" w:eastAsia="Century Gothic" w:hAnsi="Century Gothic" w:cs="Century Gothic"/>
          </w:rPr>
          <w:t>,</w:t>
        </w:r>
      </w:ins>
      <w:r w:rsidRPr="00FE6840">
        <w:rPr>
          <w:rFonts w:ascii="Century Gothic" w:eastAsia="Century Gothic" w:hAnsi="Century Gothic" w:cs="Century Gothic"/>
        </w:rPr>
        <w:t xml:space="preserve"> run</w:t>
      </w:r>
      <w:r w:rsidR="007E61F0">
        <w:rPr>
          <w:rFonts w:ascii="Century Gothic" w:eastAsia="Century Gothic" w:hAnsi="Century Gothic" w:cs="Century Gothic"/>
        </w:rPr>
        <w:t>ning</w:t>
      </w:r>
      <w:ins w:id="59" w:author="Chloe Bullen" w:date="2022-06-13T15:09:00Z">
        <w:r w:rsidR="00A61654">
          <w:rPr>
            <w:rFonts w:ascii="Century Gothic" w:eastAsia="Century Gothic" w:hAnsi="Century Gothic" w:cs="Century Gothic"/>
          </w:rPr>
          <w:t>,</w:t>
        </w:r>
      </w:ins>
      <w:r w:rsidRPr="00FE6840">
        <w:rPr>
          <w:rFonts w:ascii="Century Gothic" w:eastAsia="Century Gothic" w:hAnsi="Century Gothic" w:cs="Century Gothic"/>
        </w:rPr>
        <w:t xml:space="preserve"> a</w:t>
      </w:r>
      <w:ins w:id="60" w:author="Chloe Bullen" w:date="2022-06-13T15:09:00Z">
        <w:r w:rsidR="00A61654">
          <w:rPr>
            <w:rFonts w:ascii="Century Gothic" w:eastAsia="Century Gothic" w:hAnsi="Century Gothic" w:cs="Century Gothic"/>
          </w:rPr>
          <w:t>s well as</w:t>
        </w:r>
      </w:ins>
      <w:del w:id="61" w:author="Chloe Bullen" w:date="2022-06-13T15:09:00Z">
        <w:r w:rsidRPr="00FE6840" w:rsidDel="00A61654">
          <w:rPr>
            <w:rFonts w:ascii="Century Gothic" w:eastAsia="Century Gothic" w:hAnsi="Century Gothic" w:cs="Century Gothic"/>
          </w:rPr>
          <w:delText>longside</w:delText>
        </w:r>
      </w:del>
      <w:r w:rsidRPr="00FE6840">
        <w:rPr>
          <w:rFonts w:ascii="Century Gothic" w:eastAsia="Century Gothic" w:hAnsi="Century Gothic" w:cs="Century Gothic"/>
        </w:rPr>
        <w:t xml:space="preserve"> rock climbing and table tennis. Our Duke of Edinburgh scheme is ever popular and Lady Lumley’s students show leadership in this testing qualification right through to the Gold Award. With regular orienteering, can</w:t>
      </w:r>
      <w:ins w:id="62" w:author="Chloe Bullen" w:date="2022-06-13T15:10:00Z">
        <w:r w:rsidR="00A61654">
          <w:rPr>
            <w:rFonts w:ascii="Century Gothic" w:eastAsia="Century Gothic" w:hAnsi="Century Gothic" w:cs="Century Gothic"/>
          </w:rPr>
          <w:t>o</w:t>
        </w:r>
      </w:ins>
      <w:del w:id="63" w:author="Chloe Bullen" w:date="2022-06-13T15:10:00Z">
        <w:r w:rsidRPr="00FE6840" w:rsidDel="00A61654">
          <w:rPr>
            <w:rFonts w:ascii="Century Gothic" w:eastAsia="Century Gothic" w:hAnsi="Century Gothic" w:cs="Century Gothic"/>
          </w:rPr>
          <w:delText>o</w:delText>
        </w:r>
      </w:del>
      <w:r w:rsidRPr="00FE6840">
        <w:rPr>
          <w:rFonts w:ascii="Century Gothic" w:eastAsia="Century Gothic" w:hAnsi="Century Gothic" w:cs="Century Gothic"/>
        </w:rPr>
        <w:t>eing and mountain biking our students also contribute hundreds of hours to volunteering and rais</w:t>
      </w:r>
      <w:ins w:id="64" w:author="Chloe Bullen" w:date="2022-06-13T15:11:00Z">
        <w:r w:rsidR="00A61654">
          <w:rPr>
            <w:rFonts w:ascii="Century Gothic" w:eastAsia="Century Gothic" w:hAnsi="Century Gothic" w:cs="Century Gothic"/>
          </w:rPr>
          <w:t>ing</w:t>
        </w:r>
      </w:ins>
      <w:del w:id="65" w:author="Chloe Bullen" w:date="2022-06-13T15:11:00Z">
        <w:r w:rsidRPr="00FE6840" w:rsidDel="00A61654">
          <w:rPr>
            <w:rFonts w:ascii="Century Gothic" w:eastAsia="Century Gothic" w:hAnsi="Century Gothic" w:cs="Century Gothic"/>
          </w:rPr>
          <w:delText>e</w:delText>
        </w:r>
      </w:del>
      <w:r w:rsidRPr="00FE6840">
        <w:rPr>
          <w:rFonts w:ascii="Century Gothic" w:eastAsia="Century Gothic" w:hAnsi="Century Gothic" w:cs="Century Gothic"/>
        </w:rPr>
        <w:t xml:space="preserve"> thousands of pounds for charity. Nurturing the growth of students through Enriching their experience enables Lady Lumley’s to prepare students to thrive locally or to move on to different cultures and experiences.</w:t>
      </w:r>
    </w:p>
    <w:p w14:paraId="76BD3BD9" w14:textId="77777777" w:rsidR="00FE6840" w:rsidRPr="00FE6840" w:rsidRDefault="00FE6840" w:rsidP="00FE6840">
      <w:pPr>
        <w:rPr>
          <w:rFonts w:ascii="Century Gothic" w:eastAsia="Century Gothic" w:hAnsi="Century Gothic" w:cs="Century Gothic"/>
        </w:rPr>
      </w:pPr>
    </w:p>
    <w:p w14:paraId="41E01C20" w14:textId="77777777" w:rsidR="00EA2B15" w:rsidRDefault="00EA2B15" w:rsidP="00FE6840">
      <w:pPr>
        <w:rPr>
          <w:rFonts w:ascii="Century Gothic" w:eastAsia="Century Gothic" w:hAnsi="Century Gothic" w:cs="Century Gothic"/>
        </w:rPr>
      </w:pPr>
    </w:p>
    <w:p w14:paraId="225C803F" w14:textId="77777777" w:rsidR="00EA2B15" w:rsidRDefault="00EA2B15" w:rsidP="00FE6840">
      <w:pPr>
        <w:rPr>
          <w:rFonts w:ascii="Century Gothic" w:eastAsia="Century Gothic" w:hAnsi="Century Gothic" w:cs="Century Gothic"/>
        </w:rPr>
      </w:pPr>
    </w:p>
    <w:p w14:paraId="576E24F5" w14:textId="4DA3DCDA" w:rsid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t>We value our pastoral staff and system as the cement that holds the school together. There are very high expectations of students conduct and a transparent and fair policy for rewards and consequences. All our students are supported through school with dedicated tutors and a Pastoral Officer with additional expertise available from the Pastoral Team and SLT. There are weekly ‘Life’ lessons to educate students with powerful knowledge to enable them to keep themselves safe and to have well placed confidence outside of school. Our staff and students deserve to feel safe and valued throughout their time at Lady Lumley’s.</w:t>
      </w:r>
    </w:p>
    <w:p w14:paraId="2CA95AC9" w14:textId="77777777" w:rsidR="00FE6840" w:rsidRPr="00FE6840" w:rsidRDefault="00FE6840" w:rsidP="00FE6840">
      <w:pPr>
        <w:rPr>
          <w:rFonts w:ascii="Century Gothic" w:eastAsia="Century Gothic" w:hAnsi="Century Gothic" w:cs="Century Gothic"/>
        </w:rPr>
      </w:pPr>
    </w:p>
    <w:p w14:paraId="378CB16F" w14:textId="09718946" w:rsid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t xml:space="preserve">Lady Lumley’s benefits from the knowledge and experience of Coast and Vale Trust as we are a unique school with </w:t>
      </w:r>
      <w:r w:rsidR="007E61F0">
        <w:rPr>
          <w:rFonts w:ascii="Century Gothic" w:eastAsia="Century Gothic" w:hAnsi="Century Gothic" w:cs="Century Gothic"/>
        </w:rPr>
        <w:t xml:space="preserve">a </w:t>
      </w:r>
      <w:r w:rsidRPr="00FE6840">
        <w:rPr>
          <w:rFonts w:ascii="Century Gothic" w:eastAsia="Century Gothic" w:hAnsi="Century Gothic" w:cs="Century Gothic"/>
        </w:rPr>
        <w:t xml:space="preserve">shared </w:t>
      </w:r>
      <w:r w:rsidR="007E61F0">
        <w:rPr>
          <w:rFonts w:ascii="Century Gothic" w:eastAsia="Century Gothic" w:hAnsi="Century Gothic" w:cs="Century Gothic"/>
        </w:rPr>
        <w:t xml:space="preserve">Trust </w:t>
      </w:r>
      <w:r w:rsidRPr="00FE6840">
        <w:rPr>
          <w:rFonts w:ascii="Century Gothic" w:eastAsia="Century Gothic" w:hAnsi="Century Gothic" w:cs="Century Gothic"/>
        </w:rPr>
        <w:t>vision. Through leadership development, collaboration and investment Lady Lumley’s is enabled to maintain its identity whilst belonging to a larger family of schools.</w:t>
      </w:r>
    </w:p>
    <w:p w14:paraId="4D27250F" w14:textId="77777777" w:rsidR="007E61F0" w:rsidRPr="00FE6840" w:rsidRDefault="007E61F0" w:rsidP="00FE6840">
      <w:pPr>
        <w:rPr>
          <w:rFonts w:ascii="Century Gothic" w:eastAsia="Century Gothic" w:hAnsi="Century Gothic" w:cs="Century Gothic"/>
        </w:rPr>
      </w:pPr>
    </w:p>
    <w:p w14:paraId="2B7FAE6A" w14:textId="780C9401" w:rsid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t>If you have read this and are committed to joining a school that is driven by ambition to be better, values a comprehensive community school and thrives on being part of a team, then we look forward to meeting you.</w:t>
      </w:r>
    </w:p>
    <w:p w14:paraId="1596D30B" w14:textId="77777777" w:rsidR="00FE6840" w:rsidRPr="00FE6840" w:rsidRDefault="00FE6840" w:rsidP="00FE6840">
      <w:pPr>
        <w:rPr>
          <w:rFonts w:ascii="Century Gothic" w:eastAsia="Century Gothic" w:hAnsi="Century Gothic" w:cs="Century Gothic"/>
        </w:rPr>
      </w:pPr>
    </w:p>
    <w:p w14:paraId="5C52F019" w14:textId="77777777" w:rsidR="00FE6840" w:rsidRP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t>Yours sincerely</w:t>
      </w:r>
    </w:p>
    <w:p w14:paraId="412340FB" w14:textId="77777777" w:rsidR="00FE6840" w:rsidRDefault="00FE6840">
      <w:pPr>
        <w:rPr>
          <w:rFonts w:ascii="Century Gothic" w:eastAsia="Century Gothic" w:hAnsi="Century Gothic" w:cs="Century Gothic"/>
        </w:rPr>
      </w:pPr>
    </w:p>
    <w:p w14:paraId="650B7213" w14:textId="26248C71" w:rsidR="00FE6840" w:rsidRDefault="00FE6840">
      <w:pPr>
        <w:rPr>
          <w:rFonts w:ascii="Century Gothic" w:eastAsia="Century Gothic" w:hAnsi="Century Gothic" w:cs="Century Gothic"/>
        </w:rPr>
      </w:pPr>
      <w:r w:rsidRPr="005978D6">
        <w:rPr>
          <w:noProof/>
        </w:rPr>
        <w:drawing>
          <wp:inline distT="0" distB="0" distL="0" distR="0" wp14:anchorId="36BFCEB3" wp14:editId="7769851C">
            <wp:extent cx="1133475" cy="726226"/>
            <wp:effectExtent l="0" t="0" r="0" b="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6601" cy="728229"/>
                    </a:xfrm>
                    <a:prstGeom prst="rect">
                      <a:avLst/>
                    </a:prstGeom>
                  </pic:spPr>
                </pic:pic>
              </a:graphicData>
            </a:graphic>
          </wp:inline>
        </w:drawing>
      </w:r>
    </w:p>
    <w:p w14:paraId="4AF24591" w14:textId="77777777" w:rsidR="00FE6840" w:rsidRP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t>Clair Foden</w:t>
      </w:r>
    </w:p>
    <w:p w14:paraId="632C9BE6" w14:textId="4B63B5D9" w:rsid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t>Headteacher</w:t>
      </w:r>
    </w:p>
    <w:p w14:paraId="41E316CF" w14:textId="77777777" w:rsidR="00C06686" w:rsidRDefault="00C06686"/>
    <w:p w14:paraId="3FEEE907" w14:textId="4B442E6E" w:rsidR="00A21875" w:rsidRDefault="00A21875">
      <w:pPr>
        <w:jc w:val="both"/>
        <w:rPr>
          <w:rFonts w:ascii="Century Gothic" w:eastAsia="Century Gothic" w:hAnsi="Century Gothic" w:cs="Century Gothic"/>
          <w:color w:val="000000"/>
        </w:rPr>
      </w:pPr>
      <w:bookmarkStart w:id="66" w:name="_30j0zll" w:colFirst="0" w:colLast="0"/>
      <w:bookmarkEnd w:id="66"/>
    </w:p>
    <w:p w14:paraId="11B621AF" w14:textId="1336E362" w:rsidR="00FE6840" w:rsidRDefault="00FE6840">
      <w:pPr>
        <w:jc w:val="both"/>
        <w:rPr>
          <w:rFonts w:ascii="Century Gothic" w:eastAsia="Century Gothic" w:hAnsi="Century Gothic" w:cs="Century Gothic"/>
          <w:color w:val="000000"/>
        </w:rPr>
      </w:pPr>
    </w:p>
    <w:p w14:paraId="3BBDF1E8" w14:textId="00F619D1" w:rsidR="00FE6840" w:rsidRDefault="00FE6840">
      <w:pPr>
        <w:jc w:val="both"/>
        <w:rPr>
          <w:rFonts w:ascii="Century Gothic" w:eastAsia="Century Gothic" w:hAnsi="Century Gothic" w:cs="Century Gothic"/>
          <w:color w:val="000000"/>
        </w:rPr>
      </w:pPr>
    </w:p>
    <w:p w14:paraId="7C4913CE" w14:textId="1A89BE79" w:rsidR="00FE6840" w:rsidRDefault="00FE6840">
      <w:pPr>
        <w:jc w:val="both"/>
        <w:rPr>
          <w:rFonts w:ascii="Century Gothic" w:eastAsia="Century Gothic" w:hAnsi="Century Gothic" w:cs="Century Gothic"/>
          <w:color w:val="000000"/>
        </w:rPr>
      </w:pPr>
    </w:p>
    <w:p w14:paraId="315CF7E8" w14:textId="569F51DA" w:rsidR="00FE6840" w:rsidRDefault="00FE6840">
      <w:pPr>
        <w:jc w:val="both"/>
        <w:rPr>
          <w:rFonts w:ascii="Century Gothic" w:eastAsia="Century Gothic" w:hAnsi="Century Gothic" w:cs="Century Gothic"/>
          <w:color w:val="000000"/>
        </w:rPr>
      </w:pPr>
    </w:p>
    <w:p w14:paraId="3913F87B" w14:textId="4E3049D2" w:rsidR="00FE6840" w:rsidRDefault="00FE6840">
      <w:pPr>
        <w:jc w:val="both"/>
        <w:rPr>
          <w:rFonts w:ascii="Century Gothic" w:eastAsia="Century Gothic" w:hAnsi="Century Gothic" w:cs="Century Gothic"/>
          <w:color w:val="000000"/>
        </w:rPr>
      </w:pPr>
    </w:p>
    <w:p w14:paraId="2D8CCD8A" w14:textId="0DB5EF38" w:rsidR="00FE6840" w:rsidRDefault="00FE6840">
      <w:pPr>
        <w:jc w:val="both"/>
        <w:rPr>
          <w:rFonts w:ascii="Century Gothic" w:eastAsia="Century Gothic" w:hAnsi="Century Gothic" w:cs="Century Gothic"/>
          <w:color w:val="000000"/>
        </w:rPr>
      </w:pPr>
    </w:p>
    <w:p w14:paraId="17A6E0C8" w14:textId="780A1D4A" w:rsidR="00FE6840" w:rsidRDefault="00FE6840">
      <w:pPr>
        <w:jc w:val="both"/>
        <w:rPr>
          <w:rFonts w:ascii="Century Gothic" w:eastAsia="Century Gothic" w:hAnsi="Century Gothic" w:cs="Century Gothic"/>
          <w:color w:val="000000"/>
        </w:rPr>
      </w:pPr>
    </w:p>
    <w:p w14:paraId="37128869" w14:textId="5D07E69B" w:rsidR="00FE6840" w:rsidRDefault="00FE6840">
      <w:pPr>
        <w:jc w:val="both"/>
        <w:rPr>
          <w:rFonts w:ascii="Century Gothic" w:eastAsia="Century Gothic" w:hAnsi="Century Gothic" w:cs="Century Gothic"/>
          <w:color w:val="000000"/>
        </w:rPr>
      </w:pPr>
    </w:p>
    <w:p w14:paraId="1326A692" w14:textId="4CD0F5D9" w:rsidR="00FE6840" w:rsidRDefault="00FE6840">
      <w:pPr>
        <w:jc w:val="both"/>
        <w:rPr>
          <w:rFonts w:ascii="Century Gothic" w:eastAsia="Century Gothic" w:hAnsi="Century Gothic" w:cs="Century Gothic"/>
          <w:color w:val="000000"/>
        </w:rPr>
      </w:pPr>
    </w:p>
    <w:p w14:paraId="07745243" w14:textId="1484924F" w:rsidR="00FE6840" w:rsidRDefault="00FE6840">
      <w:pPr>
        <w:jc w:val="both"/>
        <w:rPr>
          <w:rFonts w:ascii="Century Gothic" w:eastAsia="Century Gothic" w:hAnsi="Century Gothic" w:cs="Century Gothic"/>
          <w:color w:val="000000"/>
        </w:rPr>
      </w:pPr>
    </w:p>
    <w:p w14:paraId="3CED9C7E" w14:textId="029965AB" w:rsidR="00FE6840" w:rsidRDefault="00FE6840">
      <w:pPr>
        <w:jc w:val="both"/>
        <w:rPr>
          <w:rFonts w:ascii="Century Gothic" w:eastAsia="Century Gothic" w:hAnsi="Century Gothic" w:cs="Century Gothic"/>
          <w:color w:val="000000"/>
        </w:rPr>
      </w:pPr>
    </w:p>
    <w:p w14:paraId="51DE0712" w14:textId="4DC20EFD" w:rsidR="00FE6840" w:rsidRDefault="00FE6840">
      <w:pPr>
        <w:jc w:val="both"/>
        <w:rPr>
          <w:rFonts w:ascii="Century Gothic" w:eastAsia="Century Gothic" w:hAnsi="Century Gothic" w:cs="Century Gothic"/>
          <w:color w:val="000000"/>
        </w:rPr>
      </w:pPr>
    </w:p>
    <w:p w14:paraId="28C5DB66" w14:textId="497EA994" w:rsidR="00FE6840" w:rsidRDefault="00FE6840">
      <w:pPr>
        <w:jc w:val="both"/>
        <w:rPr>
          <w:rFonts w:ascii="Century Gothic" w:eastAsia="Century Gothic" w:hAnsi="Century Gothic" w:cs="Century Gothic"/>
          <w:color w:val="000000"/>
        </w:rPr>
      </w:pPr>
    </w:p>
    <w:p w14:paraId="1B3C5E39" w14:textId="75F760CF" w:rsidR="00FE6840" w:rsidRDefault="00FE6840">
      <w:pPr>
        <w:jc w:val="both"/>
        <w:rPr>
          <w:rFonts w:ascii="Century Gothic" w:eastAsia="Century Gothic" w:hAnsi="Century Gothic" w:cs="Century Gothic"/>
          <w:color w:val="000000"/>
        </w:rPr>
      </w:pPr>
    </w:p>
    <w:p w14:paraId="2E49D691" w14:textId="61B94BC5" w:rsidR="00FE6840" w:rsidRDefault="00FE6840">
      <w:pPr>
        <w:jc w:val="both"/>
        <w:rPr>
          <w:rFonts w:ascii="Century Gothic" w:eastAsia="Century Gothic" w:hAnsi="Century Gothic" w:cs="Century Gothic"/>
          <w:color w:val="000000"/>
        </w:rPr>
      </w:pPr>
    </w:p>
    <w:p w14:paraId="1C9CAF44" w14:textId="41FC905B" w:rsidR="00FE6840" w:rsidRDefault="00FE6840">
      <w:pPr>
        <w:jc w:val="both"/>
        <w:rPr>
          <w:rFonts w:ascii="Century Gothic" w:eastAsia="Century Gothic" w:hAnsi="Century Gothic" w:cs="Century Gothic"/>
          <w:color w:val="000000"/>
        </w:rPr>
      </w:pPr>
    </w:p>
    <w:p w14:paraId="113AC5EF" w14:textId="16C81142" w:rsidR="00FE6840" w:rsidRDefault="00FE6840">
      <w:pPr>
        <w:jc w:val="both"/>
        <w:rPr>
          <w:rFonts w:ascii="Century Gothic" w:eastAsia="Century Gothic" w:hAnsi="Century Gothic" w:cs="Century Gothic"/>
          <w:color w:val="000000"/>
        </w:rPr>
      </w:pPr>
    </w:p>
    <w:p w14:paraId="144AC3A2" w14:textId="77777777" w:rsidR="00FE6840" w:rsidRDefault="00FE6840">
      <w:pPr>
        <w:jc w:val="both"/>
        <w:rPr>
          <w:rFonts w:ascii="Century Gothic" w:eastAsia="Century Gothic" w:hAnsi="Century Gothic" w:cs="Century Gothic"/>
          <w:color w:val="000000"/>
        </w:rPr>
      </w:pPr>
    </w:p>
    <w:p w14:paraId="13033286" w14:textId="7234D7B2" w:rsidR="00624465" w:rsidRDefault="00624465" w:rsidP="00624465">
      <w:pPr>
        <w:jc w:val="center"/>
        <w:rPr>
          <w:rFonts w:ascii="Century Gothic" w:eastAsia="Century Gothic" w:hAnsi="Century Gothic" w:cs="Century Gothic"/>
          <w:b/>
          <w:color w:val="000000"/>
        </w:rPr>
      </w:pPr>
      <w:r>
        <w:rPr>
          <w:noProof/>
        </w:rPr>
        <w:drawing>
          <wp:inline distT="0" distB="0" distL="0" distR="0" wp14:anchorId="7043C577" wp14:editId="72FB6588">
            <wp:extent cx="4386935" cy="2333625"/>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457" t="8911" b="20438"/>
                    <a:stretch/>
                  </pic:blipFill>
                  <pic:spPr bwMode="auto">
                    <a:xfrm>
                      <a:off x="0" y="0"/>
                      <a:ext cx="4391825" cy="2336226"/>
                    </a:xfrm>
                    <a:prstGeom prst="rect">
                      <a:avLst/>
                    </a:prstGeom>
                    <a:noFill/>
                    <a:ln>
                      <a:noFill/>
                    </a:ln>
                    <a:extLst>
                      <a:ext uri="{53640926-AAD7-44D8-BBD7-CCE9431645EC}">
                        <a14:shadowObscured xmlns:a14="http://schemas.microsoft.com/office/drawing/2010/main"/>
                      </a:ext>
                    </a:extLst>
                  </pic:spPr>
                </pic:pic>
              </a:graphicData>
            </a:graphic>
          </wp:inline>
        </w:drawing>
      </w:r>
    </w:p>
    <w:p w14:paraId="6748EB95" w14:textId="73828E77" w:rsidR="00624465" w:rsidRDefault="00624465" w:rsidP="00624465">
      <w:pPr>
        <w:jc w:val="both"/>
        <w:rPr>
          <w:rFonts w:ascii="Century Gothic" w:eastAsia="Century Gothic" w:hAnsi="Century Gothic" w:cs="Century Gothic"/>
          <w:b/>
          <w:color w:val="000000"/>
        </w:rPr>
      </w:pPr>
    </w:p>
    <w:p w14:paraId="72A0552D" w14:textId="0BF0998F" w:rsidR="00624465" w:rsidRDefault="00624465" w:rsidP="00624465">
      <w:pPr>
        <w:jc w:val="both"/>
        <w:rPr>
          <w:rFonts w:ascii="Century Gothic" w:eastAsia="Century Gothic" w:hAnsi="Century Gothic" w:cs="Century Gothic"/>
          <w:b/>
          <w:color w:val="000000"/>
        </w:rPr>
      </w:pPr>
    </w:p>
    <w:p w14:paraId="283FC051" w14:textId="30C1B433" w:rsidR="00624465" w:rsidRDefault="00624465" w:rsidP="00624465">
      <w:pPr>
        <w:jc w:val="both"/>
        <w:rPr>
          <w:rFonts w:ascii="Century Gothic" w:eastAsia="Century Gothic" w:hAnsi="Century Gothic" w:cs="Century Gothic"/>
          <w:b/>
          <w:color w:val="000000"/>
        </w:rPr>
      </w:pPr>
    </w:p>
    <w:p w14:paraId="7CB5FDD7" w14:textId="335EDD12" w:rsidR="00624465" w:rsidRDefault="00624465" w:rsidP="00624465">
      <w:pPr>
        <w:ind w:left="2880"/>
        <w:jc w:val="both"/>
        <w:rPr>
          <w:rFonts w:ascii="Century Gothic" w:eastAsia="Century Gothic" w:hAnsi="Century Gothic" w:cs="Century Gothic"/>
          <w:b/>
          <w:color w:val="000000"/>
          <w:sz w:val="28"/>
          <w:szCs w:val="28"/>
        </w:rPr>
      </w:pPr>
      <w:r w:rsidRPr="00624465">
        <w:rPr>
          <w:rFonts w:ascii="Century Gothic" w:eastAsia="Century Gothic" w:hAnsi="Century Gothic" w:cs="Century Gothic"/>
          <w:b/>
          <w:color w:val="000000"/>
          <w:sz w:val="28"/>
          <w:szCs w:val="28"/>
        </w:rPr>
        <w:t>Visions and Values</w:t>
      </w:r>
    </w:p>
    <w:p w14:paraId="5953C3C5" w14:textId="77777777" w:rsidR="00A724DB" w:rsidRPr="00624465" w:rsidRDefault="00A724DB" w:rsidP="00624465">
      <w:pPr>
        <w:ind w:left="2880"/>
        <w:jc w:val="both"/>
        <w:rPr>
          <w:rFonts w:ascii="Century Gothic" w:eastAsia="Century Gothic" w:hAnsi="Century Gothic" w:cs="Century Gothic"/>
          <w:b/>
          <w:color w:val="000000"/>
          <w:sz w:val="28"/>
          <w:szCs w:val="28"/>
        </w:rPr>
      </w:pPr>
    </w:p>
    <w:p w14:paraId="6CD82607" w14:textId="77777777" w:rsidR="00624465" w:rsidRPr="00624465" w:rsidRDefault="00624465" w:rsidP="00624465">
      <w:pPr>
        <w:jc w:val="both"/>
        <w:rPr>
          <w:rFonts w:ascii="Century Gothic" w:eastAsia="Century Gothic" w:hAnsi="Century Gothic" w:cs="Century Gothic"/>
          <w:b/>
          <w:color w:val="000000"/>
          <w:sz w:val="28"/>
          <w:szCs w:val="28"/>
        </w:rPr>
      </w:pPr>
    </w:p>
    <w:p w14:paraId="3B37BD60" w14:textId="5B355DAD" w:rsidR="00624465" w:rsidRPr="00A724DB" w:rsidRDefault="00624465" w:rsidP="00624465">
      <w:pPr>
        <w:jc w:val="both"/>
        <w:rPr>
          <w:rFonts w:ascii="Century Gothic" w:eastAsia="Century Gothic" w:hAnsi="Century Gothic" w:cs="Century Gothic"/>
          <w:color w:val="000000"/>
        </w:rPr>
      </w:pPr>
      <w:r w:rsidRPr="00A724DB">
        <w:rPr>
          <w:rFonts w:ascii="Century Gothic" w:eastAsia="Century Gothic" w:hAnsi="Century Gothic" w:cs="Century Gothic"/>
          <w:b/>
          <w:color w:val="000000"/>
        </w:rPr>
        <w:t>Lady Lumley’s School</w:t>
      </w:r>
      <w:r w:rsidRPr="00A724DB">
        <w:rPr>
          <w:rFonts w:ascii="Century Gothic" w:eastAsia="Century Gothic" w:hAnsi="Century Gothic" w:cs="Century Gothic"/>
          <w:color w:val="000000"/>
        </w:rPr>
        <w:t xml:space="preserve"> is driven by the vision of ‘Being our best</w:t>
      </w:r>
      <w:ins w:id="67" w:author="Chloe Bullen" w:date="2022-06-13T15:12:00Z">
        <w:r w:rsidR="00FA3650">
          <w:rPr>
            <w:rFonts w:ascii="Century Gothic" w:eastAsia="Century Gothic" w:hAnsi="Century Gothic" w:cs="Century Gothic"/>
            <w:color w:val="000000"/>
          </w:rPr>
          <w:t>’</w:t>
        </w:r>
      </w:ins>
      <w:del w:id="68" w:author="Chloe Bullen" w:date="2022-06-13T15:12:00Z">
        <w:r w:rsidRPr="00A724DB" w:rsidDel="00FA3650">
          <w:rPr>
            <w:rFonts w:ascii="Century Gothic" w:eastAsia="Century Gothic" w:hAnsi="Century Gothic" w:cs="Century Gothic"/>
            <w:color w:val="000000"/>
          </w:rPr>
          <w:delText>’</w:delText>
        </w:r>
      </w:del>
      <w:r w:rsidRPr="00A724DB">
        <w:rPr>
          <w:rFonts w:ascii="Century Gothic" w:eastAsia="Century Gothic" w:hAnsi="Century Gothic" w:cs="Century Gothic"/>
          <w:color w:val="000000"/>
        </w:rPr>
        <w:t>. All staff and all students are asked to commit to our core values:</w:t>
      </w:r>
    </w:p>
    <w:p w14:paraId="6468D5D4" w14:textId="77777777" w:rsidR="00624465" w:rsidRPr="00A724DB" w:rsidRDefault="00624465" w:rsidP="00624465">
      <w:pPr>
        <w:jc w:val="both"/>
        <w:rPr>
          <w:rFonts w:ascii="Century Gothic" w:eastAsia="Century Gothic" w:hAnsi="Century Gothic" w:cs="Century Gothic"/>
          <w:color w:val="000000"/>
        </w:rPr>
      </w:pPr>
    </w:p>
    <w:p w14:paraId="24E00A92" w14:textId="77777777" w:rsidR="00624465" w:rsidRPr="00A724DB" w:rsidRDefault="00624465" w:rsidP="00624465">
      <w:pPr>
        <w:jc w:val="both"/>
        <w:rPr>
          <w:rFonts w:ascii="Century Gothic" w:eastAsia="Century Gothic" w:hAnsi="Century Gothic" w:cs="Century Gothic"/>
          <w:b/>
          <w:color w:val="000000"/>
        </w:rPr>
      </w:pPr>
      <w:r w:rsidRPr="00A724DB">
        <w:rPr>
          <w:rFonts w:ascii="Century Gothic" w:eastAsia="Century Gothic" w:hAnsi="Century Gothic" w:cs="Century Gothic"/>
          <w:b/>
          <w:color w:val="000000"/>
        </w:rPr>
        <w:t>Learning</w:t>
      </w:r>
    </w:p>
    <w:p w14:paraId="420253BD" w14:textId="77777777" w:rsidR="00624465" w:rsidRPr="00A724DB" w:rsidRDefault="00624465" w:rsidP="00624465">
      <w:pPr>
        <w:jc w:val="both"/>
        <w:rPr>
          <w:rFonts w:ascii="Century Gothic" w:eastAsia="Century Gothic" w:hAnsi="Century Gothic" w:cs="Century Gothic"/>
          <w:color w:val="000000"/>
        </w:rPr>
      </w:pPr>
      <w:r w:rsidRPr="00A724DB">
        <w:rPr>
          <w:rFonts w:ascii="Century Gothic" w:eastAsia="Century Gothic" w:hAnsi="Century Gothic" w:cs="Century Gothic"/>
          <w:color w:val="000000"/>
        </w:rPr>
        <w:t>Lady Lumley’s core purpose is supporting our students and staff to make progress and continually adapt and develop to become lifelong learners.</w:t>
      </w:r>
    </w:p>
    <w:p w14:paraId="6E53452F" w14:textId="77777777" w:rsidR="00624465" w:rsidRPr="00A724DB" w:rsidRDefault="00624465" w:rsidP="00624465">
      <w:pPr>
        <w:jc w:val="both"/>
        <w:rPr>
          <w:rFonts w:ascii="Century Gothic" w:eastAsia="Century Gothic" w:hAnsi="Century Gothic" w:cs="Century Gothic"/>
          <w:color w:val="000000"/>
        </w:rPr>
      </w:pPr>
    </w:p>
    <w:p w14:paraId="0B921FE0" w14:textId="77777777" w:rsidR="00624465" w:rsidRPr="00A724DB" w:rsidRDefault="00624465" w:rsidP="00624465">
      <w:pPr>
        <w:jc w:val="both"/>
        <w:rPr>
          <w:rFonts w:ascii="Century Gothic" w:eastAsia="Century Gothic" w:hAnsi="Century Gothic" w:cs="Century Gothic"/>
          <w:b/>
          <w:color w:val="000000"/>
        </w:rPr>
      </w:pPr>
      <w:r w:rsidRPr="00A724DB">
        <w:rPr>
          <w:rFonts w:ascii="Century Gothic" w:eastAsia="Century Gothic" w:hAnsi="Century Gothic" w:cs="Century Gothic"/>
          <w:b/>
          <w:color w:val="000000"/>
        </w:rPr>
        <w:t>Leading</w:t>
      </w:r>
    </w:p>
    <w:p w14:paraId="7FDD9B54" w14:textId="77777777" w:rsidR="00624465" w:rsidRPr="00A724DB" w:rsidRDefault="00624465" w:rsidP="00624465">
      <w:pPr>
        <w:jc w:val="both"/>
        <w:rPr>
          <w:rFonts w:ascii="Century Gothic" w:eastAsia="Century Gothic" w:hAnsi="Century Gothic" w:cs="Century Gothic"/>
          <w:color w:val="000000"/>
        </w:rPr>
      </w:pPr>
      <w:r w:rsidRPr="00A724DB">
        <w:rPr>
          <w:rFonts w:ascii="Century Gothic" w:eastAsia="Century Gothic" w:hAnsi="Century Gothic" w:cs="Century Gothic"/>
          <w:color w:val="000000"/>
        </w:rPr>
        <w:t>Students and staff have regular opportunities to lead within and outside of the classroom to improve themselves and the community.</w:t>
      </w:r>
    </w:p>
    <w:p w14:paraId="739CE63D" w14:textId="77777777" w:rsidR="00624465" w:rsidRPr="00A724DB" w:rsidRDefault="00624465" w:rsidP="00624465">
      <w:pPr>
        <w:jc w:val="both"/>
        <w:rPr>
          <w:rFonts w:ascii="Century Gothic" w:eastAsia="Century Gothic" w:hAnsi="Century Gothic" w:cs="Century Gothic"/>
          <w:color w:val="000000"/>
        </w:rPr>
      </w:pPr>
    </w:p>
    <w:p w14:paraId="6539B4C2" w14:textId="77777777" w:rsidR="00624465" w:rsidRPr="00A724DB" w:rsidRDefault="00624465" w:rsidP="00624465">
      <w:pPr>
        <w:jc w:val="both"/>
        <w:rPr>
          <w:rFonts w:ascii="Century Gothic" w:eastAsia="Century Gothic" w:hAnsi="Century Gothic" w:cs="Century Gothic"/>
          <w:b/>
          <w:color w:val="000000"/>
        </w:rPr>
      </w:pPr>
      <w:r w:rsidRPr="00A724DB">
        <w:rPr>
          <w:rFonts w:ascii="Century Gothic" w:eastAsia="Century Gothic" w:hAnsi="Century Gothic" w:cs="Century Gothic"/>
          <w:b/>
          <w:color w:val="000000"/>
        </w:rPr>
        <w:t xml:space="preserve">Ambition </w:t>
      </w:r>
    </w:p>
    <w:p w14:paraId="71D86764" w14:textId="77777777" w:rsidR="00624465" w:rsidRPr="00A724DB" w:rsidRDefault="00624465" w:rsidP="00624465">
      <w:pPr>
        <w:jc w:val="both"/>
        <w:rPr>
          <w:rFonts w:ascii="Century Gothic" w:eastAsia="Century Gothic" w:hAnsi="Century Gothic" w:cs="Century Gothic"/>
          <w:color w:val="000000"/>
        </w:rPr>
      </w:pPr>
      <w:r w:rsidRPr="00A724DB">
        <w:rPr>
          <w:rFonts w:ascii="Century Gothic" w:eastAsia="Century Gothic" w:hAnsi="Century Gothic" w:cs="Century Gothic"/>
          <w:color w:val="000000"/>
        </w:rPr>
        <w:t>We are relentlessly positive about improving and seeing all mistakes as ways to learn and improve and exceed our potential.</w:t>
      </w:r>
    </w:p>
    <w:p w14:paraId="16035D45" w14:textId="77777777" w:rsidR="00624465" w:rsidRPr="00A724DB" w:rsidRDefault="00624465" w:rsidP="00624465">
      <w:pPr>
        <w:jc w:val="both"/>
        <w:rPr>
          <w:rFonts w:ascii="Century Gothic" w:eastAsia="Century Gothic" w:hAnsi="Century Gothic" w:cs="Century Gothic"/>
          <w:color w:val="000000"/>
        </w:rPr>
      </w:pPr>
    </w:p>
    <w:p w14:paraId="1A1DCFF3" w14:textId="77777777" w:rsidR="00624465" w:rsidRPr="00A724DB" w:rsidRDefault="00624465" w:rsidP="00624465">
      <w:pPr>
        <w:jc w:val="both"/>
        <w:rPr>
          <w:rFonts w:ascii="Century Gothic" w:eastAsia="Century Gothic" w:hAnsi="Century Gothic" w:cs="Century Gothic"/>
          <w:b/>
          <w:color w:val="000000"/>
        </w:rPr>
      </w:pPr>
      <w:r w:rsidRPr="00A724DB">
        <w:rPr>
          <w:rFonts w:ascii="Century Gothic" w:eastAsia="Century Gothic" w:hAnsi="Century Gothic" w:cs="Century Gothic"/>
          <w:b/>
          <w:color w:val="000000"/>
        </w:rPr>
        <w:t>Progress</w:t>
      </w:r>
    </w:p>
    <w:p w14:paraId="04BF5361" w14:textId="77777777" w:rsidR="00624465" w:rsidRPr="00A724DB" w:rsidRDefault="00624465" w:rsidP="00624465">
      <w:pPr>
        <w:jc w:val="both"/>
        <w:rPr>
          <w:rFonts w:ascii="Century Gothic" w:eastAsia="Century Gothic" w:hAnsi="Century Gothic" w:cs="Century Gothic"/>
          <w:color w:val="000000"/>
        </w:rPr>
      </w:pPr>
      <w:r w:rsidRPr="00A724DB">
        <w:rPr>
          <w:rFonts w:ascii="Century Gothic" w:eastAsia="Century Gothic" w:hAnsi="Century Gothic" w:cs="Century Gothic"/>
          <w:color w:val="000000"/>
        </w:rPr>
        <w:t>The journey through Lady Lumley’s for staff and students is a journey of improvement. Through striving to be our best we will face some setbacks but will build progress over time.</w:t>
      </w:r>
    </w:p>
    <w:p w14:paraId="6B884226" w14:textId="77777777" w:rsidR="00624465" w:rsidRPr="00624465" w:rsidRDefault="00624465">
      <w:pPr>
        <w:jc w:val="both"/>
        <w:rPr>
          <w:rFonts w:ascii="Century Gothic" w:eastAsia="Century Gothic" w:hAnsi="Century Gothic" w:cs="Century Gothic"/>
          <w:b/>
          <w:color w:val="000000"/>
          <w:sz w:val="28"/>
          <w:szCs w:val="28"/>
        </w:rPr>
      </w:pPr>
    </w:p>
    <w:p w14:paraId="7BC8BCBE" w14:textId="77777777" w:rsidR="00624465" w:rsidRDefault="00624465">
      <w:pPr>
        <w:jc w:val="both"/>
        <w:rPr>
          <w:rFonts w:ascii="Century Gothic" w:eastAsia="Century Gothic" w:hAnsi="Century Gothic" w:cs="Century Gothic"/>
          <w:b/>
          <w:color w:val="000000"/>
        </w:rPr>
      </w:pPr>
    </w:p>
    <w:p w14:paraId="4989A820" w14:textId="77777777" w:rsidR="00624465" w:rsidRDefault="00624465">
      <w:pPr>
        <w:jc w:val="both"/>
        <w:rPr>
          <w:rFonts w:ascii="Century Gothic" w:eastAsia="Century Gothic" w:hAnsi="Century Gothic" w:cs="Century Gothic"/>
          <w:b/>
          <w:color w:val="000000"/>
        </w:rPr>
      </w:pPr>
    </w:p>
    <w:p w14:paraId="42B2BBF7" w14:textId="77777777" w:rsidR="00624465" w:rsidRDefault="00624465">
      <w:pPr>
        <w:jc w:val="both"/>
        <w:rPr>
          <w:rFonts w:ascii="Century Gothic" w:eastAsia="Century Gothic" w:hAnsi="Century Gothic" w:cs="Century Gothic"/>
          <w:b/>
          <w:color w:val="000000"/>
        </w:rPr>
      </w:pPr>
    </w:p>
    <w:p w14:paraId="3C299AED" w14:textId="77777777" w:rsidR="00624465" w:rsidRDefault="00624465">
      <w:pPr>
        <w:jc w:val="both"/>
        <w:rPr>
          <w:rFonts w:ascii="Century Gothic" w:eastAsia="Century Gothic" w:hAnsi="Century Gothic" w:cs="Century Gothic"/>
          <w:b/>
          <w:color w:val="000000"/>
        </w:rPr>
      </w:pPr>
    </w:p>
    <w:p w14:paraId="005A397B" w14:textId="77777777" w:rsidR="00624465" w:rsidRDefault="00624465">
      <w:pPr>
        <w:jc w:val="both"/>
        <w:rPr>
          <w:rFonts w:ascii="Century Gothic" w:eastAsia="Century Gothic" w:hAnsi="Century Gothic" w:cs="Century Gothic"/>
          <w:b/>
          <w:color w:val="000000"/>
        </w:rPr>
      </w:pPr>
    </w:p>
    <w:p w14:paraId="69777D3C" w14:textId="7D8A3A4C" w:rsidR="00C17A79" w:rsidRDefault="00C17A79" w:rsidP="00C17A79">
      <w:pPr>
        <w:rPr>
          <w:rFonts w:ascii="Century Gothic" w:eastAsia="Century Gothic" w:hAnsi="Century Gothic" w:cs="Century Gothic"/>
          <w:color w:val="000000"/>
        </w:rPr>
      </w:pPr>
    </w:p>
    <w:p w14:paraId="46F84B9C" w14:textId="7E4C0390" w:rsidR="00316137" w:rsidRDefault="00316137" w:rsidP="00316137">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Our schools</w:t>
      </w:r>
    </w:p>
    <w:p w14:paraId="3E797E62" w14:textId="39932C9C" w:rsidR="00316137" w:rsidRPr="007E61F0" w:rsidRDefault="00316137" w:rsidP="00316137">
      <w:pPr>
        <w:pBdr>
          <w:top w:val="nil"/>
          <w:left w:val="nil"/>
          <w:bottom w:val="nil"/>
          <w:right w:val="nil"/>
          <w:between w:val="nil"/>
        </w:pBdr>
        <w:rPr>
          <w:rFonts w:ascii="Century Gothic" w:hAnsi="Century Gothic" w:cs="Arial"/>
          <w:b/>
          <w:color w:val="000000"/>
          <w:sz w:val="16"/>
          <w:szCs w:val="16"/>
          <w:lang w:val="en"/>
        </w:rPr>
      </w:pPr>
    </w:p>
    <w:p w14:paraId="55F23FDB" w14:textId="062C071C" w:rsidR="00316137" w:rsidRDefault="00A27EFE" w:rsidP="00316137">
      <w:pPr>
        <w:pBdr>
          <w:top w:val="nil"/>
          <w:left w:val="nil"/>
          <w:bottom w:val="nil"/>
          <w:right w:val="nil"/>
          <w:between w:val="nil"/>
        </w:pBdr>
        <w:rPr>
          <w:rFonts w:ascii="Century Gothic" w:hAnsi="Century Gothic" w:cs="Arial"/>
          <w:b/>
          <w:color w:val="000000"/>
          <w:lang w:val="en"/>
        </w:rPr>
      </w:pPr>
      <w:r>
        <w:rPr>
          <w:rFonts w:ascii="Arial" w:hAnsi="Arial" w:cs="Arial"/>
          <w:noProof/>
          <w:color w:val="0000FF"/>
          <w:sz w:val="27"/>
          <w:szCs w:val="27"/>
          <w:shd w:val="clear" w:color="auto" w:fill="FFFFFF"/>
        </w:rPr>
        <w:drawing>
          <wp:anchor distT="0" distB="0" distL="114300" distR="114300" simplePos="0" relativeHeight="251679232" behindDoc="0" locked="0" layoutInCell="1" allowOverlap="1" wp14:anchorId="41BF156B" wp14:editId="14EB46F3">
            <wp:simplePos x="0" y="0"/>
            <wp:positionH relativeFrom="margin">
              <wp:posOffset>4780915</wp:posOffset>
            </wp:positionH>
            <wp:positionV relativeFrom="paragraph">
              <wp:posOffset>8890</wp:posOffset>
            </wp:positionV>
            <wp:extent cx="824230" cy="1015365"/>
            <wp:effectExtent l="0" t="0" r="0" b="0"/>
            <wp:wrapSquare wrapText="bothSides"/>
            <wp:docPr id="23" name="Picture 2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24230" cy="1015365"/>
                    </a:xfrm>
                    <a:prstGeom prst="rect">
                      <a:avLst/>
                    </a:prstGeom>
                    <a:noFill/>
                    <a:ln>
                      <a:noFill/>
                    </a:ln>
                  </pic:spPr>
                </pic:pic>
              </a:graphicData>
            </a:graphic>
            <wp14:sizeRelH relativeFrom="margin">
              <wp14:pctWidth>0</wp14:pctWidth>
            </wp14:sizeRelH>
          </wp:anchor>
        </w:drawing>
      </w:r>
      <w:r w:rsidR="00316137">
        <w:rPr>
          <w:rFonts w:ascii="Century Gothic" w:hAnsi="Century Gothic" w:cs="Arial"/>
          <w:b/>
          <w:color w:val="000000"/>
          <w:lang w:val="en"/>
        </w:rPr>
        <w:t>Newby and Scalby Primary School</w:t>
      </w:r>
      <w:r w:rsidR="00316137" w:rsidRPr="00217ED1">
        <w:rPr>
          <w:noProof/>
        </w:rPr>
        <w:t xml:space="preserve"> </w:t>
      </w:r>
    </w:p>
    <w:p w14:paraId="49888E9F"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16D45057" w14:textId="2146CC8F" w:rsidR="00316137" w:rsidRPr="00217ED1" w:rsidRDefault="00316137" w:rsidP="00316137">
      <w:pPr>
        <w:spacing w:after="150"/>
        <w:rPr>
          <w:rFonts w:ascii="Century Gothic" w:hAnsi="Century Gothic" w:cs="Arial"/>
        </w:rPr>
      </w:pPr>
      <w:r w:rsidRPr="00217ED1">
        <w:rPr>
          <w:rFonts w:ascii="Century Gothic" w:eastAsia="Times New Roman" w:hAnsi="Century Gothic" w:cs="Arial"/>
          <w:color w:val="222222"/>
          <w:lang w:val="en"/>
        </w:rPr>
        <w:t xml:space="preserve">We are </w:t>
      </w:r>
      <w:r>
        <w:rPr>
          <w:rFonts w:ascii="Century Gothic" w:eastAsia="Times New Roman" w:hAnsi="Century Gothic" w:cs="Arial"/>
          <w:color w:val="222222"/>
          <w:lang w:val="en"/>
        </w:rPr>
        <w:t xml:space="preserve">one of </w:t>
      </w:r>
      <w:r w:rsidRPr="00217ED1">
        <w:rPr>
          <w:rFonts w:ascii="Century Gothic" w:eastAsia="Times New Roman" w:hAnsi="Century Gothic" w:cs="Arial"/>
          <w:color w:val="222222"/>
          <w:lang w:val="en"/>
        </w:rPr>
        <w:t>the school</w:t>
      </w:r>
      <w:r>
        <w:rPr>
          <w:rFonts w:ascii="Century Gothic" w:eastAsia="Times New Roman" w:hAnsi="Century Gothic" w:cs="Arial"/>
          <w:color w:val="222222"/>
          <w:lang w:val="en"/>
        </w:rPr>
        <w:t>s</w:t>
      </w:r>
      <w:r w:rsidRPr="00217ED1">
        <w:rPr>
          <w:rFonts w:ascii="Century Gothic" w:eastAsia="Times New Roman" w:hAnsi="Century Gothic" w:cs="Arial"/>
          <w:color w:val="222222"/>
          <w:lang w:val="en"/>
        </w:rPr>
        <w:t xml:space="preserve"> of choice in our community and we are within commutable distance of Whitby, Tee</w:t>
      </w:r>
      <w:ins w:id="69" w:author="Chloe Bullen" w:date="2022-06-13T15:12:00Z">
        <w:r w:rsidR="00FA3650">
          <w:rPr>
            <w:rFonts w:ascii="Century Gothic" w:eastAsia="Times New Roman" w:hAnsi="Century Gothic" w:cs="Arial"/>
            <w:color w:val="222222"/>
            <w:lang w:val="en"/>
          </w:rPr>
          <w:t>s</w:t>
        </w:r>
      </w:ins>
      <w:r w:rsidRPr="00217ED1">
        <w:rPr>
          <w:rFonts w:ascii="Century Gothic" w:eastAsia="Times New Roman" w:hAnsi="Century Gothic" w:cs="Arial"/>
          <w:color w:val="222222"/>
          <w:lang w:val="en"/>
        </w:rPr>
        <w:t>side, York</w:t>
      </w:r>
      <w:ins w:id="70" w:author="Chloe Bullen" w:date="2022-06-13T15:13:00Z">
        <w:r w:rsidR="00FA3650">
          <w:rPr>
            <w:rFonts w:ascii="Century Gothic" w:eastAsia="Times New Roman" w:hAnsi="Century Gothic" w:cs="Arial"/>
            <w:color w:val="222222"/>
            <w:lang w:val="en"/>
          </w:rPr>
          <w:t>,</w:t>
        </w:r>
      </w:ins>
      <w:r w:rsidRPr="00217ED1">
        <w:rPr>
          <w:rFonts w:ascii="Century Gothic" w:eastAsia="Times New Roman" w:hAnsi="Century Gothic" w:cs="Arial"/>
          <w:color w:val="222222"/>
          <w:lang w:val="en"/>
        </w:rPr>
        <w:t xml:space="preserve"> and surrounding</w:t>
      </w:r>
      <w:r>
        <w:rPr>
          <w:rFonts w:ascii="Century Gothic" w:eastAsia="Times New Roman" w:hAnsi="Century Gothic" w:cs="Arial"/>
          <w:color w:val="222222"/>
          <w:lang w:val="en"/>
        </w:rPr>
        <w:t xml:space="preserve"> areas. </w:t>
      </w:r>
      <w:proofErr w:type="spellStart"/>
      <w:r>
        <w:rPr>
          <w:rFonts w:ascii="Century Gothic" w:eastAsia="Times New Roman" w:hAnsi="Century Gothic" w:cs="Arial"/>
          <w:color w:val="222222"/>
          <w:lang w:val="en"/>
        </w:rPr>
        <w:t>Ofsted</w:t>
      </w:r>
      <w:proofErr w:type="spellEnd"/>
      <w:r>
        <w:rPr>
          <w:rFonts w:ascii="Century Gothic" w:eastAsia="Times New Roman" w:hAnsi="Century Gothic" w:cs="Arial"/>
          <w:color w:val="222222"/>
          <w:lang w:val="en"/>
        </w:rPr>
        <w:t xml:space="preserve"> in 2018</w:t>
      </w:r>
      <w:r w:rsidRPr="00217ED1">
        <w:rPr>
          <w:rFonts w:ascii="Century Gothic" w:eastAsia="Times New Roman" w:hAnsi="Century Gothic" w:cs="Arial"/>
          <w:color w:val="222222"/>
          <w:lang w:val="en"/>
        </w:rPr>
        <w:t xml:space="preserve"> judged us to be ‘good’ in all areas </w:t>
      </w:r>
      <w:r>
        <w:rPr>
          <w:rFonts w:ascii="Century Gothic" w:eastAsia="Times New Roman" w:hAnsi="Century Gothic" w:cs="Arial"/>
          <w:color w:val="222222"/>
          <w:lang w:val="en"/>
        </w:rPr>
        <w:t>and a</w:t>
      </w:r>
      <w:proofErr w:type="spellStart"/>
      <w:r w:rsidRPr="00217ED1">
        <w:rPr>
          <w:rFonts w:ascii="Century Gothic" w:hAnsi="Century Gothic" w:cs="Arial"/>
        </w:rPr>
        <w:t>s</w:t>
      </w:r>
      <w:proofErr w:type="spellEnd"/>
      <w:r w:rsidRPr="00217ED1">
        <w:rPr>
          <w:rFonts w:ascii="Century Gothic" w:hAnsi="Century Gothic" w:cs="Arial"/>
        </w:rPr>
        <w:t xml:space="preserve"> a school we are very much outward facing both in terms of teaching and learning and in constantly thinking about how we can improve. </w:t>
      </w:r>
    </w:p>
    <w:p w14:paraId="6A1AE6A1" w14:textId="3F825792" w:rsidR="00316137" w:rsidRPr="00217ED1" w:rsidRDefault="00316137" w:rsidP="00316137">
      <w:pPr>
        <w:spacing w:after="150"/>
        <w:rPr>
          <w:rFonts w:ascii="Century Gothic" w:eastAsia="Times New Roman" w:hAnsi="Century Gothic" w:cs="Arial"/>
          <w:color w:val="222222"/>
          <w:lang w:val="en"/>
        </w:rPr>
      </w:pPr>
      <w:r w:rsidRPr="00217ED1">
        <w:rPr>
          <w:rFonts w:ascii="Century Gothic" w:hAnsi="Century Gothic" w:cs="Arial"/>
        </w:rPr>
        <w:t>Since our “good” Ofsted</w:t>
      </w:r>
      <w:ins w:id="71" w:author="Chloe Bullen" w:date="2022-06-13T15:13:00Z">
        <w:r w:rsidR="00FA3650">
          <w:rPr>
            <w:rFonts w:ascii="Century Gothic" w:hAnsi="Century Gothic" w:cs="Arial"/>
          </w:rPr>
          <w:t xml:space="preserve"> rating</w:t>
        </w:r>
      </w:ins>
      <w:r w:rsidRPr="00217ED1">
        <w:rPr>
          <w:rFonts w:ascii="Century Gothic" w:hAnsi="Century Gothic" w:cs="Arial"/>
        </w:rPr>
        <w:t xml:space="preserve">, we continue to build on our successes and </w:t>
      </w:r>
      <w:r>
        <w:rPr>
          <w:rFonts w:ascii="Century Gothic" w:hAnsi="Century Gothic" w:cs="Arial"/>
        </w:rPr>
        <w:t>w</w:t>
      </w:r>
      <w:r w:rsidRPr="00217ED1">
        <w:rPr>
          <w:rFonts w:ascii="Century Gothic" w:hAnsi="Century Gothic" w:cs="Arial"/>
        </w:rPr>
        <w:t xml:space="preserve">e are a family and a team, where everyone is given the challenge and support to be the </w:t>
      </w:r>
      <w:proofErr w:type="gramStart"/>
      <w:r w:rsidRPr="00217ED1">
        <w:rPr>
          <w:rFonts w:ascii="Century Gothic" w:hAnsi="Century Gothic" w:cs="Arial"/>
        </w:rPr>
        <w:t>best</w:t>
      </w:r>
      <w:proofErr w:type="gramEnd"/>
      <w:r w:rsidRPr="00217ED1">
        <w:rPr>
          <w:rFonts w:ascii="Century Gothic" w:hAnsi="Century Gothic" w:cs="Arial"/>
        </w:rPr>
        <w:t xml:space="preserve"> they can possible be in a safe, welcoming and positive environment. Children and staff will work and play together developing skills so that we all become ambitious and reflective lifelong learners as well as being respectful and respected members of the community.</w:t>
      </w:r>
    </w:p>
    <w:p w14:paraId="250EA434" w14:textId="77777777" w:rsidR="00316137" w:rsidRDefault="00316137" w:rsidP="00316137">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To learn more about us please visit us at:</w:t>
      </w:r>
    </w:p>
    <w:p w14:paraId="3DBE2014" w14:textId="77777777" w:rsidR="00316137" w:rsidRDefault="00D907D5" w:rsidP="00316137">
      <w:pPr>
        <w:pBdr>
          <w:top w:val="nil"/>
          <w:left w:val="nil"/>
          <w:bottom w:val="nil"/>
          <w:right w:val="nil"/>
          <w:between w:val="nil"/>
        </w:pBdr>
        <w:rPr>
          <w:rStyle w:val="Hyperlink"/>
          <w:rFonts w:ascii="Century Gothic" w:hAnsi="Century Gothic" w:cs="Arial"/>
          <w:b/>
          <w:lang w:val="en"/>
        </w:rPr>
      </w:pPr>
      <w:hyperlink r:id="rId16" w:history="1">
        <w:r w:rsidR="00316137">
          <w:rPr>
            <w:rStyle w:val="Hyperlink"/>
          </w:rPr>
          <w:t>Newby and Scalby Primary School - Home (</w:t>
        </w:r>
        <w:proofErr w:type="spellStart"/>
        <w:proofErr w:type="gramStart"/>
        <w:r w:rsidR="00316137">
          <w:rPr>
            <w:rStyle w:val="Hyperlink"/>
          </w:rPr>
          <w:t>coastandvale.academy</w:t>
        </w:r>
        <w:proofErr w:type="spellEnd"/>
        <w:proofErr w:type="gramEnd"/>
        <w:r w:rsidR="00316137">
          <w:rPr>
            <w:rStyle w:val="Hyperlink"/>
          </w:rPr>
          <w:t>)</w:t>
        </w:r>
      </w:hyperlink>
    </w:p>
    <w:p w14:paraId="41E17A27" w14:textId="77777777" w:rsidR="00316137" w:rsidRPr="00EA2B15" w:rsidRDefault="00316137" w:rsidP="00316137">
      <w:pPr>
        <w:pBdr>
          <w:top w:val="nil"/>
          <w:left w:val="nil"/>
          <w:bottom w:val="nil"/>
          <w:right w:val="nil"/>
          <w:between w:val="nil"/>
        </w:pBdr>
        <w:rPr>
          <w:rStyle w:val="Hyperlink"/>
          <w:rFonts w:ascii="Century Gothic" w:hAnsi="Century Gothic" w:cs="Arial"/>
          <w:b/>
          <w:sz w:val="16"/>
          <w:szCs w:val="16"/>
          <w:lang w:val="en"/>
        </w:rPr>
      </w:pPr>
    </w:p>
    <w:p w14:paraId="021810AD" w14:textId="77777777" w:rsidR="00316137" w:rsidRDefault="00316137" w:rsidP="00316137">
      <w:pPr>
        <w:pBdr>
          <w:top w:val="nil"/>
          <w:left w:val="nil"/>
          <w:bottom w:val="nil"/>
          <w:right w:val="nil"/>
          <w:between w:val="nil"/>
        </w:pBdr>
        <w:rPr>
          <w:rStyle w:val="Hyperlink"/>
          <w:rFonts w:ascii="Century Gothic" w:hAnsi="Century Gothic" w:cs="Arial"/>
          <w:b/>
          <w:color w:val="000000" w:themeColor="text1"/>
          <w:u w:val="none"/>
          <w:lang w:val="en"/>
        </w:rPr>
      </w:pPr>
      <w:proofErr w:type="spellStart"/>
      <w:r w:rsidRPr="00E86052">
        <w:rPr>
          <w:rStyle w:val="Hyperlink"/>
          <w:rFonts w:ascii="Century Gothic" w:hAnsi="Century Gothic" w:cs="Arial"/>
          <w:b/>
          <w:color w:val="000000" w:themeColor="text1"/>
          <w:u w:val="none"/>
          <w:lang w:val="en"/>
        </w:rPr>
        <w:t>Friarage</w:t>
      </w:r>
      <w:proofErr w:type="spellEnd"/>
      <w:r w:rsidRPr="00E86052">
        <w:rPr>
          <w:rStyle w:val="Hyperlink"/>
          <w:rFonts w:ascii="Century Gothic" w:hAnsi="Century Gothic" w:cs="Arial"/>
          <w:b/>
          <w:color w:val="000000" w:themeColor="text1"/>
          <w:u w:val="none"/>
          <w:lang w:val="en"/>
        </w:rPr>
        <w:t xml:space="preserve"> Primary School</w:t>
      </w:r>
    </w:p>
    <w:p w14:paraId="70445C8A" w14:textId="77777777" w:rsidR="00316137" w:rsidRDefault="00946299" w:rsidP="00316137">
      <w:pPr>
        <w:pBdr>
          <w:top w:val="nil"/>
          <w:left w:val="nil"/>
          <w:bottom w:val="nil"/>
          <w:right w:val="nil"/>
          <w:between w:val="nil"/>
        </w:pBdr>
        <w:rPr>
          <w:rStyle w:val="Hyperlink"/>
          <w:rFonts w:ascii="Century Gothic" w:hAnsi="Century Gothic" w:cs="Arial"/>
          <w:b/>
          <w:color w:val="000000" w:themeColor="text1"/>
          <w:u w:val="none"/>
          <w:lang w:val="en"/>
        </w:rPr>
      </w:pPr>
      <w:r w:rsidRPr="00DD037F">
        <w:rPr>
          <w:rStyle w:val="Heading6Char"/>
          <w:rFonts w:ascii="Century Gothic" w:hAnsi="Century Gothic" w:cs="Arial"/>
          <w:b w:val="0"/>
          <w:noProof/>
          <w:color w:val="000000" w:themeColor="text1"/>
        </w:rPr>
        <w:drawing>
          <wp:anchor distT="0" distB="0" distL="114300" distR="114300" simplePos="0" relativeHeight="251684352" behindDoc="0" locked="0" layoutInCell="1" allowOverlap="1" wp14:anchorId="17E64F62" wp14:editId="5A579CB5">
            <wp:simplePos x="0" y="0"/>
            <wp:positionH relativeFrom="margin">
              <wp:align>right</wp:align>
            </wp:positionH>
            <wp:positionV relativeFrom="paragraph">
              <wp:posOffset>97790</wp:posOffset>
            </wp:positionV>
            <wp:extent cx="868680" cy="922020"/>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868680" cy="922020"/>
                    </a:xfrm>
                    <a:prstGeom prst="rect">
                      <a:avLst/>
                    </a:prstGeom>
                  </pic:spPr>
                </pic:pic>
              </a:graphicData>
            </a:graphic>
          </wp:anchor>
        </w:drawing>
      </w:r>
    </w:p>
    <w:p w14:paraId="099F13F9" w14:textId="245AAB72" w:rsidR="00316137" w:rsidRPr="00E86052" w:rsidRDefault="00316137" w:rsidP="00316137">
      <w:pPr>
        <w:pStyle w:val="NoSpacing"/>
        <w:rPr>
          <w:rFonts w:ascii="Century Gothic" w:hAnsi="Century Gothic" w:cs="Arial"/>
        </w:rPr>
      </w:pPr>
      <w:r w:rsidRPr="00E86052">
        <w:rPr>
          <w:rFonts w:ascii="Century Gothic" w:hAnsi="Century Gothic" w:cs="Arial"/>
        </w:rPr>
        <w:t xml:space="preserve">We are proud to serve the communities around the Castle Ward area of Scarborough as ‘Together we can’ make a real difference to the </w:t>
      </w:r>
      <w:ins w:id="72" w:author="Chloe Bullen" w:date="2022-06-13T15:14:00Z">
        <w:r w:rsidR="00FA3650">
          <w:rPr>
            <w:rFonts w:ascii="Century Gothic" w:hAnsi="Century Gothic" w:cs="Arial"/>
          </w:rPr>
          <w:t xml:space="preserve">lives </w:t>
        </w:r>
      </w:ins>
      <w:del w:id="73" w:author="Chloe Bullen" w:date="2022-06-13T15:14:00Z">
        <w:r w:rsidRPr="00E86052" w:rsidDel="00FA3650">
          <w:rPr>
            <w:rFonts w:ascii="Century Gothic" w:hAnsi="Century Gothic" w:cs="Arial"/>
          </w:rPr>
          <w:delText xml:space="preserve">life chances </w:delText>
        </w:r>
      </w:del>
      <w:r w:rsidRPr="00E86052">
        <w:rPr>
          <w:rFonts w:ascii="Century Gothic" w:hAnsi="Century Gothic" w:cs="Arial"/>
        </w:rPr>
        <w:t>of children and young people in Scarborough.</w:t>
      </w:r>
    </w:p>
    <w:p w14:paraId="36CDE8FC" w14:textId="77777777" w:rsidR="00316137" w:rsidRPr="007E61F0" w:rsidRDefault="00316137" w:rsidP="00316137">
      <w:pPr>
        <w:pStyle w:val="NoSpacing"/>
        <w:rPr>
          <w:rFonts w:ascii="Century Gothic" w:hAnsi="Century Gothic" w:cs="Arial"/>
          <w:sz w:val="16"/>
          <w:szCs w:val="16"/>
        </w:rPr>
      </w:pPr>
    </w:p>
    <w:p w14:paraId="146FE7DD" w14:textId="77777777" w:rsidR="00316137" w:rsidRPr="00E86052" w:rsidRDefault="00316137" w:rsidP="00316137">
      <w:pPr>
        <w:pStyle w:val="NoSpacing"/>
        <w:rPr>
          <w:rFonts w:ascii="Century Gothic" w:hAnsi="Century Gothic" w:cs="Arial"/>
        </w:rPr>
      </w:pPr>
      <w:r w:rsidRPr="00E86052">
        <w:rPr>
          <w:rFonts w:ascii="Century Gothic" w:hAnsi="Century Gothic" w:cs="Arial"/>
        </w:rPr>
        <w:t>Children and staff will work and play together developing skills so that we all become ambitious and reflective lifelong learners as well as being respectful and respected members of the community.</w:t>
      </w:r>
    </w:p>
    <w:p w14:paraId="241EB45F" w14:textId="77777777" w:rsidR="00316137" w:rsidRDefault="00316137" w:rsidP="00316137">
      <w:pPr>
        <w:pStyle w:val="NoSpacing"/>
        <w:rPr>
          <w:rFonts w:ascii="Century Gothic" w:hAnsi="Century Gothic" w:cs="Arial"/>
        </w:rPr>
      </w:pPr>
      <w:r w:rsidRPr="00E86052">
        <w:rPr>
          <w:rFonts w:ascii="Century Gothic" w:hAnsi="Century Gothic" w:cs="Arial"/>
        </w:rPr>
        <w:t xml:space="preserve">We are committed to Restorative Practice Principles to nurture respect for all in our school community. </w:t>
      </w:r>
    </w:p>
    <w:p w14:paraId="48FA64FF" w14:textId="77777777" w:rsidR="00316137" w:rsidRPr="007E61F0" w:rsidRDefault="00316137" w:rsidP="00316137">
      <w:pPr>
        <w:pStyle w:val="NoSpacing"/>
        <w:rPr>
          <w:rFonts w:ascii="Century Gothic" w:hAnsi="Century Gothic" w:cs="Arial"/>
          <w:sz w:val="16"/>
          <w:szCs w:val="16"/>
        </w:rPr>
      </w:pPr>
    </w:p>
    <w:p w14:paraId="4901653A" w14:textId="77777777" w:rsidR="00316137" w:rsidRPr="00E86052" w:rsidRDefault="00316137" w:rsidP="00316137">
      <w:pPr>
        <w:pStyle w:val="NoSpacing"/>
        <w:rPr>
          <w:rFonts w:ascii="Century Gothic" w:hAnsi="Century Gothic" w:cs="Arial"/>
          <w:b/>
        </w:rPr>
      </w:pPr>
      <w:r>
        <w:rPr>
          <w:rFonts w:ascii="Century Gothic" w:hAnsi="Century Gothic" w:cs="Arial"/>
          <w:b/>
          <w:color w:val="000000"/>
          <w:lang w:val="en"/>
        </w:rPr>
        <w:t xml:space="preserve">To learn more about us please visit us at: </w:t>
      </w:r>
      <w:hyperlink r:id="rId18" w:history="1">
        <w:proofErr w:type="spellStart"/>
        <w:r>
          <w:rPr>
            <w:rStyle w:val="Hyperlink"/>
          </w:rPr>
          <w:t>Friarage</w:t>
        </w:r>
        <w:proofErr w:type="spellEnd"/>
        <w:r>
          <w:rPr>
            <w:rStyle w:val="Hyperlink"/>
          </w:rPr>
          <w:t xml:space="preserve"> Community Primary School - Home (</w:t>
        </w:r>
        <w:proofErr w:type="spellStart"/>
        <w:proofErr w:type="gramStart"/>
        <w:r>
          <w:rPr>
            <w:rStyle w:val="Hyperlink"/>
          </w:rPr>
          <w:t>coastandvale.academy</w:t>
        </w:r>
        <w:proofErr w:type="spellEnd"/>
        <w:proofErr w:type="gramEnd"/>
        <w:r>
          <w:rPr>
            <w:rStyle w:val="Hyperlink"/>
          </w:rPr>
          <w:t>)</w:t>
        </w:r>
      </w:hyperlink>
    </w:p>
    <w:p w14:paraId="55952CB3" w14:textId="77777777" w:rsidR="00316137" w:rsidRPr="00654992" w:rsidRDefault="00316137" w:rsidP="00316137">
      <w:pPr>
        <w:autoSpaceDE w:val="0"/>
        <w:autoSpaceDN w:val="0"/>
        <w:adjustRightInd w:val="0"/>
        <w:rPr>
          <w:rFonts w:ascii="Arial" w:hAnsi="Arial" w:cs="Arial"/>
          <w:color w:val="000000"/>
          <w:sz w:val="23"/>
          <w:szCs w:val="23"/>
        </w:rPr>
      </w:pPr>
    </w:p>
    <w:p w14:paraId="56E0A592" w14:textId="77777777" w:rsidR="00316137" w:rsidRDefault="00316137" w:rsidP="00316137">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 xml:space="preserve">Scalby School </w:t>
      </w:r>
    </w:p>
    <w:p w14:paraId="033CA404" w14:textId="1E885E40" w:rsidR="00316137" w:rsidRDefault="00A27EFE" w:rsidP="00316137">
      <w:pPr>
        <w:pBdr>
          <w:top w:val="nil"/>
          <w:left w:val="nil"/>
          <w:bottom w:val="nil"/>
          <w:right w:val="nil"/>
          <w:between w:val="nil"/>
        </w:pBdr>
        <w:rPr>
          <w:rFonts w:ascii="Century Gothic" w:hAnsi="Century Gothic" w:cs="Arial"/>
          <w:b/>
          <w:color w:val="000000"/>
          <w:lang w:val="en"/>
        </w:rPr>
      </w:pPr>
      <w:r w:rsidRPr="0078747F">
        <w:rPr>
          <w:b/>
          <w:noProof/>
          <w:sz w:val="32"/>
          <w:szCs w:val="32"/>
        </w:rPr>
        <w:drawing>
          <wp:anchor distT="0" distB="0" distL="114300" distR="114300" simplePos="0" relativeHeight="251678208" behindDoc="0" locked="0" layoutInCell="1" allowOverlap="1" wp14:anchorId="42320B0F" wp14:editId="31B352FF">
            <wp:simplePos x="0" y="0"/>
            <wp:positionH relativeFrom="rightMargin">
              <wp:posOffset>-771525</wp:posOffset>
            </wp:positionH>
            <wp:positionV relativeFrom="paragraph">
              <wp:posOffset>174625</wp:posOffset>
            </wp:positionV>
            <wp:extent cx="865505" cy="904240"/>
            <wp:effectExtent l="0" t="0" r="0" b="0"/>
            <wp:wrapSquare wrapText="bothSides"/>
            <wp:docPr id="21" name="Picture 21" descr="C:\Users\jannetts\AppData\Local\Microsoft\Windows\INetCache\Content.Outlook\72HVXRQ0\scalby_logo_mott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netts\AppData\Local\Microsoft\Windows\INetCache\Content.Outlook\72HVXRQ0\scalby_logo_motto (0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5505" cy="904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6CD5FD" w14:textId="1D1A8C62" w:rsidR="00316137" w:rsidRPr="00217ED1" w:rsidRDefault="00316137" w:rsidP="00316137">
      <w:pPr>
        <w:spacing w:after="150"/>
        <w:rPr>
          <w:rFonts w:ascii="Century Gothic" w:eastAsia="Times New Roman" w:hAnsi="Century Gothic" w:cs="Times New Roman"/>
          <w:color w:val="222222"/>
          <w:lang w:val="en"/>
        </w:rPr>
      </w:pPr>
      <w:r w:rsidRPr="00217ED1">
        <w:rPr>
          <w:rFonts w:ascii="Century Gothic" w:eastAsia="Times New Roman" w:hAnsi="Century Gothic" w:cs="Times New Roman"/>
          <w:color w:val="222222"/>
          <w:lang w:val="en"/>
        </w:rPr>
        <w:t>Scalby School is a successful and popular 11-16 community school and in recent years we have become the school of choice in our local community. We were judged ‘goo</w:t>
      </w:r>
      <w:r>
        <w:rPr>
          <w:rFonts w:ascii="Century Gothic" w:eastAsia="Times New Roman" w:hAnsi="Century Gothic" w:cs="Times New Roman"/>
          <w:color w:val="222222"/>
          <w:lang w:val="en"/>
        </w:rPr>
        <w:t xml:space="preserve">d’ by </w:t>
      </w:r>
      <w:proofErr w:type="spellStart"/>
      <w:r>
        <w:rPr>
          <w:rFonts w:ascii="Century Gothic" w:eastAsia="Times New Roman" w:hAnsi="Century Gothic" w:cs="Times New Roman"/>
          <w:color w:val="222222"/>
          <w:lang w:val="en"/>
        </w:rPr>
        <w:t>Ofsted</w:t>
      </w:r>
      <w:proofErr w:type="spellEnd"/>
      <w:r>
        <w:rPr>
          <w:rFonts w:ascii="Century Gothic" w:eastAsia="Times New Roman" w:hAnsi="Century Gothic" w:cs="Times New Roman"/>
          <w:color w:val="222222"/>
          <w:lang w:val="en"/>
        </w:rPr>
        <w:t xml:space="preserve"> in 2019 and in 2019</w:t>
      </w:r>
      <w:r w:rsidRPr="00217ED1">
        <w:rPr>
          <w:rFonts w:ascii="Century Gothic" w:eastAsia="Times New Roman" w:hAnsi="Century Gothic" w:cs="Times New Roman"/>
          <w:color w:val="222222"/>
          <w:lang w:val="en"/>
        </w:rPr>
        <w:t xml:space="preserve"> we celebrated sustained results. Our </w:t>
      </w:r>
      <w:r>
        <w:rPr>
          <w:rFonts w:ascii="Century Gothic" w:eastAsia="Times New Roman" w:hAnsi="Century Gothic" w:cs="Times New Roman"/>
          <w:color w:val="222222"/>
          <w:lang w:val="en"/>
        </w:rPr>
        <w:t xml:space="preserve">provisional </w:t>
      </w:r>
      <w:r w:rsidRPr="00217ED1">
        <w:rPr>
          <w:rFonts w:ascii="Century Gothic" w:eastAsia="Times New Roman" w:hAnsi="Century Gothic" w:cs="Times New Roman"/>
          <w:color w:val="222222"/>
          <w:lang w:val="en"/>
        </w:rPr>
        <w:t>P8 score has placed us</w:t>
      </w:r>
      <w:r>
        <w:rPr>
          <w:rFonts w:ascii="Century Gothic" w:eastAsia="Times New Roman" w:hAnsi="Century Gothic" w:cs="Times New Roman"/>
          <w:color w:val="222222"/>
          <w:lang w:val="en"/>
        </w:rPr>
        <w:t xml:space="preserve"> in the top 20</w:t>
      </w:r>
      <w:r w:rsidRPr="00217ED1">
        <w:rPr>
          <w:rFonts w:ascii="Century Gothic" w:eastAsia="Times New Roman" w:hAnsi="Century Gothic" w:cs="Times New Roman"/>
          <w:color w:val="222222"/>
          <w:lang w:val="en"/>
        </w:rPr>
        <w:t>% of schools nationally. We are proud of our broad and balanced GCSE based curriculum.</w:t>
      </w:r>
    </w:p>
    <w:p w14:paraId="125A2F05" w14:textId="77777777" w:rsidR="00316137" w:rsidRDefault="00316137" w:rsidP="00316137">
      <w:pPr>
        <w:pBdr>
          <w:top w:val="nil"/>
          <w:left w:val="nil"/>
          <w:bottom w:val="nil"/>
          <w:right w:val="nil"/>
          <w:between w:val="nil"/>
        </w:pBdr>
        <w:rPr>
          <w:rStyle w:val="Hyperlink"/>
        </w:rPr>
      </w:pPr>
      <w:r>
        <w:rPr>
          <w:rFonts w:ascii="Century Gothic" w:hAnsi="Century Gothic" w:cs="Arial"/>
          <w:b/>
          <w:color w:val="000000"/>
          <w:lang w:val="en"/>
        </w:rPr>
        <w:t xml:space="preserve">To learn more about us please visit us at: </w:t>
      </w:r>
      <w:hyperlink r:id="rId20" w:history="1">
        <w:r>
          <w:rPr>
            <w:rStyle w:val="Hyperlink"/>
          </w:rPr>
          <w:t>Scalby School - Home (</w:t>
        </w:r>
        <w:proofErr w:type="spellStart"/>
        <w:proofErr w:type="gramStart"/>
        <w:r>
          <w:rPr>
            <w:rStyle w:val="Hyperlink"/>
          </w:rPr>
          <w:t>coastandvale.academy</w:t>
        </w:r>
        <w:proofErr w:type="spellEnd"/>
        <w:proofErr w:type="gramEnd"/>
        <w:r>
          <w:rPr>
            <w:rStyle w:val="Hyperlink"/>
          </w:rPr>
          <w:t>)</w:t>
        </w:r>
      </w:hyperlink>
    </w:p>
    <w:p w14:paraId="6B2DDB8F" w14:textId="77777777" w:rsidR="00946299" w:rsidRDefault="00946299" w:rsidP="00316137">
      <w:pPr>
        <w:pBdr>
          <w:top w:val="nil"/>
          <w:left w:val="nil"/>
          <w:bottom w:val="nil"/>
          <w:right w:val="nil"/>
          <w:between w:val="nil"/>
        </w:pBdr>
        <w:rPr>
          <w:rStyle w:val="Hyperlink"/>
        </w:rPr>
      </w:pPr>
    </w:p>
    <w:p w14:paraId="594CFF40" w14:textId="77777777" w:rsidR="00946299" w:rsidRPr="00FB3CB9" w:rsidRDefault="00946299" w:rsidP="00946299">
      <w:pPr>
        <w:pStyle w:val="Heading2"/>
        <w:rPr>
          <w:rFonts w:ascii="Century Gothic" w:eastAsia="Century Gothic" w:hAnsi="Century Gothic" w:cs="Century Gothic"/>
          <w:u w:val="none"/>
        </w:rPr>
      </w:pPr>
      <w:r w:rsidRPr="00FB3CB9">
        <w:rPr>
          <w:rFonts w:ascii="Century Gothic" w:eastAsia="Century Gothic" w:hAnsi="Century Gothic" w:cs="Century Gothic"/>
          <w:u w:val="none"/>
        </w:rPr>
        <w:t>Lady Lumley’s School</w:t>
      </w:r>
    </w:p>
    <w:p w14:paraId="7CFC904D" w14:textId="77777777" w:rsidR="00946299" w:rsidRPr="001D3432" w:rsidRDefault="00946299" w:rsidP="00946299">
      <w:r>
        <w:rPr>
          <w:noProof/>
        </w:rPr>
        <w:drawing>
          <wp:anchor distT="0" distB="0" distL="114300" distR="114300" simplePos="0" relativeHeight="251686400" behindDoc="1" locked="0" layoutInCell="1" allowOverlap="1" wp14:anchorId="4C5AB013" wp14:editId="54C36B06">
            <wp:simplePos x="0" y="0"/>
            <wp:positionH relativeFrom="column">
              <wp:posOffset>4712335</wp:posOffset>
            </wp:positionH>
            <wp:positionV relativeFrom="paragraph">
              <wp:posOffset>105410</wp:posOffset>
            </wp:positionV>
            <wp:extent cx="695960" cy="859155"/>
            <wp:effectExtent l="0" t="0" r="8890" b="0"/>
            <wp:wrapSquare wrapText="bothSides"/>
            <wp:docPr id="3" name="Picture 3" descr="A picture containing tex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quee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5960" cy="859155"/>
                    </a:xfrm>
                    <a:prstGeom prst="rect">
                      <a:avLst/>
                    </a:prstGeom>
                    <a:noFill/>
                  </pic:spPr>
                </pic:pic>
              </a:graphicData>
            </a:graphic>
            <wp14:sizeRelH relativeFrom="page">
              <wp14:pctWidth>0</wp14:pctWidth>
            </wp14:sizeRelH>
            <wp14:sizeRelV relativeFrom="page">
              <wp14:pctHeight>0</wp14:pctHeight>
            </wp14:sizeRelV>
          </wp:anchor>
        </w:drawing>
      </w:r>
    </w:p>
    <w:p w14:paraId="0038D516" w14:textId="77777777" w:rsidR="00946299" w:rsidRPr="00901310" w:rsidRDefault="00946299" w:rsidP="00946299">
      <w:pPr>
        <w:jc w:val="both"/>
        <w:rPr>
          <w:rFonts w:ascii="Century Gothic" w:hAnsi="Century Gothic" w:cs="Tahoma"/>
          <w:color w:val="000000" w:themeColor="text1"/>
        </w:rPr>
      </w:pPr>
      <w:r>
        <w:rPr>
          <w:rFonts w:ascii="Century Gothic" w:hAnsi="Century Gothic" w:cs="Tahoma"/>
        </w:rPr>
        <w:t>Lady Lumley’s School (11-18) in Pickering is on a</w:t>
      </w:r>
      <w:r w:rsidRPr="008355C2">
        <w:rPr>
          <w:rFonts w:ascii="Century Gothic" w:hAnsi="Century Gothic" w:cs="Tahoma"/>
        </w:rPr>
        <w:t xml:space="preserve"> transformational journey</w:t>
      </w:r>
      <w:r>
        <w:rPr>
          <w:rFonts w:ascii="Century Gothic" w:hAnsi="Century Gothic" w:cs="Tahoma"/>
        </w:rPr>
        <w:t xml:space="preserve">. We are a school that is popular with parents and is easily accessible across North Yorkshire, East Riding and Wolds and Vale. </w:t>
      </w:r>
      <w:r w:rsidRPr="00901310">
        <w:rPr>
          <w:rFonts w:ascii="Century Gothic" w:hAnsi="Century Gothic" w:cs="Tahoma"/>
          <w:color w:val="000000" w:themeColor="text1"/>
        </w:rPr>
        <w:t xml:space="preserve">The communities we serve around the Pickering, Ryedale and wider Coastal area deserve and need our school to play a leading role in terms of teaching, learning, </w:t>
      </w:r>
      <w:proofErr w:type="gramStart"/>
      <w:r w:rsidRPr="00901310">
        <w:rPr>
          <w:rFonts w:ascii="Century Gothic" w:hAnsi="Century Gothic" w:cs="Tahoma"/>
          <w:color w:val="000000" w:themeColor="text1"/>
        </w:rPr>
        <w:t>progress</w:t>
      </w:r>
      <w:proofErr w:type="gramEnd"/>
      <w:r w:rsidRPr="00901310">
        <w:rPr>
          <w:rFonts w:ascii="Century Gothic" w:hAnsi="Century Gothic" w:cs="Tahoma"/>
          <w:color w:val="000000" w:themeColor="text1"/>
        </w:rPr>
        <w:t xml:space="preserve"> and outcomes. </w:t>
      </w:r>
    </w:p>
    <w:p w14:paraId="1F534AE4" w14:textId="77777777" w:rsidR="00946299" w:rsidRPr="00901310" w:rsidRDefault="00946299" w:rsidP="00946299">
      <w:pPr>
        <w:jc w:val="both"/>
        <w:rPr>
          <w:rFonts w:ascii="Century Gothic" w:hAnsi="Century Gothic" w:cs="Tahoma"/>
          <w:color w:val="000000" w:themeColor="text1"/>
        </w:rPr>
      </w:pPr>
    </w:p>
    <w:p w14:paraId="596CD283" w14:textId="77777777" w:rsidR="00946299" w:rsidRDefault="00946299" w:rsidP="00946299">
      <w:r w:rsidRPr="4DE54DEB">
        <w:rPr>
          <w:rFonts w:ascii="Century Gothic" w:hAnsi="Century Gothic" w:cs="Tahoma"/>
        </w:rPr>
        <w:t>In April 2020 we welcomed our new Headteacher Clair Foden who joined us at the same time we joined our Trust - Coast and Vale Learning Trust. Lady Lumley’s is on an ambitious journey of school improvement.</w:t>
      </w:r>
    </w:p>
    <w:p w14:paraId="3ED4D0F8" w14:textId="77777777" w:rsidR="00946299" w:rsidRDefault="00946299" w:rsidP="00946299"/>
    <w:p w14:paraId="05618AB8" w14:textId="00094CA0" w:rsidR="00946299" w:rsidRDefault="00946299" w:rsidP="00946299">
      <w:pPr>
        <w:rPr>
          <w:rStyle w:val="Hyperlink"/>
          <w:rFonts w:ascii="Century Gothic" w:hAnsi="Century Gothic"/>
        </w:rPr>
      </w:pPr>
      <w:r w:rsidRPr="00DD037F">
        <w:rPr>
          <w:rFonts w:ascii="Century Gothic" w:hAnsi="Century Gothic"/>
        </w:rPr>
        <w:t>To learn m</w:t>
      </w:r>
      <w:r>
        <w:rPr>
          <w:rFonts w:ascii="Century Gothic" w:hAnsi="Century Gothic"/>
        </w:rPr>
        <w:t xml:space="preserve">ore about us please visit us </w:t>
      </w:r>
      <w:r w:rsidRPr="00DD037F">
        <w:rPr>
          <w:rFonts w:ascii="Century Gothic" w:hAnsi="Century Gothic"/>
        </w:rPr>
        <w:t xml:space="preserve">at </w:t>
      </w:r>
      <w:hyperlink r:id="rId22" w:history="1">
        <w:r w:rsidRPr="00DD037F">
          <w:rPr>
            <w:rStyle w:val="Hyperlink"/>
            <w:rFonts w:ascii="Century Gothic" w:hAnsi="Century Gothic"/>
          </w:rPr>
          <w:t>Lady Lumley's School - Home (</w:t>
        </w:r>
        <w:proofErr w:type="spellStart"/>
        <w:proofErr w:type="gramStart"/>
        <w:r w:rsidRPr="00DD037F">
          <w:rPr>
            <w:rStyle w:val="Hyperlink"/>
            <w:rFonts w:ascii="Century Gothic" w:hAnsi="Century Gothic"/>
          </w:rPr>
          <w:t>coastandvale.academy</w:t>
        </w:r>
        <w:proofErr w:type="spellEnd"/>
        <w:proofErr w:type="gramEnd"/>
        <w:r w:rsidRPr="00DD037F">
          <w:rPr>
            <w:rStyle w:val="Hyperlink"/>
            <w:rFonts w:ascii="Century Gothic" w:hAnsi="Century Gothic"/>
          </w:rPr>
          <w:t>)</w:t>
        </w:r>
      </w:hyperlink>
    </w:p>
    <w:p w14:paraId="7FCD49D2" w14:textId="01960A3C" w:rsidR="002E1F4E" w:rsidRDefault="002E1F4E" w:rsidP="00946299">
      <w:pPr>
        <w:rPr>
          <w:rStyle w:val="Hyperlink"/>
          <w:rFonts w:ascii="Century Gothic" w:hAnsi="Century Gothic"/>
        </w:rPr>
      </w:pPr>
    </w:p>
    <w:p w14:paraId="1E148F63" w14:textId="3FE1D4DE" w:rsidR="006028FF" w:rsidRPr="00591928" w:rsidRDefault="006028FF" w:rsidP="006028FF">
      <w:pPr>
        <w:autoSpaceDE w:val="0"/>
        <w:autoSpaceDN w:val="0"/>
        <w:adjustRightInd w:val="0"/>
        <w:jc w:val="both"/>
        <w:rPr>
          <w:rFonts w:ascii="Century Gothic" w:hAnsi="Century Gothic" w:cs="Arial"/>
          <w:b/>
          <w:lang w:val="en"/>
        </w:rPr>
      </w:pPr>
      <w:r w:rsidRPr="00591928">
        <w:rPr>
          <w:rFonts w:ascii="Century Gothic" w:hAnsi="Century Gothic" w:cs="Arial"/>
          <w:b/>
          <w:lang w:val="en"/>
        </w:rPr>
        <w:t>Scarborough University Technical College</w:t>
      </w:r>
    </w:p>
    <w:p w14:paraId="15CD99AA" w14:textId="6D22202C" w:rsidR="006028FF" w:rsidRDefault="006028FF" w:rsidP="006028FF">
      <w:pPr>
        <w:autoSpaceDE w:val="0"/>
        <w:autoSpaceDN w:val="0"/>
        <w:adjustRightInd w:val="0"/>
        <w:jc w:val="both"/>
        <w:rPr>
          <w:rFonts w:ascii="Century Gothic" w:hAnsi="Century Gothic" w:cs="Arial"/>
          <w:lang w:val="en"/>
        </w:rPr>
      </w:pPr>
    </w:p>
    <w:p w14:paraId="0B8CDA4A" w14:textId="513921DB" w:rsidR="006028FF" w:rsidRPr="00DF5D73" w:rsidRDefault="00FB3CB9" w:rsidP="006028FF">
      <w:pPr>
        <w:autoSpaceDE w:val="0"/>
        <w:autoSpaceDN w:val="0"/>
        <w:adjustRightInd w:val="0"/>
        <w:jc w:val="both"/>
        <w:rPr>
          <w:rFonts w:ascii="Century Gothic" w:hAnsi="Century Gothic" w:cs="Arial"/>
          <w:lang w:val="en"/>
        </w:rPr>
      </w:pPr>
      <w:r>
        <w:rPr>
          <w:noProof/>
        </w:rPr>
        <w:drawing>
          <wp:anchor distT="0" distB="0" distL="114300" distR="114300" simplePos="0" relativeHeight="251688448" behindDoc="0" locked="0" layoutInCell="1" allowOverlap="1" wp14:anchorId="151474CC" wp14:editId="10AFA78D">
            <wp:simplePos x="0" y="0"/>
            <wp:positionH relativeFrom="margin">
              <wp:align>right</wp:align>
            </wp:positionH>
            <wp:positionV relativeFrom="margin">
              <wp:posOffset>5026025</wp:posOffset>
            </wp:positionV>
            <wp:extent cx="1746250" cy="723900"/>
            <wp:effectExtent l="0" t="0" r="635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arborough UTC Ribbon Logo_new strap.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46250" cy="723900"/>
                    </a:xfrm>
                    <a:prstGeom prst="rect">
                      <a:avLst/>
                    </a:prstGeom>
                  </pic:spPr>
                </pic:pic>
              </a:graphicData>
            </a:graphic>
            <wp14:sizeRelH relativeFrom="margin">
              <wp14:pctWidth>0</wp14:pctWidth>
            </wp14:sizeRelH>
            <wp14:sizeRelV relativeFrom="margin">
              <wp14:pctHeight>0</wp14:pctHeight>
            </wp14:sizeRelV>
          </wp:anchor>
        </w:drawing>
      </w:r>
      <w:r w:rsidR="006028FF" w:rsidRPr="00DF5D73">
        <w:rPr>
          <w:rFonts w:ascii="Century Gothic" w:hAnsi="Century Gothic" w:cs="Arial"/>
          <w:lang w:val="en"/>
        </w:rPr>
        <w:t xml:space="preserve">Scarborough UTC is a growing University Technical College (year 9 to year 13) based in a new building, with fantastic technical facilities in the </w:t>
      </w:r>
      <w:proofErr w:type="spellStart"/>
      <w:r w:rsidR="006028FF" w:rsidRPr="00DF5D73">
        <w:rPr>
          <w:rFonts w:ascii="Century Gothic" w:hAnsi="Century Gothic" w:cs="Arial"/>
          <w:lang w:val="en"/>
        </w:rPr>
        <w:t>centre</w:t>
      </w:r>
      <w:proofErr w:type="spellEnd"/>
      <w:r w:rsidR="006028FF" w:rsidRPr="00DF5D73">
        <w:rPr>
          <w:rFonts w:ascii="Century Gothic" w:hAnsi="Century Gothic" w:cs="Arial"/>
          <w:lang w:val="en"/>
        </w:rPr>
        <w:t xml:space="preserve"> of Scarborough. As a University Technical College, we offer a high quality academic and technical education for our students through the specialisms of engineering, </w:t>
      </w:r>
      <w:proofErr w:type="gramStart"/>
      <w:r w:rsidR="006028FF" w:rsidRPr="00DF5D73">
        <w:rPr>
          <w:rFonts w:ascii="Century Gothic" w:hAnsi="Century Gothic" w:cs="Arial"/>
          <w:lang w:val="en"/>
        </w:rPr>
        <w:t>health</w:t>
      </w:r>
      <w:proofErr w:type="gramEnd"/>
      <w:r w:rsidR="006028FF" w:rsidRPr="00DF5D73">
        <w:rPr>
          <w:rFonts w:ascii="Century Gothic" w:hAnsi="Century Gothic" w:cs="Arial"/>
          <w:lang w:val="en"/>
        </w:rPr>
        <w:t xml:space="preserve"> and cyber security.  Our unique approach provides students with an excellent range of opportunities including Combined Cadet Force (CCF Navy), strong links to our industrial partners, project-based </w:t>
      </w:r>
      <w:proofErr w:type="gramStart"/>
      <w:r w:rsidR="006028FF" w:rsidRPr="00DF5D73">
        <w:rPr>
          <w:rFonts w:ascii="Century Gothic" w:hAnsi="Century Gothic" w:cs="Arial"/>
          <w:lang w:val="en"/>
        </w:rPr>
        <w:t>learning</w:t>
      </w:r>
      <w:proofErr w:type="gramEnd"/>
      <w:r w:rsidR="006028FF" w:rsidRPr="00DF5D73">
        <w:rPr>
          <w:rFonts w:ascii="Century Gothic" w:hAnsi="Century Gothic" w:cs="Arial"/>
          <w:lang w:val="en"/>
        </w:rPr>
        <w:t xml:space="preserve"> and our flagship Career Development </w:t>
      </w:r>
      <w:proofErr w:type="spellStart"/>
      <w:r w:rsidR="006028FF" w:rsidRPr="00DF5D73">
        <w:rPr>
          <w:rFonts w:ascii="Century Gothic" w:hAnsi="Century Gothic" w:cs="Arial"/>
          <w:lang w:val="en"/>
        </w:rPr>
        <w:t>Programme</w:t>
      </w:r>
      <w:proofErr w:type="spellEnd"/>
      <w:r w:rsidR="006028FF" w:rsidRPr="00DF5D73">
        <w:rPr>
          <w:rFonts w:ascii="Century Gothic" w:hAnsi="Century Gothic" w:cs="Arial"/>
          <w:lang w:val="en"/>
        </w:rPr>
        <w:t xml:space="preserve"> for our Sixth Form students.</w:t>
      </w:r>
    </w:p>
    <w:p w14:paraId="359EFFF5" w14:textId="77777777" w:rsidR="006028FF" w:rsidRPr="00DF5D73" w:rsidRDefault="006028FF" w:rsidP="006028FF">
      <w:pPr>
        <w:autoSpaceDE w:val="0"/>
        <w:autoSpaceDN w:val="0"/>
        <w:adjustRightInd w:val="0"/>
        <w:jc w:val="both"/>
        <w:rPr>
          <w:rFonts w:ascii="Century Gothic" w:hAnsi="Century Gothic" w:cs="Arial"/>
          <w:lang w:val="en"/>
        </w:rPr>
      </w:pPr>
    </w:p>
    <w:p w14:paraId="2FCE20E3" w14:textId="77777777" w:rsidR="006028FF" w:rsidRPr="00DF5D73" w:rsidRDefault="006028FF" w:rsidP="006028FF">
      <w:pPr>
        <w:autoSpaceDE w:val="0"/>
        <w:autoSpaceDN w:val="0"/>
        <w:adjustRightInd w:val="0"/>
        <w:jc w:val="both"/>
        <w:rPr>
          <w:rFonts w:ascii="Century Gothic" w:hAnsi="Century Gothic" w:cs="Arial"/>
          <w:color w:val="222222"/>
          <w:lang w:val="en"/>
        </w:rPr>
      </w:pPr>
      <w:r w:rsidRPr="00DF5D73">
        <w:rPr>
          <w:rFonts w:ascii="Century Gothic" w:hAnsi="Century Gothic" w:cs="Arial"/>
          <w:color w:val="222222"/>
          <w:lang w:val="en"/>
        </w:rPr>
        <w:t xml:space="preserve">Our work with employers and universities ensure we </w:t>
      </w:r>
      <w:proofErr w:type="gramStart"/>
      <w:r w:rsidRPr="00DF5D73">
        <w:rPr>
          <w:rFonts w:ascii="Century Gothic" w:hAnsi="Century Gothic" w:cs="Arial"/>
          <w:color w:val="222222"/>
          <w:lang w:val="en"/>
        </w:rPr>
        <w:t>are able to</w:t>
      </w:r>
      <w:proofErr w:type="gramEnd"/>
      <w:r w:rsidRPr="00DF5D73">
        <w:rPr>
          <w:rFonts w:ascii="Century Gothic" w:hAnsi="Century Gothic" w:cs="Arial"/>
          <w:color w:val="222222"/>
          <w:lang w:val="en"/>
        </w:rPr>
        <w:t xml:space="preserve"> deliver an innovative blend of technical, practical and academic learning which ensures our students make good progress and go on to outstanding destinations.</w:t>
      </w:r>
    </w:p>
    <w:p w14:paraId="11D077DD" w14:textId="77777777" w:rsidR="006028FF" w:rsidRPr="00DF5D73" w:rsidRDefault="006028FF" w:rsidP="006028FF">
      <w:pPr>
        <w:autoSpaceDE w:val="0"/>
        <w:autoSpaceDN w:val="0"/>
        <w:adjustRightInd w:val="0"/>
        <w:jc w:val="both"/>
        <w:rPr>
          <w:rFonts w:ascii="Century Gothic" w:hAnsi="Century Gothic" w:cs="Arial"/>
          <w:color w:val="222222"/>
          <w:lang w:val="en"/>
        </w:rPr>
      </w:pPr>
    </w:p>
    <w:p w14:paraId="05931322" w14:textId="77777777" w:rsidR="006028FF" w:rsidRPr="00DF5D73" w:rsidRDefault="006028FF" w:rsidP="006028FF">
      <w:pPr>
        <w:pBdr>
          <w:top w:val="nil"/>
          <w:left w:val="nil"/>
          <w:bottom w:val="nil"/>
          <w:right w:val="nil"/>
          <w:between w:val="nil"/>
        </w:pBdr>
        <w:jc w:val="both"/>
        <w:rPr>
          <w:rFonts w:ascii="Century Gothic" w:hAnsi="Century Gothic" w:cs="Arial"/>
          <w:color w:val="222222"/>
          <w:lang w:val="en"/>
        </w:rPr>
      </w:pPr>
      <w:r w:rsidRPr="00DF5D73">
        <w:rPr>
          <w:rFonts w:ascii="Century Gothic" w:hAnsi="Century Gothic" w:cs="Arial"/>
        </w:rPr>
        <w:t xml:space="preserve">Our staff are our greatest resource and we have invested in both our teaching and support staff teams which has ensured that educational standards have improved significantly.   </w:t>
      </w:r>
      <w:r w:rsidRPr="00DF5D73">
        <w:rPr>
          <w:rFonts w:ascii="Century Gothic" w:hAnsi="Century Gothic" w:cs="Arial"/>
          <w:color w:val="222222"/>
          <w:lang w:val="en"/>
        </w:rPr>
        <w:t>We have built a staff team of key support and teaching practitioners who are proud to work at our University Technical College.</w:t>
      </w:r>
    </w:p>
    <w:p w14:paraId="7651BB84" w14:textId="77777777" w:rsidR="006028FF" w:rsidRPr="00DF5D73" w:rsidRDefault="006028FF" w:rsidP="006028FF">
      <w:pPr>
        <w:pBdr>
          <w:top w:val="nil"/>
          <w:left w:val="nil"/>
          <w:bottom w:val="nil"/>
          <w:right w:val="nil"/>
          <w:between w:val="nil"/>
        </w:pBdr>
        <w:jc w:val="both"/>
        <w:rPr>
          <w:rFonts w:ascii="Century Gothic" w:hAnsi="Century Gothic" w:cs="Arial"/>
          <w:b/>
          <w:color w:val="000000"/>
          <w:lang w:val="en"/>
        </w:rPr>
      </w:pPr>
    </w:p>
    <w:p w14:paraId="143E38AF" w14:textId="45FF8ECA" w:rsidR="00946299" w:rsidRDefault="006028FF" w:rsidP="00316137">
      <w:pPr>
        <w:pBdr>
          <w:top w:val="nil"/>
          <w:left w:val="nil"/>
          <w:bottom w:val="nil"/>
          <w:right w:val="nil"/>
          <w:between w:val="nil"/>
        </w:pBdr>
        <w:rPr>
          <w:rFonts w:ascii="Century Gothic" w:hAnsi="Century Gothic" w:cs="Arial"/>
          <w:b/>
          <w:color w:val="000000"/>
          <w:lang w:val="en"/>
        </w:rPr>
      </w:pPr>
      <w:r w:rsidRPr="00DF5D73">
        <w:rPr>
          <w:rFonts w:ascii="Century Gothic" w:hAnsi="Century Gothic" w:cs="Arial"/>
          <w:b/>
          <w:color w:val="000000"/>
          <w:lang w:val="en"/>
        </w:rPr>
        <w:t xml:space="preserve">To learn more about us please visit us at: </w:t>
      </w:r>
      <w:r w:rsidR="00E536B9">
        <w:rPr>
          <w:rFonts w:ascii="Century Gothic" w:hAnsi="Century Gothic" w:cs="Arial"/>
          <w:b/>
          <w:lang w:val="en"/>
        </w:rPr>
        <w:t>https://www.scarboroughutc.co.</w:t>
      </w:r>
      <w:r w:rsidR="00217FB0">
        <w:rPr>
          <w:rFonts w:ascii="Century Gothic" w:hAnsi="Century Gothic" w:cs="Arial"/>
          <w:b/>
          <w:lang w:val="en"/>
        </w:rPr>
        <w:t>uk</w:t>
      </w:r>
    </w:p>
    <w:p w14:paraId="32114A25" w14:textId="77777777" w:rsidR="00946299" w:rsidRDefault="00946299" w:rsidP="00316137">
      <w:pPr>
        <w:pBdr>
          <w:top w:val="nil"/>
          <w:left w:val="nil"/>
          <w:bottom w:val="nil"/>
          <w:right w:val="nil"/>
          <w:between w:val="nil"/>
        </w:pBdr>
        <w:rPr>
          <w:rFonts w:ascii="Century Gothic" w:hAnsi="Century Gothic" w:cs="Arial"/>
          <w:b/>
          <w:color w:val="000000"/>
          <w:lang w:val="en"/>
        </w:rPr>
      </w:pPr>
    </w:p>
    <w:p w14:paraId="160F1E68" w14:textId="5F910B50" w:rsidR="00946299" w:rsidRDefault="00946299" w:rsidP="00316137">
      <w:pPr>
        <w:pBdr>
          <w:top w:val="nil"/>
          <w:left w:val="nil"/>
          <w:bottom w:val="nil"/>
          <w:right w:val="nil"/>
          <w:between w:val="nil"/>
        </w:pBdr>
        <w:rPr>
          <w:rFonts w:ascii="Century Gothic" w:hAnsi="Century Gothic" w:cs="Arial"/>
          <w:b/>
          <w:color w:val="000000"/>
          <w:lang w:val="en"/>
        </w:rPr>
      </w:pPr>
    </w:p>
    <w:p w14:paraId="5D0E33AD" w14:textId="77777777" w:rsidR="00946299" w:rsidRDefault="00946299" w:rsidP="00316137">
      <w:pPr>
        <w:pBdr>
          <w:top w:val="nil"/>
          <w:left w:val="nil"/>
          <w:bottom w:val="nil"/>
          <w:right w:val="nil"/>
          <w:between w:val="nil"/>
        </w:pBdr>
        <w:rPr>
          <w:rFonts w:ascii="Century Gothic" w:hAnsi="Century Gothic" w:cs="Arial"/>
          <w:b/>
          <w:color w:val="000000"/>
          <w:lang w:val="en"/>
        </w:rPr>
      </w:pPr>
    </w:p>
    <w:p w14:paraId="04E16106" w14:textId="77777777" w:rsidR="00946299" w:rsidRDefault="00946299" w:rsidP="00316137">
      <w:pPr>
        <w:pBdr>
          <w:top w:val="nil"/>
          <w:left w:val="nil"/>
          <w:bottom w:val="nil"/>
          <w:right w:val="nil"/>
          <w:between w:val="nil"/>
        </w:pBdr>
        <w:rPr>
          <w:rFonts w:ascii="Century Gothic" w:hAnsi="Century Gothic" w:cs="Arial"/>
          <w:b/>
          <w:color w:val="000000"/>
          <w:lang w:val="en"/>
        </w:rPr>
      </w:pPr>
    </w:p>
    <w:p w14:paraId="04BBC97B" w14:textId="1E44BC9D" w:rsidR="003A48F2" w:rsidRDefault="008A3DC3" w:rsidP="008A3DC3">
      <w:pPr>
        <w:spacing w:after="360" w:line="384" w:lineRule="atLeast"/>
        <w:jc w:val="center"/>
        <w:rPr>
          <w:rFonts w:ascii="Century Gothic" w:eastAsia="Times New Roman" w:hAnsi="Century Gothic" w:cs="Arial"/>
          <w:color w:val="333333"/>
          <w:lang w:val="en"/>
        </w:rPr>
      </w:pPr>
      <w:r>
        <w:rPr>
          <w:noProof/>
        </w:rPr>
        <w:drawing>
          <wp:inline distT="0" distB="0" distL="0" distR="0" wp14:anchorId="5666C5A2" wp14:editId="3FB8B5BD">
            <wp:extent cx="4514850" cy="3384550"/>
            <wp:effectExtent l="0" t="0" r="0" b="6350"/>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14850" cy="3384550"/>
                    </a:xfrm>
                    <a:prstGeom prst="rect">
                      <a:avLst/>
                    </a:prstGeom>
                    <a:noFill/>
                    <a:ln>
                      <a:noFill/>
                    </a:ln>
                  </pic:spPr>
                </pic:pic>
              </a:graphicData>
            </a:graphic>
          </wp:inline>
        </w:drawing>
      </w:r>
    </w:p>
    <w:p w14:paraId="67FC5E8B" w14:textId="4891BAE0" w:rsidR="00BD18AC" w:rsidRDefault="00BD18AC" w:rsidP="00DA6E7C">
      <w:pPr>
        <w:pStyle w:val="Heading2"/>
        <w:rPr>
          <w:rFonts w:ascii="Century Gothic" w:eastAsia="Century Gothic" w:hAnsi="Century Gothic" w:cs="Century Gothic"/>
        </w:rPr>
      </w:pPr>
    </w:p>
    <w:p w14:paraId="01E9DB69" w14:textId="7E1E0E80" w:rsidR="00DA6E7C" w:rsidRPr="00E26788" w:rsidRDefault="00316137" w:rsidP="00DA6E7C">
      <w:pPr>
        <w:pStyle w:val="Heading2"/>
        <w:rPr>
          <w:rFonts w:ascii="Century Gothic" w:eastAsia="Century Gothic" w:hAnsi="Century Gothic" w:cs="Century Gothic"/>
        </w:rPr>
      </w:pPr>
      <w:r>
        <w:rPr>
          <w:rFonts w:ascii="Century Gothic" w:eastAsia="Century Gothic" w:hAnsi="Century Gothic" w:cs="Century Gothic"/>
        </w:rPr>
        <w:t>App</w:t>
      </w:r>
      <w:r w:rsidR="00DA6E7C" w:rsidRPr="00E26788">
        <w:rPr>
          <w:rFonts w:ascii="Century Gothic" w:eastAsia="Century Gothic" w:hAnsi="Century Gothic" w:cs="Century Gothic"/>
        </w:rPr>
        <w:t>lication Process</w:t>
      </w:r>
    </w:p>
    <w:p w14:paraId="0881ED27" w14:textId="77777777" w:rsidR="00D907D5" w:rsidRDefault="00D907D5" w:rsidP="00D907D5">
      <w:pPr>
        <w:spacing w:after="160" w:line="256" w:lineRule="auto"/>
        <w:jc w:val="both"/>
        <w:rPr>
          <w:rFonts w:ascii="Century Gothic" w:hAnsi="Century Gothic" w:cs="Arial"/>
          <w:sz w:val="22"/>
          <w:szCs w:val="22"/>
        </w:rPr>
      </w:pPr>
    </w:p>
    <w:p w14:paraId="55FB25C2" w14:textId="21BA70B1" w:rsidR="00D907D5" w:rsidRPr="00D665F0" w:rsidRDefault="00D907D5" w:rsidP="00D907D5">
      <w:pPr>
        <w:spacing w:after="160" w:line="256" w:lineRule="auto"/>
        <w:rPr>
          <w:rFonts w:ascii="Century Gothic" w:hAnsi="Century Gothic" w:cs="Arial"/>
          <w:b/>
          <w:sz w:val="22"/>
          <w:szCs w:val="22"/>
        </w:rPr>
      </w:pPr>
      <w:r w:rsidRPr="00D665F0">
        <w:rPr>
          <w:rFonts w:ascii="Century Gothic" w:hAnsi="Century Gothic" w:cs="Arial"/>
          <w:sz w:val="22"/>
          <w:szCs w:val="22"/>
        </w:rPr>
        <w:t>Please complete the Trust’s application form which can be downloaded from NYCC Jobs</w:t>
      </w:r>
      <w:r w:rsidRPr="00D665F0">
        <w:rPr>
          <w:rFonts w:ascii="Century Gothic" w:hAnsi="Century Gothic" w:cs="Arial"/>
          <w:color w:val="000000" w:themeColor="text1"/>
          <w:sz w:val="22"/>
          <w:szCs w:val="22"/>
        </w:rPr>
        <w:t xml:space="preserve"> or the school’s website at </w:t>
      </w:r>
      <w:hyperlink r:id="rId25" w:history="1">
        <w:r w:rsidRPr="00D665F0">
          <w:rPr>
            <w:rStyle w:val="Hyperlink"/>
            <w:rFonts w:ascii="Century Gothic" w:hAnsi="Century Gothic" w:cs="Arial"/>
            <w:sz w:val="22"/>
            <w:szCs w:val="22"/>
          </w:rPr>
          <w:t>https://www.ladylumleys.coastandvale.academy/about-our-school/vacancies/</w:t>
        </w:r>
      </w:hyperlink>
      <w:r w:rsidRPr="00D665F0">
        <w:rPr>
          <w:rFonts w:ascii="Century Gothic" w:hAnsi="Century Gothic" w:cs="Arial"/>
          <w:sz w:val="22"/>
          <w:szCs w:val="22"/>
        </w:rPr>
        <w:t xml:space="preserve"> and email your completed form to </w:t>
      </w:r>
      <w:r w:rsidRPr="00D665F0">
        <w:rPr>
          <w:rFonts w:ascii="Century Gothic" w:hAnsi="Century Gothic" w:cs="Arial"/>
          <w:b/>
          <w:sz w:val="22"/>
          <w:szCs w:val="22"/>
        </w:rPr>
        <w:t xml:space="preserve">Helen Poole the Trust’s Recruitment Partner </w:t>
      </w:r>
      <w:hyperlink r:id="rId26" w:history="1">
        <w:r w:rsidRPr="00D665F0">
          <w:rPr>
            <w:rStyle w:val="Hyperlink"/>
            <w:rFonts w:ascii="Century Gothic" w:hAnsi="Century Gothic" w:cs="Arial"/>
            <w:b/>
            <w:sz w:val="22"/>
            <w:szCs w:val="22"/>
          </w:rPr>
          <w:t>helen.poole@northyorks.gov.uk</w:t>
        </w:r>
      </w:hyperlink>
      <w:r w:rsidRPr="00D665F0">
        <w:rPr>
          <w:rFonts w:ascii="Century Gothic" w:hAnsi="Century Gothic" w:cs="Arial"/>
          <w:b/>
          <w:sz w:val="22"/>
          <w:szCs w:val="22"/>
        </w:rPr>
        <w:t xml:space="preserve">  Tel: </w:t>
      </w:r>
      <w:r w:rsidRPr="00D665F0">
        <w:rPr>
          <w:rFonts w:ascii="Century Gothic" w:hAnsi="Century Gothic" w:cs="Arial"/>
          <w:b/>
          <w:bCs/>
          <w:sz w:val="22"/>
          <w:szCs w:val="22"/>
          <w:shd w:val="clear" w:color="auto" w:fill="FFFFFF"/>
        </w:rPr>
        <w:t>07890 055186.</w:t>
      </w:r>
    </w:p>
    <w:p w14:paraId="1EE471EC" w14:textId="77777777" w:rsidR="00D907D5" w:rsidRPr="00D665F0" w:rsidRDefault="00D907D5" w:rsidP="00D907D5">
      <w:pPr>
        <w:spacing w:after="160" w:line="256" w:lineRule="auto"/>
        <w:jc w:val="both"/>
        <w:rPr>
          <w:rFonts w:ascii="Century Gothic" w:hAnsi="Century Gothic" w:cs="Arial"/>
          <w:sz w:val="22"/>
          <w:szCs w:val="22"/>
        </w:rPr>
      </w:pPr>
      <w:r w:rsidRPr="00D665F0">
        <w:rPr>
          <w:rFonts w:ascii="Century Gothic" w:hAnsi="Century Gothic" w:cs="Arial"/>
          <w:sz w:val="22"/>
          <w:szCs w:val="22"/>
        </w:rPr>
        <w:t xml:space="preserve">Please contact us if you need an application form in a different format.   </w:t>
      </w:r>
    </w:p>
    <w:p w14:paraId="3CF33A89" w14:textId="77777777" w:rsidR="00D907D5" w:rsidRPr="00D665F0" w:rsidRDefault="00D907D5" w:rsidP="00D907D5">
      <w:pPr>
        <w:spacing w:after="160" w:line="256" w:lineRule="auto"/>
        <w:jc w:val="both"/>
        <w:rPr>
          <w:rFonts w:ascii="Century Gothic" w:hAnsi="Century Gothic" w:cs="Arial"/>
          <w:b/>
          <w:sz w:val="22"/>
          <w:szCs w:val="22"/>
        </w:rPr>
      </w:pPr>
      <w:r w:rsidRPr="00D665F0">
        <w:rPr>
          <w:rFonts w:ascii="Century Gothic" w:hAnsi="Century Gothic" w:cs="Arial"/>
          <w:b/>
          <w:sz w:val="22"/>
          <w:szCs w:val="22"/>
        </w:rPr>
        <w:t xml:space="preserve">Please note we do not accept CVs. </w:t>
      </w:r>
    </w:p>
    <w:p w14:paraId="5A195E67" w14:textId="77777777" w:rsidR="00D907D5" w:rsidRPr="00D665F0" w:rsidRDefault="00D907D5" w:rsidP="00D907D5">
      <w:pPr>
        <w:spacing w:after="160" w:line="256" w:lineRule="auto"/>
        <w:jc w:val="both"/>
        <w:rPr>
          <w:rFonts w:ascii="Century Gothic" w:hAnsi="Century Gothic" w:cs="Arial"/>
          <w:sz w:val="22"/>
          <w:szCs w:val="22"/>
        </w:rPr>
      </w:pPr>
      <w:r w:rsidRPr="00D665F0">
        <w:rPr>
          <w:rFonts w:ascii="Century Gothic" w:hAnsi="Century Gothic" w:cs="Arial"/>
          <w:sz w:val="22"/>
          <w:szCs w:val="22"/>
        </w:rPr>
        <w:t xml:space="preserve">If you would like to discuss this vacancy or arrange to visit us, please contact as described above. </w:t>
      </w:r>
    </w:p>
    <w:p w14:paraId="1A477DF2" w14:textId="77777777" w:rsidR="00D907D5" w:rsidRPr="00D665F0" w:rsidRDefault="00D907D5" w:rsidP="00D907D5">
      <w:pPr>
        <w:jc w:val="both"/>
        <w:rPr>
          <w:rFonts w:ascii="Century Gothic" w:eastAsia="Century Gothic" w:hAnsi="Century Gothic" w:cs="Arial"/>
          <w:sz w:val="22"/>
        </w:rPr>
      </w:pPr>
      <w:r>
        <w:rPr>
          <w:rFonts w:ascii="Century Gothic" w:eastAsia="Century Gothic" w:hAnsi="Century Gothic" w:cs="Arial"/>
          <w:sz w:val="22"/>
        </w:rPr>
        <w:t xml:space="preserve">We will be interviewing for this role as we receive </w:t>
      </w:r>
      <w:proofErr w:type="gramStart"/>
      <w:r>
        <w:rPr>
          <w:rFonts w:ascii="Century Gothic" w:eastAsia="Century Gothic" w:hAnsi="Century Gothic" w:cs="Arial"/>
          <w:sz w:val="22"/>
        </w:rPr>
        <w:t>applications, and</w:t>
      </w:r>
      <w:proofErr w:type="gramEnd"/>
      <w:r>
        <w:rPr>
          <w:rFonts w:ascii="Century Gothic" w:eastAsia="Century Gothic" w:hAnsi="Century Gothic" w:cs="Arial"/>
          <w:sz w:val="22"/>
        </w:rPr>
        <w:t xml:space="preserve"> reserve the right to close this vacancy early on the successful appointment to the post. </w:t>
      </w:r>
    </w:p>
    <w:p w14:paraId="2944CD25" w14:textId="06329663" w:rsidR="00DA6E7C" w:rsidRDefault="00DA6E7C" w:rsidP="00DA6E7C">
      <w:pPr>
        <w:jc w:val="center"/>
        <w:rPr>
          <w:b/>
          <w:sz w:val="22"/>
          <w:szCs w:val="22"/>
        </w:rPr>
      </w:pPr>
    </w:p>
    <w:p w14:paraId="1A19BB50" w14:textId="51B052AB" w:rsidR="00DA6E7C" w:rsidRDefault="00DA6E7C" w:rsidP="00E174DD">
      <w:pPr>
        <w:pBdr>
          <w:top w:val="nil"/>
          <w:left w:val="nil"/>
          <w:bottom w:val="nil"/>
          <w:right w:val="nil"/>
          <w:between w:val="nil"/>
        </w:pBdr>
        <w:rPr>
          <w:rFonts w:ascii="Arial" w:hAnsi="Arial" w:cs="Arial"/>
          <w:b/>
          <w:color w:val="000000"/>
          <w:u w:val="single"/>
          <w:lang w:val="en"/>
        </w:rPr>
      </w:pPr>
    </w:p>
    <w:p w14:paraId="75CEB287" w14:textId="3DBB94FA" w:rsidR="00FE7388" w:rsidRDefault="00FE7388" w:rsidP="003D5E06">
      <w:pPr>
        <w:ind w:left="2880" w:hanging="2880"/>
        <w:rPr>
          <w:rFonts w:ascii="Century Gothic" w:hAnsi="Century Gothic"/>
          <w:b/>
          <w:u w:val="single"/>
        </w:rPr>
      </w:pPr>
      <w:bookmarkStart w:id="74" w:name="_1fob9te" w:colFirst="0" w:colLast="0"/>
      <w:bookmarkEnd w:id="74"/>
    </w:p>
    <w:p w14:paraId="604F22F8" w14:textId="56FD705D" w:rsidR="00FB3CB9" w:rsidRDefault="00FB3CB9" w:rsidP="003D5E06">
      <w:pPr>
        <w:ind w:left="2880" w:hanging="2880"/>
        <w:rPr>
          <w:rFonts w:ascii="Century Gothic" w:hAnsi="Century Gothic"/>
          <w:b/>
          <w:u w:val="single"/>
        </w:rPr>
      </w:pPr>
    </w:p>
    <w:p w14:paraId="53CC8BAE" w14:textId="77777777" w:rsidR="00FB3CB9" w:rsidRDefault="00FB3CB9" w:rsidP="003D5E06">
      <w:pPr>
        <w:ind w:left="2880" w:hanging="2880"/>
        <w:rPr>
          <w:rFonts w:ascii="Century Gothic" w:hAnsi="Century Gothic"/>
          <w:b/>
          <w:u w:val="single"/>
        </w:rPr>
      </w:pPr>
    </w:p>
    <w:p w14:paraId="49512E38" w14:textId="77777777" w:rsidR="00FE7388" w:rsidRDefault="00FE7388" w:rsidP="003D5E06">
      <w:pPr>
        <w:ind w:left="2880" w:hanging="2880"/>
        <w:rPr>
          <w:rFonts w:ascii="Century Gothic" w:hAnsi="Century Gothic"/>
          <w:b/>
          <w:u w:val="single"/>
        </w:rPr>
      </w:pPr>
    </w:p>
    <w:p w14:paraId="1E46A234" w14:textId="77777777" w:rsidR="00D907D5" w:rsidRDefault="00D907D5">
      <w:pPr>
        <w:rPr>
          <w:rFonts w:ascii="Century Gothic" w:hAnsi="Century Gothic"/>
          <w:b/>
          <w:sz w:val="22"/>
          <w:szCs w:val="22"/>
          <w:u w:val="single"/>
        </w:rPr>
      </w:pPr>
      <w:r>
        <w:rPr>
          <w:rFonts w:ascii="Century Gothic" w:hAnsi="Century Gothic"/>
          <w:b/>
          <w:sz w:val="22"/>
          <w:szCs w:val="22"/>
          <w:u w:val="single"/>
        </w:rPr>
        <w:br w:type="page"/>
      </w:r>
    </w:p>
    <w:p w14:paraId="54703D65" w14:textId="7B73A324" w:rsidR="003D5E06" w:rsidRPr="00E17D88" w:rsidRDefault="003D5E06" w:rsidP="003D5E06">
      <w:pPr>
        <w:ind w:left="2880" w:hanging="2880"/>
        <w:rPr>
          <w:rFonts w:ascii="Century Gothic" w:hAnsi="Century Gothic"/>
          <w:b/>
          <w:sz w:val="22"/>
          <w:szCs w:val="22"/>
          <w:u w:val="single"/>
        </w:rPr>
      </w:pPr>
      <w:r w:rsidRPr="00E17D88">
        <w:rPr>
          <w:rFonts w:ascii="Century Gothic" w:hAnsi="Century Gothic"/>
          <w:b/>
          <w:sz w:val="22"/>
          <w:szCs w:val="22"/>
          <w:u w:val="single"/>
        </w:rPr>
        <w:t>Job Description</w:t>
      </w:r>
    </w:p>
    <w:p w14:paraId="70F01FFC" w14:textId="77777777" w:rsidR="003D5E06" w:rsidRPr="00E17D88" w:rsidRDefault="003D5E06" w:rsidP="003D5E06">
      <w:pPr>
        <w:rPr>
          <w:rFonts w:ascii="Century Gothic" w:hAnsi="Century Gothic"/>
          <w:b/>
          <w:sz w:val="22"/>
          <w:szCs w:val="22"/>
          <w:u w:val="single"/>
        </w:rPr>
      </w:pPr>
    </w:p>
    <w:p w14:paraId="7A0DD689" w14:textId="77777777" w:rsidR="00563DCE" w:rsidRPr="00563DCE" w:rsidRDefault="00563DCE" w:rsidP="00563DCE">
      <w:pPr>
        <w:rPr>
          <w:rFonts w:ascii="Century Gothic" w:hAnsi="Century Gothic" w:cs="Arial"/>
          <w:b/>
          <w:bCs/>
          <w:sz w:val="22"/>
          <w:szCs w:val="22"/>
        </w:rPr>
      </w:pPr>
      <w:r w:rsidRPr="00563DCE">
        <w:rPr>
          <w:rFonts w:ascii="Century Gothic" w:hAnsi="Century Gothic" w:cs="Arial"/>
          <w:b/>
          <w:bCs/>
          <w:sz w:val="22"/>
          <w:szCs w:val="22"/>
        </w:rPr>
        <w:t xml:space="preserve">Job title: </w:t>
      </w:r>
      <w:r w:rsidRPr="00563DCE">
        <w:rPr>
          <w:rFonts w:ascii="Century Gothic" w:hAnsi="Century Gothic" w:cs="Arial"/>
          <w:b/>
          <w:bCs/>
          <w:sz w:val="22"/>
          <w:szCs w:val="22"/>
        </w:rPr>
        <w:tab/>
      </w:r>
      <w:r w:rsidRPr="00563DCE">
        <w:rPr>
          <w:rFonts w:ascii="Century Gothic" w:hAnsi="Century Gothic" w:cs="Arial"/>
          <w:b/>
          <w:bCs/>
          <w:sz w:val="22"/>
          <w:szCs w:val="22"/>
        </w:rPr>
        <w:tab/>
        <w:t>Inclusion Room Manager</w:t>
      </w:r>
    </w:p>
    <w:p w14:paraId="7FEC2F0A" w14:textId="77777777" w:rsidR="00563DCE" w:rsidRPr="00563DCE" w:rsidRDefault="00563DCE" w:rsidP="00563DCE">
      <w:pPr>
        <w:rPr>
          <w:rFonts w:ascii="Century Gothic" w:hAnsi="Century Gothic" w:cs="Arial"/>
          <w:b/>
          <w:bCs/>
          <w:sz w:val="22"/>
          <w:szCs w:val="22"/>
        </w:rPr>
      </w:pPr>
    </w:p>
    <w:p w14:paraId="22D59AC8" w14:textId="7557D992" w:rsidR="00563DCE" w:rsidRPr="00563DCE" w:rsidRDefault="00563DCE" w:rsidP="00563DCE">
      <w:pPr>
        <w:rPr>
          <w:rFonts w:ascii="Century Gothic" w:hAnsi="Century Gothic" w:cs="Arial"/>
          <w:b/>
          <w:bCs/>
          <w:sz w:val="22"/>
          <w:szCs w:val="22"/>
        </w:rPr>
      </w:pPr>
      <w:r w:rsidRPr="00563DCE">
        <w:rPr>
          <w:rFonts w:ascii="Century Gothic" w:hAnsi="Century Gothic" w:cs="Arial"/>
          <w:b/>
          <w:bCs/>
          <w:sz w:val="22"/>
          <w:szCs w:val="22"/>
        </w:rPr>
        <w:t xml:space="preserve">Grade: </w:t>
      </w:r>
      <w:r w:rsidRPr="00563DCE">
        <w:rPr>
          <w:rFonts w:ascii="Century Gothic" w:hAnsi="Century Gothic" w:cs="Arial"/>
          <w:b/>
          <w:bCs/>
          <w:sz w:val="22"/>
          <w:szCs w:val="22"/>
        </w:rPr>
        <w:tab/>
      </w:r>
      <w:r w:rsidRPr="00563DCE">
        <w:rPr>
          <w:rFonts w:ascii="Century Gothic" w:hAnsi="Century Gothic" w:cs="Arial"/>
          <w:b/>
          <w:bCs/>
          <w:sz w:val="22"/>
          <w:szCs w:val="22"/>
        </w:rPr>
        <w:tab/>
        <w:t>F (37 hours per week term time only)</w:t>
      </w:r>
    </w:p>
    <w:p w14:paraId="779F9FC7" w14:textId="77777777" w:rsidR="00563DCE" w:rsidRPr="00563DCE" w:rsidRDefault="00563DCE" w:rsidP="00563DCE">
      <w:pPr>
        <w:rPr>
          <w:rFonts w:ascii="Century Gothic" w:hAnsi="Century Gothic" w:cs="Arial"/>
          <w:b/>
          <w:bCs/>
          <w:sz w:val="22"/>
          <w:szCs w:val="22"/>
        </w:rPr>
      </w:pPr>
    </w:p>
    <w:p w14:paraId="20DE6379" w14:textId="77777777" w:rsidR="00804069" w:rsidRDefault="00563DCE" w:rsidP="00804069">
      <w:pPr>
        <w:ind w:left="2127" w:hanging="2127"/>
        <w:rPr>
          <w:rFonts w:ascii="Century Gothic" w:hAnsi="Century Gothic" w:cs="Arial"/>
          <w:b/>
          <w:bCs/>
          <w:sz w:val="22"/>
          <w:szCs w:val="22"/>
        </w:rPr>
      </w:pPr>
      <w:r w:rsidRPr="00563DCE">
        <w:rPr>
          <w:rFonts w:ascii="Century Gothic" w:hAnsi="Century Gothic" w:cs="Arial"/>
          <w:b/>
          <w:bCs/>
          <w:sz w:val="22"/>
          <w:szCs w:val="22"/>
        </w:rPr>
        <w:t xml:space="preserve">Responsible to: </w:t>
      </w:r>
      <w:r w:rsidRPr="00563DCE">
        <w:rPr>
          <w:rFonts w:ascii="Century Gothic" w:hAnsi="Century Gothic" w:cs="Arial"/>
          <w:b/>
          <w:bCs/>
          <w:sz w:val="22"/>
          <w:szCs w:val="22"/>
        </w:rPr>
        <w:tab/>
        <w:t xml:space="preserve">Assistant Headteacher </w:t>
      </w:r>
    </w:p>
    <w:p w14:paraId="6294CF47" w14:textId="02A5774C" w:rsidR="00804069" w:rsidRDefault="00804069" w:rsidP="00804069">
      <w:pPr>
        <w:ind w:left="2127"/>
        <w:rPr>
          <w:rFonts w:ascii="Arial" w:hAnsi="Arial" w:cs="Arial"/>
          <w:b/>
          <w:bCs/>
          <w:sz w:val="20"/>
          <w:szCs w:val="20"/>
        </w:rPr>
      </w:pPr>
      <w:r w:rsidRPr="00804069">
        <w:rPr>
          <w:rFonts w:ascii="Century Gothic" w:hAnsi="Century Gothic" w:cs="Arial"/>
          <w:b/>
          <w:bCs/>
          <w:sz w:val="22"/>
          <w:szCs w:val="22"/>
        </w:rPr>
        <w:t>(Improving Student Engagement and Student Welfare)</w:t>
      </w:r>
    </w:p>
    <w:p w14:paraId="41C18D2E" w14:textId="01E0C970" w:rsidR="00563DCE" w:rsidRPr="00563DCE" w:rsidRDefault="00563DCE" w:rsidP="00563DCE">
      <w:pPr>
        <w:rPr>
          <w:rFonts w:ascii="Century Gothic" w:hAnsi="Century Gothic" w:cs="Arial"/>
          <w:b/>
          <w:bCs/>
          <w:sz w:val="22"/>
          <w:szCs w:val="22"/>
        </w:rPr>
      </w:pPr>
    </w:p>
    <w:p w14:paraId="3951E92A" w14:textId="77777777" w:rsidR="00563DCE" w:rsidRPr="00563DCE" w:rsidRDefault="00563DCE" w:rsidP="00563DCE">
      <w:pPr>
        <w:rPr>
          <w:rFonts w:ascii="Century Gothic" w:hAnsi="Century Gothic" w:cs="Arial"/>
          <w:sz w:val="22"/>
          <w:szCs w:val="22"/>
        </w:rPr>
      </w:pPr>
    </w:p>
    <w:p w14:paraId="166AC6BA" w14:textId="77777777" w:rsidR="00563DCE" w:rsidRPr="00563DCE" w:rsidRDefault="00563DCE" w:rsidP="00563DCE">
      <w:pPr>
        <w:rPr>
          <w:rFonts w:ascii="Century Gothic" w:hAnsi="Century Gothic" w:cs="Arial"/>
          <w:sz w:val="22"/>
          <w:szCs w:val="22"/>
        </w:rPr>
      </w:pPr>
      <w:r w:rsidRPr="00563DCE">
        <w:rPr>
          <w:rFonts w:ascii="Century Gothic" w:hAnsi="Century Gothic" w:cs="Arial"/>
          <w:b/>
          <w:bCs/>
          <w:sz w:val="22"/>
          <w:szCs w:val="22"/>
        </w:rPr>
        <w:t>Role purpose:</w:t>
      </w:r>
      <w:r w:rsidRPr="00563DCE">
        <w:rPr>
          <w:rFonts w:ascii="Century Gothic" w:hAnsi="Century Gothic" w:cs="Arial"/>
          <w:sz w:val="22"/>
          <w:szCs w:val="22"/>
        </w:rPr>
        <w:t xml:space="preserve"> </w:t>
      </w:r>
    </w:p>
    <w:p w14:paraId="19569894" w14:textId="77777777" w:rsidR="00563DCE" w:rsidRPr="00563DCE" w:rsidRDefault="00563DCE" w:rsidP="00563DCE">
      <w:pPr>
        <w:rPr>
          <w:rFonts w:ascii="Century Gothic" w:hAnsi="Century Gothic" w:cs="Arial"/>
          <w:sz w:val="22"/>
          <w:szCs w:val="22"/>
        </w:rPr>
      </w:pPr>
      <w:r w:rsidRPr="00563DCE">
        <w:rPr>
          <w:rFonts w:ascii="Century Gothic" w:hAnsi="Century Gothic" w:cs="Arial"/>
          <w:sz w:val="22"/>
          <w:szCs w:val="22"/>
        </w:rPr>
        <w:t>Inclusion Room Manager will provide high quality leadership and supervision of our Internal Inclusion Room (Reflection Room). This facility will form a key element of the school’s overall Positive Behaviour for Learning Policy. The Inclusion Manager will work to develop resources and strategies to support students embrace our vision of “Being Our Best”.</w:t>
      </w:r>
    </w:p>
    <w:p w14:paraId="2A28126D" w14:textId="77777777" w:rsidR="00563DCE" w:rsidRPr="00563DCE" w:rsidRDefault="00563DCE" w:rsidP="00563DCE">
      <w:pPr>
        <w:rPr>
          <w:rFonts w:ascii="Century Gothic" w:hAnsi="Century Gothic" w:cs="Arial"/>
          <w:sz w:val="22"/>
          <w:szCs w:val="22"/>
        </w:rPr>
      </w:pPr>
    </w:p>
    <w:p w14:paraId="5E579CF6" w14:textId="77777777" w:rsidR="00563DCE" w:rsidRPr="00563DCE" w:rsidRDefault="00563DCE" w:rsidP="00563DCE">
      <w:pPr>
        <w:pStyle w:val="ListParagraph"/>
        <w:numPr>
          <w:ilvl w:val="0"/>
          <w:numId w:val="10"/>
        </w:numPr>
        <w:rPr>
          <w:rFonts w:ascii="Century Gothic" w:hAnsi="Century Gothic" w:cs="Arial"/>
          <w:sz w:val="22"/>
          <w:szCs w:val="22"/>
        </w:rPr>
      </w:pPr>
      <w:bookmarkStart w:id="75" w:name="_Hlk106205628"/>
      <w:r w:rsidRPr="00563DCE">
        <w:rPr>
          <w:rFonts w:ascii="Century Gothic" w:hAnsi="Century Gothic" w:cs="Arial"/>
          <w:sz w:val="22"/>
          <w:szCs w:val="22"/>
        </w:rPr>
        <w:t>To manage and be responsible for the Internal Inclusion room</w:t>
      </w:r>
    </w:p>
    <w:p w14:paraId="622D8080" w14:textId="77777777" w:rsidR="00563DCE" w:rsidRPr="00563DCE" w:rsidRDefault="00563DCE" w:rsidP="00563DCE">
      <w:pPr>
        <w:pStyle w:val="ListParagraph"/>
        <w:numPr>
          <w:ilvl w:val="0"/>
          <w:numId w:val="10"/>
        </w:numPr>
        <w:rPr>
          <w:rFonts w:ascii="Century Gothic" w:hAnsi="Century Gothic" w:cs="Arial"/>
          <w:sz w:val="22"/>
          <w:szCs w:val="22"/>
        </w:rPr>
      </w:pPr>
      <w:bookmarkStart w:id="76" w:name="_Hlk107480111"/>
      <w:bookmarkEnd w:id="75"/>
      <w:r w:rsidRPr="00563DCE">
        <w:rPr>
          <w:rFonts w:ascii="Century Gothic" w:hAnsi="Century Gothic" w:cs="Arial"/>
          <w:sz w:val="22"/>
          <w:szCs w:val="22"/>
        </w:rPr>
        <w:t>To coordinate the production of the curriculum and restorative/reflective student work packs</w:t>
      </w:r>
    </w:p>
    <w:p w14:paraId="06A7A75D" w14:textId="77777777" w:rsidR="00563DCE" w:rsidRPr="00563DCE" w:rsidRDefault="00563DCE" w:rsidP="00563DCE">
      <w:pPr>
        <w:pStyle w:val="ListParagraph"/>
        <w:numPr>
          <w:ilvl w:val="0"/>
          <w:numId w:val="10"/>
        </w:numPr>
        <w:rPr>
          <w:rFonts w:ascii="Century Gothic" w:hAnsi="Century Gothic" w:cs="Arial"/>
          <w:sz w:val="22"/>
          <w:szCs w:val="22"/>
        </w:rPr>
      </w:pPr>
      <w:bookmarkStart w:id="77" w:name="_Hlk107480118"/>
      <w:bookmarkEnd w:id="76"/>
      <w:r w:rsidRPr="00563DCE">
        <w:rPr>
          <w:rFonts w:ascii="Century Gothic" w:hAnsi="Century Gothic" w:cs="Arial"/>
          <w:sz w:val="22"/>
          <w:szCs w:val="22"/>
        </w:rPr>
        <w:t>To work with the Pastoral Team promoting good behaviour</w:t>
      </w:r>
    </w:p>
    <w:bookmarkEnd w:id="77"/>
    <w:p w14:paraId="68CC4DBC" w14:textId="77777777" w:rsidR="00563DCE" w:rsidRPr="00563DCE" w:rsidRDefault="00563DCE" w:rsidP="00563DCE">
      <w:pPr>
        <w:rPr>
          <w:rFonts w:ascii="Century Gothic" w:hAnsi="Century Gothic" w:cs="Arial"/>
          <w:sz w:val="22"/>
          <w:szCs w:val="22"/>
        </w:rPr>
      </w:pPr>
    </w:p>
    <w:p w14:paraId="00CF12EC" w14:textId="77777777" w:rsidR="00563DCE" w:rsidRPr="00563DCE" w:rsidRDefault="00563DCE" w:rsidP="00563DCE">
      <w:pPr>
        <w:rPr>
          <w:rFonts w:ascii="Century Gothic" w:hAnsi="Century Gothic" w:cs="Arial"/>
          <w:b/>
          <w:bCs/>
          <w:sz w:val="22"/>
          <w:szCs w:val="22"/>
        </w:rPr>
      </w:pPr>
      <w:r w:rsidRPr="00563DCE">
        <w:rPr>
          <w:rFonts w:ascii="Century Gothic" w:hAnsi="Century Gothic" w:cs="Arial"/>
          <w:b/>
          <w:bCs/>
          <w:sz w:val="22"/>
          <w:szCs w:val="22"/>
        </w:rPr>
        <w:t>Main Duties</w:t>
      </w:r>
    </w:p>
    <w:p w14:paraId="2315913F" w14:textId="77777777" w:rsidR="00563DCE" w:rsidRPr="00563DCE" w:rsidRDefault="00563DCE" w:rsidP="00563DCE">
      <w:pPr>
        <w:rPr>
          <w:rFonts w:ascii="Century Gothic" w:hAnsi="Century Gothic" w:cs="Arial"/>
          <w:b/>
          <w:bCs/>
          <w:sz w:val="22"/>
          <w:szCs w:val="22"/>
        </w:rPr>
      </w:pPr>
    </w:p>
    <w:p w14:paraId="0D71E97E" w14:textId="77777777" w:rsidR="00563DCE" w:rsidRPr="00563DCE" w:rsidRDefault="00563DCE" w:rsidP="00563DCE">
      <w:pPr>
        <w:ind w:firstLine="360"/>
        <w:rPr>
          <w:rFonts w:ascii="Century Gothic" w:hAnsi="Century Gothic" w:cs="Arial"/>
          <w:b/>
          <w:bCs/>
          <w:sz w:val="22"/>
          <w:szCs w:val="22"/>
        </w:rPr>
      </w:pPr>
      <w:r w:rsidRPr="00563DCE">
        <w:rPr>
          <w:rFonts w:ascii="Century Gothic" w:hAnsi="Century Gothic" w:cs="Arial"/>
          <w:b/>
          <w:bCs/>
          <w:sz w:val="22"/>
          <w:szCs w:val="22"/>
        </w:rPr>
        <w:t>1.To manage and be responsible for the Internal Inclusion room</w:t>
      </w:r>
    </w:p>
    <w:p w14:paraId="66175050" w14:textId="77777777" w:rsidR="00563DCE" w:rsidRPr="00563DCE" w:rsidRDefault="00563DCE" w:rsidP="00563DCE">
      <w:pPr>
        <w:rPr>
          <w:rFonts w:ascii="Century Gothic" w:hAnsi="Century Gothic" w:cs="Arial"/>
          <w:sz w:val="22"/>
          <w:szCs w:val="22"/>
        </w:rPr>
      </w:pPr>
    </w:p>
    <w:p w14:paraId="277104D6" w14:textId="77777777" w:rsidR="00563DCE" w:rsidRPr="00563DCE" w:rsidRDefault="00563DCE" w:rsidP="00563DCE">
      <w:pPr>
        <w:pStyle w:val="ListParagraph"/>
        <w:numPr>
          <w:ilvl w:val="0"/>
          <w:numId w:val="4"/>
        </w:numPr>
        <w:rPr>
          <w:rFonts w:ascii="Century Gothic" w:hAnsi="Century Gothic" w:cs="Arial"/>
          <w:sz w:val="22"/>
          <w:szCs w:val="22"/>
        </w:rPr>
      </w:pPr>
      <w:r w:rsidRPr="00563DCE">
        <w:rPr>
          <w:rFonts w:ascii="Century Gothic" w:hAnsi="Century Gothic" w:cs="Arial"/>
          <w:sz w:val="22"/>
          <w:szCs w:val="22"/>
        </w:rPr>
        <w:t>To manage and be responsible for the IIR, organising students when they arrive and ensuring students are kept on task, maintaining a strong discipline and work approach</w:t>
      </w:r>
    </w:p>
    <w:p w14:paraId="35D359F6" w14:textId="77777777" w:rsidR="00563DCE" w:rsidRPr="00563DCE" w:rsidRDefault="00563DCE" w:rsidP="00563DCE">
      <w:pPr>
        <w:pStyle w:val="ListParagraph"/>
        <w:numPr>
          <w:ilvl w:val="0"/>
          <w:numId w:val="4"/>
        </w:numPr>
        <w:rPr>
          <w:rFonts w:ascii="Century Gothic" w:hAnsi="Century Gothic" w:cs="Arial"/>
          <w:sz w:val="22"/>
          <w:szCs w:val="22"/>
        </w:rPr>
      </w:pPr>
      <w:r w:rsidRPr="00563DCE">
        <w:rPr>
          <w:rFonts w:ascii="Century Gothic" w:hAnsi="Century Gothic" w:cs="Arial"/>
          <w:sz w:val="22"/>
          <w:szCs w:val="22"/>
        </w:rPr>
        <w:t xml:space="preserve">To liaise with parents and staff of students placed in the IIR preparing a daily report on each student on attendance, behaviour, </w:t>
      </w:r>
      <w:proofErr w:type="gramStart"/>
      <w:r w:rsidRPr="00563DCE">
        <w:rPr>
          <w:rFonts w:ascii="Century Gothic" w:hAnsi="Century Gothic" w:cs="Arial"/>
          <w:sz w:val="22"/>
          <w:szCs w:val="22"/>
        </w:rPr>
        <w:t>attitude</w:t>
      </w:r>
      <w:proofErr w:type="gramEnd"/>
      <w:r w:rsidRPr="00563DCE">
        <w:rPr>
          <w:rFonts w:ascii="Century Gothic" w:hAnsi="Century Gothic" w:cs="Arial"/>
          <w:sz w:val="22"/>
          <w:szCs w:val="22"/>
        </w:rPr>
        <w:t xml:space="preserve"> and work carried out.</w:t>
      </w:r>
    </w:p>
    <w:p w14:paraId="082F1281" w14:textId="77777777" w:rsidR="00563DCE" w:rsidRPr="00563DCE" w:rsidRDefault="00563DCE" w:rsidP="00563DCE">
      <w:pPr>
        <w:pStyle w:val="ListParagraph"/>
        <w:numPr>
          <w:ilvl w:val="0"/>
          <w:numId w:val="4"/>
        </w:numPr>
        <w:rPr>
          <w:rFonts w:ascii="Century Gothic" w:hAnsi="Century Gothic" w:cs="Arial"/>
          <w:sz w:val="22"/>
          <w:szCs w:val="22"/>
        </w:rPr>
      </w:pPr>
      <w:r w:rsidRPr="00563DCE">
        <w:rPr>
          <w:rFonts w:ascii="Century Gothic" w:hAnsi="Century Gothic" w:cs="Arial"/>
          <w:sz w:val="22"/>
          <w:szCs w:val="22"/>
        </w:rPr>
        <w:t>To prepare and maintain spreadsheet showing when and how often each student is placed in the IIR each academic year and provide additional data regarding the IRR, as requested.</w:t>
      </w:r>
    </w:p>
    <w:p w14:paraId="10E59411" w14:textId="77777777" w:rsidR="00563DCE" w:rsidRPr="00563DCE" w:rsidRDefault="00563DCE" w:rsidP="00563DCE">
      <w:pPr>
        <w:pStyle w:val="ListParagraph"/>
        <w:numPr>
          <w:ilvl w:val="0"/>
          <w:numId w:val="4"/>
        </w:numPr>
        <w:rPr>
          <w:rFonts w:ascii="Century Gothic" w:hAnsi="Century Gothic" w:cs="Arial"/>
          <w:sz w:val="22"/>
          <w:szCs w:val="22"/>
        </w:rPr>
      </w:pPr>
      <w:r w:rsidRPr="00563DCE">
        <w:rPr>
          <w:rFonts w:ascii="Century Gothic" w:hAnsi="Century Gothic" w:cs="Arial"/>
          <w:sz w:val="22"/>
          <w:szCs w:val="22"/>
        </w:rPr>
        <w:t>To distribute updated IRR status to line manager and others</w:t>
      </w:r>
    </w:p>
    <w:p w14:paraId="526E024D" w14:textId="77777777" w:rsidR="00563DCE" w:rsidRPr="00563DCE" w:rsidRDefault="00563DCE" w:rsidP="00563DCE">
      <w:pPr>
        <w:pStyle w:val="ListParagraph"/>
        <w:numPr>
          <w:ilvl w:val="0"/>
          <w:numId w:val="11"/>
        </w:numPr>
        <w:rPr>
          <w:rFonts w:ascii="Century Gothic" w:hAnsi="Century Gothic" w:cs="Arial"/>
          <w:sz w:val="22"/>
          <w:szCs w:val="22"/>
        </w:rPr>
      </w:pPr>
      <w:r w:rsidRPr="00563DCE">
        <w:rPr>
          <w:rFonts w:ascii="Century Gothic" w:hAnsi="Century Gothic" w:cs="Arial"/>
          <w:sz w:val="22"/>
          <w:szCs w:val="22"/>
        </w:rPr>
        <w:t xml:space="preserve">To respect confidentiality and </w:t>
      </w:r>
      <w:proofErr w:type="gramStart"/>
      <w:r w:rsidRPr="00563DCE">
        <w:rPr>
          <w:rFonts w:ascii="Century Gothic" w:hAnsi="Century Gothic" w:cs="Arial"/>
          <w:sz w:val="22"/>
          <w:szCs w:val="22"/>
        </w:rPr>
        <w:t>safeguarding at all times</w:t>
      </w:r>
      <w:proofErr w:type="gramEnd"/>
      <w:r w:rsidRPr="00563DCE">
        <w:rPr>
          <w:rFonts w:ascii="Century Gothic" w:hAnsi="Century Gothic" w:cs="Arial"/>
          <w:sz w:val="22"/>
          <w:szCs w:val="22"/>
        </w:rPr>
        <w:t xml:space="preserve"> </w:t>
      </w:r>
    </w:p>
    <w:p w14:paraId="615B31AA" w14:textId="77777777" w:rsidR="00563DCE" w:rsidRPr="00563DCE" w:rsidRDefault="00563DCE" w:rsidP="00563DCE">
      <w:pPr>
        <w:pStyle w:val="ListParagraph"/>
        <w:numPr>
          <w:ilvl w:val="0"/>
          <w:numId w:val="11"/>
        </w:numPr>
        <w:rPr>
          <w:rFonts w:ascii="Century Gothic" w:hAnsi="Century Gothic" w:cs="Arial"/>
          <w:sz w:val="22"/>
          <w:szCs w:val="22"/>
        </w:rPr>
      </w:pPr>
      <w:r w:rsidRPr="00563DCE">
        <w:rPr>
          <w:rFonts w:ascii="Century Gothic" w:hAnsi="Century Gothic" w:cs="Arial"/>
          <w:sz w:val="22"/>
          <w:szCs w:val="22"/>
        </w:rPr>
        <w:t>Liaise with other inclusion rooms at Trust schools and other local schools, regarding the use of the IIR to support Managed Moves and “Time Out” students.</w:t>
      </w:r>
    </w:p>
    <w:p w14:paraId="028D43F8" w14:textId="77777777" w:rsidR="00563DCE" w:rsidRPr="00563DCE" w:rsidRDefault="00563DCE" w:rsidP="00563DCE">
      <w:pPr>
        <w:pStyle w:val="ListParagraph"/>
        <w:numPr>
          <w:ilvl w:val="0"/>
          <w:numId w:val="4"/>
        </w:numPr>
        <w:rPr>
          <w:rFonts w:ascii="Century Gothic" w:hAnsi="Century Gothic" w:cs="Arial"/>
          <w:sz w:val="22"/>
          <w:szCs w:val="22"/>
        </w:rPr>
      </w:pPr>
      <w:r w:rsidRPr="00563DCE">
        <w:rPr>
          <w:rFonts w:ascii="Century Gothic" w:hAnsi="Century Gothic" w:cs="Arial"/>
          <w:sz w:val="22"/>
          <w:szCs w:val="22"/>
        </w:rPr>
        <w:t>To supervise students who may have alternative timings in their school day.</w:t>
      </w:r>
    </w:p>
    <w:p w14:paraId="00752237" w14:textId="77777777" w:rsidR="00563DCE" w:rsidRPr="00563DCE" w:rsidRDefault="00563DCE" w:rsidP="00563DCE">
      <w:pPr>
        <w:pStyle w:val="ListParagraph"/>
        <w:numPr>
          <w:ilvl w:val="0"/>
          <w:numId w:val="4"/>
        </w:numPr>
        <w:rPr>
          <w:rFonts w:ascii="Century Gothic" w:hAnsi="Century Gothic" w:cs="Arial"/>
          <w:sz w:val="22"/>
          <w:szCs w:val="22"/>
        </w:rPr>
      </w:pPr>
      <w:r w:rsidRPr="00563DCE">
        <w:rPr>
          <w:rFonts w:ascii="Century Gothic" w:hAnsi="Century Gothic" w:cs="Arial"/>
          <w:sz w:val="22"/>
          <w:szCs w:val="22"/>
        </w:rPr>
        <w:t>To support students who may be completing After-School detentions within the IIR.</w:t>
      </w:r>
    </w:p>
    <w:p w14:paraId="28AE5666" w14:textId="77777777" w:rsidR="00563DCE" w:rsidRPr="00563DCE" w:rsidRDefault="00563DCE" w:rsidP="00563DCE">
      <w:pPr>
        <w:rPr>
          <w:rFonts w:ascii="Century Gothic" w:hAnsi="Century Gothic" w:cs="Arial"/>
          <w:b/>
          <w:bCs/>
          <w:sz w:val="22"/>
          <w:szCs w:val="22"/>
        </w:rPr>
      </w:pPr>
    </w:p>
    <w:p w14:paraId="43355D4B" w14:textId="77777777" w:rsidR="00563DCE" w:rsidRPr="00563DCE" w:rsidRDefault="00563DCE" w:rsidP="00563DCE">
      <w:pPr>
        <w:ind w:left="709" w:hanging="349"/>
        <w:rPr>
          <w:rFonts w:ascii="Century Gothic" w:hAnsi="Century Gothic" w:cs="Arial"/>
          <w:b/>
          <w:bCs/>
          <w:sz w:val="22"/>
          <w:szCs w:val="22"/>
        </w:rPr>
      </w:pPr>
      <w:r w:rsidRPr="00563DCE">
        <w:rPr>
          <w:rFonts w:ascii="Century Gothic" w:hAnsi="Century Gothic" w:cs="Arial"/>
          <w:b/>
          <w:bCs/>
          <w:sz w:val="22"/>
          <w:szCs w:val="22"/>
        </w:rPr>
        <w:t>2. To coordinate the production of the curriculum and restorative/reflective student work packs</w:t>
      </w:r>
    </w:p>
    <w:p w14:paraId="7148CF90" w14:textId="77777777" w:rsidR="00563DCE" w:rsidRPr="00563DCE" w:rsidRDefault="00563DCE" w:rsidP="00563DCE">
      <w:pPr>
        <w:ind w:left="360"/>
        <w:rPr>
          <w:rFonts w:ascii="Century Gothic" w:hAnsi="Century Gothic" w:cs="Arial"/>
          <w:sz w:val="22"/>
          <w:szCs w:val="22"/>
        </w:rPr>
      </w:pPr>
    </w:p>
    <w:p w14:paraId="114FAA39" w14:textId="77777777" w:rsidR="00563DCE" w:rsidRPr="00563DCE" w:rsidRDefault="00563DCE" w:rsidP="00563DCE">
      <w:pPr>
        <w:pStyle w:val="ListParagraph"/>
        <w:numPr>
          <w:ilvl w:val="0"/>
          <w:numId w:val="4"/>
        </w:numPr>
        <w:rPr>
          <w:rFonts w:ascii="Century Gothic" w:hAnsi="Century Gothic" w:cs="Arial"/>
          <w:sz w:val="22"/>
          <w:szCs w:val="22"/>
        </w:rPr>
      </w:pPr>
      <w:r w:rsidRPr="00563DCE">
        <w:rPr>
          <w:rFonts w:ascii="Century Gothic" w:hAnsi="Century Gothic" w:cs="Arial"/>
          <w:sz w:val="22"/>
          <w:szCs w:val="22"/>
        </w:rPr>
        <w:t>To liaise with Curriculum Leaders and Teachers to ensure appropriate resources are available for students to access in line with Subject Curriculum maps</w:t>
      </w:r>
    </w:p>
    <w:p w14:paraId="3841F731" w14:textId="77777777" w:rsidR="00563DCE" w:rsidRPr="00563DCE" w:rsidRDefault="00563DCE" w:rsidP="00563DCE">
      <w:pPr>
        <w:pStyle w:val="ListParagraph"/>
        <w:numPr>
          <w:ilvl w:val="0"/>
          <w:numId w:val="4"/>
        </w:numPr>
        <w:rPr>
          <w:rFonts w:ascii="Century Gothic" w:hAnsi="Century Gothic" w:cs="Arial"/>
          <w:sz w:val="22"/>
          <w:szCs w:val="22"/>
        </w:rPr>
      </w:pPr>
      <w:r w:rsidRPr="00563DCE">
        <w:rPr>
          <w:rFonts w:ascii="Century Gothic" w:hAnsi="Century Gothic" w:cs="Arial"/>
          <w:sz w:val="22"/>
          <w:szCs w:val="22"/>
        </w:rPr>
        <w:t>Ensure that students in the IIR are not disadvantaged and are able to access learning in line with Lady Lumley’s Curriculum.</w:t>
      </w:r>
    </w:p>
    <w:p w14:paraId="55B4EC44" w14:textId="77777777" w:rsidR="00563DCE" w:rsidRPr="00563DCE" w:rsidRDefault="00563DCE" w:rsidP="00563DCE">
      <w:pPr>
        <w:rPr>
          <w:rFonts w:ascii="Century Gothic" w:hAnsi="Century Gothic" w:cs="Arial"/>
          <w:sz w:val="22"/>
          <w:szCs w:val="22"/>
        </w:rPr>
      </w:pPr>
    </w:p>
    <w:p w14:paraId="18D8C1E6" w14:textId="77777777" w:rsidR="00563DCE" w:rsidRPr="00563DCE" w:rsidRDefault="00563DCE" w:rsidP="00563DCE">
      <w:pPr>
        <w:ind w:left="360"/>
        <w:rPr>
          <w:rFonts w:ascii="Century Gothic" w:hAnsi="Century Gothic" w:cs="Arial"/>
          <w:b/>
          <w:bCs/>
          <w:sz w:val="22"/>
          <w:szCs w:val="22"/>
        </w:rPr>
      </w:pPr>
      <w:r w:rsidRPr="00563DCE">
        <w:rPr>
          <w:rFonts w:ascii="Century Gothic" w:hAnsi="Century Gothic" w:cs="Arial"/>
          <w:b/>
          <w:bCs/>
          <w:sz w:val="22"/>
          <w:szCs w:val="22"/>
        </w:rPr>
        <w:t>3.To work with the Pastoral Team promoting good behaviour</w:t>
      </w:r>
    </w:p>
    <w:p w14:paraId="4E935C30" w14:textId="77777777" w:rsidR="00563DCE" w:rsidRPr="00563DCE" w:rsidRDefault="00563DCE" w:rsidP="00563DCE">
      <w:pPr>
        <w:ind w:left="360"/>
        <w:rPr>
          <w:rFonts w:ascii="Century Gothic" w:hAnsi="Century Gothic" w:cs="Arial"/>
          <w:b/>
          <w:bCs/>
          <w:sz w:val="22"/>
          <w:szCs w:val="22"/>
        </w:rPr>
      </w:pPr>
    </w:p>
    <w:p w14:paraId="064469CB" w14:textId="77777777" w:rsidR="00563DCE" w:rsidRPr="00563DCE" w:rsidRDefault="00563DCE" w:rsidP="00563DCE">
      <w:pPr>
        <w:pStyle w:val="ListParagraph"/>
        <w:numPr>
          <w:ilvl w:val="0"/>
          <w:numId w:val="11"/>
        </w:numPr>
        <w:rPr>
          <w:rFonts w:ascii="Century Gothic" w:hAnsi="Century Gothic" w:cs="Arial"/>
          <w:sz w:val="22"/>
          <w:szCs w:val="22"/>
        </w:rPr>
      </w:pPr>
      <w:r w:rsidRPr="00563DCE">
        <w:rPr>
          <w:rFonts w:ascii="Century Gothic" w:hAnsi="Century Gothic" w:cs="Arial"/>
          <w:sz w:val="22"/>
          <w:szCs w:val="22"/>
        </w:rPr>
        <w:t>Model and uphold high standards of professionalism.</w:t>
      </w:r>
    </w:p>
    <w:p w14:paraId="099B47BF" w14:textId="77777777" w:rsidR="00563DCE" w:rsidRPr="00563DCE" w:rsidRDefault="00563DCE" w:rsidP="00563DCE">
      <w:pPr>
        <w:pStyle w:val="ListParagraph"/>
        <w:numPr>
          <w:ilvl w:val="0"/>
          <w:numId w:val="11"/>
        </w:numPr>
        <w:rPr>
          <w:rFonts w:ascii="Century Gothic" w:hAnsi="Century Gothic" w:cs="Arial"/>
          <w:sz w:val="22"/>
          <w:szCs w:val="22"/>
        </w:rPr>
      </w:pPr>
      <w:r w:rsidRPr="00563DCE">
        <w:rPr>
          <w:rFonts w:ascii="Century Gothic" w:hAnsi="Century Gothic" w:cs="Arial"/>
          <w:sz w:val="22"/>
          <w:szCs w:val="22"/>
        </w:rPr>
        <w:t>Promote positive student behaviour in line with school policies and keep students on task</w:t>
      </w:r>
    </w:p>
    <w:p w14:paraId="251C2A4D" w14:textId="77777777" w:rsidR="00563DCE" w:rsidRPr="00563DCE" w:rsidRDefault="00563DCE" w:rsidP="00563DCE">
      <w:pPr>
        <w:pStyle w:val="ListParagraph"/>
        <w:numPr>
          <w:ilvl w:val="0"/>
          <w:numId w:val="11"/>
        </w:numPr>
        <w:rPr>
          <w:rFonts w:ascii="Century Gothic" w:hAnsi="Century Gothic" w:cs="Arial"/>
          <w:sz w:val="22"/>
          <w:szCs w:val="22"/>
        </w:rPr>
      </w:pPr>
      <w:r w:rsidRPr="00563DCE">
        <w:rPr>
          <w:rFonts w:ascii="Century Gothic" w:hAnsi="Century Gothic" w:cs="Arial"/>
          <w:sz w:val="22"/>
          <w:szCs w:val="22"/>
        </w:rPr>
        <w:t>Supporting the implementation of individual behaviour plans</w:t>
      </w:r>
    </w:p>
    <w:p w14:paraId="448FA37D" w14:textId="77777777" w:rsidR="00563DCE" w:rsidRPr="00563DCE" w:rsidRDefault="00563DCE" w:rsidP="00563DCE">
      <w:pPr>
        <w:pStyle w:val="ListParagraph"/>
        <w:numPr>
          <w:ilvl w:val="0"/>
          <w:numId w:val="11"/>
        </w:numPr>
        <w:rPr>
          <w:rFonts w:ascii="Century Gothic" w:hAnsi="Century Gothic" w:cs="Arial"/>
          <w:sz w:val="22"/>
          <w:szCs w:val="22"/>
        </w:rPr>
      </w:pPr>
      <w:r w:rsidRPr="00563DCE">
        <w:rPr>
          <w:rFonts w:ascii="Century Gothic" w:hAnsi="Century Gothic" w:cs="Arial"/>
          <w:sz w:val="22"/>
          <w:szCs w:val="22"/>
        </w:rPr>
        <w:t>To support the On Call system when needed</w:t>
      </w:r>
    </w:p>
    <w:p w14:paraId="557FD23E" w14:textId="77777777" w:rsidR="00563DCE" w:rsidRPr="00563DCE" w:rsidRDefault="00563DCE" w:rsidP="00563DCE">
      <w:pPr>
        <w:pStyle w:val="ListParagraph"/>
        <w:numPr>
          <w:ilvl w:val="0"/>
          <w:numId w:val="11"/>
        </w:numPr>
        <w:rPr>
          <w:rFonts w:ascii="Century Gothic" w:hAnsi="Century Gothic" w:cs="Arial"/>
          <w:sz w:val="22"/>
          <w:szCs w:val="22"/>
        </w:rPr>
      </w:pPr>
      <w:r w:rsidRPr="00563DCE">
        <w:rPr>
          <w:rFonts w:ascii="Century Gothic" w:hAnsi="Century Gothic" w:cs="Arial"/>
          <w:sz w:val="22"/>
          <w:szCs w:val="22"/>
        </w:rPr>
        <w:t>To support the Duty Rota when needed.</w:t>
      </w:r>
    </w:p>
    <w:p w14:paraId="23B17A94" w14:textId="77777777" w:rsidR="00563DCE" w:rsidRPr="00563DCE" w:rsidRDefault="00563DCE" w:rsidP="00563DCE">
      <w:pPr>
        <w:pStyle w:val="ListParagraph"/>
        <w:numPr>
          <w:ilvl w:val="0"/>
          <w:numId w:val="11"/>
        </w:numPr>
        <w:rPr>
          <w:rFonts w:ascii="Century Gothic" w:hAnsi="Century Gothic" w:cs="Arial"/>
          <w:sz w:val="22"/>
          <w:szCs w:val="22"/>
        </w:rPr>
      </w:pPr>
      <w:r w:rsidRPr="00563DCE">
        <w:rPr>
          <w:rFonts w:ascii="Century Gothic" w:hAnsi="Century Gothic" w:cs="Arial"/>
          <w:sz w:val="22"/>
          <w:szCs w:val="22"/>
        </w:rPr>
        <w:t xml:space="preserve">Working flexibly to meet the needs of the </w:t>
      </w:r>
      <w:proofErr w:type="gramStart"/>
      <w:r w:rsidRPr="00563DCE">
        <w:rPr>
          <w:rFonts w:ascii="Century Gothic" w:hAnsi="Century Gothic" w:cs="Arial"/>
          <w:sz w:val="22"/>
          <w:szCs w:val="22"/>
        </w:rPr>
        <w:t>School</w:t>
      </w:r>
      <w:proofErr w:type="gramEnd"/>
      <w:r w:rsidRPr="00563DCE">
        <w:rPr>
          <w:rFonts w:ascii="Century Gothic" w:hAnsi="Century Gothic" w:cs="Arial"/>
          <w:sz w:val="22"/>
          <w:szCs w:val="22"/>
        </w:rPr>
        <w:t>/students.</w:t>
      </w:r>
      <w:r w:rsidRPr="00563DCE">
        <w:rPr>
          <w:rFonts w:ascii="Century Gothic" w:hAnsi="Century Gothic" w:cs="Arial"/>
          <w:sz w:val="22"/>
          <w:szCs w:val="22"/>
        </w:rPr>
        <w:cr/>
      </w:r>
    </w:p>
    <w:p w14:paraId="092AF0B4" w14:textId="77777777" w:rsidR="00563DCE" w:rsidRDefault="00563DCE" w:rsidP="006E53B2">
      <w:pPr>
        <w:tabs>
          <w:tab w:val="left" w:pos="1665"/>
        </w:tabs>
        <w:jc w:val="both"/>
        <w:rPr>
          <w:rFonts w:ascii="Century Gothic" w:hAnsi="Century Gothic"/>
          <w:b/>
          <w:sz w:val="22"/>
          <w:szCs w:val="22"/>
          <w:u w:val="single"/>
        </w:rPr>
      </w:pPr>
    </w:p>
    <w:p w14:paraId="774862D8" w14:textId="77777777" w:rsidR="00563DCE" w:rsidRDefault="00563DCE" w:rsidP="006E53B2">
      <w:pPr>
        <w:tabs>
          <w:tab w:val="left" w:pos="1665"/>
        </w:tabs>
        <w:jc w:val="both"/>
        <w:rPr>
          <w:rFonts w:ascii="Century Gothic" w:hAnsi="Century Gothic"/>
          <w:b/>
          <w:sz w:val="22"/>
          <w:szCs w:val="22"/>
          <w:u w:val="single"/>
        </w:rPr>
      </w:pPr>
    </w:p>
    <w:p w14:paraId="38B028C5" w14:textId="78A89AD2" w:rsidR="003D5E06" w:rsidRPr="00563DCE" w:rsidRDefault="006E53B2" w:rsidP="006E53B2">
      <w:pPr>
        <w:tabs>
          <w:tab w:val="left" w:pos="1665"/>
        </w:tabs>
        <w:jc w:val="both"/>
        <w:rPr>
          <w:rFonts w:ascii="Century Gothic" w:hAnsi="Century Gothic"/>
          <w:b/>
          <w:sz w:val="22"/>
          <w:szCs w:val="22"/>
          <w:u w:val="single"/>
        </w:rPr>
      </w:pPr>
      <w:r w:rsidRPr="00563DCE">
        <w:rPr>
          <w:rFonts w:ascii="Century Gothic" w:hAnsi="Century Gothic"/>
          <w:b/>
          <w:sz w:val="22"/>
          <w:szCs w:val="22"/>
          <w:u w:val="single"/>
        </w:rPr>
        <w:t>Person Specificatio</w:t>
      </w:r>
      <w:r w:rsidR="00E17D88" w:rsidRPr="00563DCE">
        <w:rPr>
          <w:rFonts w:ascii="Century Gothic" w:hAnsi="Century Gothic"/>
          <w:b/>
          <w:sz w:val="22"/>
          <w:szCs w:val="22"/>
          <w:u w:val="single"/>
        </w:rPr>
        <w:t>n</w:t>
      </w:r>
      <w:r w:rsidR="003D5E06" w:rsidRPr="00563DCE">
        <w:rPr>
          <w:rFonts w:ascii="Century Gothic" w:hAnsi="Century Gothic"/>
          <w:b/>
          <w:sz w:val="22"/>
          <w:szCs w:val="22"/>
        </w:rPr>
        <w:tab/>
      </w:r>
      <w:r w:rsidR="003D5E06" w:rsidRPr="00563DCE">
        <w:rPr>
          <w:rFonts w:ascii="Century Gothic" w:hAnsi="Century Gothic"/>
          <w:b/>
          <w:sz w:val="22"/>
          <w:szCs w:val="22"/>
        </w:rPr>
        <w:tab/>
      </w:r>
    </w:p>
    <w:p w14:paraId="01770B15" w14:textId="77777777" w:rsidR="00E17D88" w:rsidRPr="00563DCE" w:rsidRDefault="00E17D88" w:rsidP="00E17D88">
      <w:pPr>
        <w:rPr>
          <w:rFonts w:ascii="Century Gothic" w:eastAsia="Times New Roman" w:hAnsi="Century Gothic" w:cstheme="minorHAnsi"/>
          <w:b/>
          <w:sz w:val="22"/>
          <w:szCs w:val="22"/>
        </w:rPr>
      </w:pPr>
      <w:r w:rsidRPr="00563DCE">
        <w:rPr>
          <w:rFonts w:ascii="Century Gothic" w:eastAsia="Times New Roman" w:hAnsi="Century Gothic" w:cstheme="minorHAnsi"/>
          <w:b/>
          <w:sz w:val="22"/>
          <w:szCs w:val="22"/>
        </w:rPr>
        <w:t xml:space="preserve">  </w:t>
      </w:r>
    </w:p>
    <w:p w14:paraId="1400A4D6" w14:textId="77777777" w:rsidR="00563DCE" w:rsidRPr="00563DCE" w:rsidRDefault="00563DCE" w:rsidP="00563DCE">
      <w:pPr>
        <w:rPr>
          <w:rFonts w:ascii="Century Gothic" w:eastAsia="Times New Roman" w:hAnsi="Century Gothic" w:cstheme="minorHAnsi"/>
          <w:b/>
          <w:sz w:val="22"/>
          <w:szCs w:val="22"/>
        </w:rPr>
      </w:pPr>
      <w:r w:rsidRPr="00563DCE">
        <w:rPr>
          <w:rFonts w:ascii="Century Gothic" w:eastAsia="Times New Roman" w:hAnsi="Century Gothic" w:cstheme="minorHAnsi"/>
          <w:b/>
          <w:sz w:val="22"/>
          <w:szCs w:val="22"/>
        </w:rPr>
        <w:t>Post Title:</w:t>
      </w:r>
      <w:r w:rsidRPr="00563DCE">
        <w:rPr>
          <w:rFonts w:ascii="Century Gothic" w:eastAsia="Times New Roman" w:hAnsi="Century Gothic" w:cstheme="minorHAnsi"/>
          <w:b/>
          <w:sz w:val="22"/>
          <w:szCs w:val="22"/>
        </w:rPr>
        <w:tab/>
        <w:t xml:space="preserve">Inclusion Room </w:t>
      </w:r>
      <w:proofErr w:type="gramStart"/>
      <w:r w:rsidRPr="00563DCE">
        <w:rPr>
          <w:rFonts w:ascii="Century Gothic" w:eastAsia="Times New Roman" w:hAnsi="Century Gothic" w:cstheme="minorHAnsi"/>
          <w:b/>
          <w:sz w:val="22"/>
          <w:szCs w:val="22"/>
        </w:rPr>
        <w:t>Manager  –</w:t>
      </w:r>
      <w:proofErr w:type="gramEnd"/>
      <w:r w:rsidRPr="00563DCE">
        <w:rPr>
          <w:rFonts w:ascii="Century Gothic" w:eastAsia="Times New Roman" w:hAnsi="Century Gothic" w:cstheme="minorHAnsi"/>
          <w:b/>
          <w:sz w:val="22"/>
          <w:szCs w:val="22"/>
        </w:rPr>
        <w:t xml:space="preserve">  Grade F</w:t>
      </w:r>
    </w:p>
    <w:p w14:paraId="77C05E03" w14:textId="77777777" w:rsidR="00563DCE" w:rsidRPr="00563DCE" w:rsidRDefault="00563DCE" w:rsidP="00563DCE">
      <w:pPr>
        <w:rPr>
          <w:rFonts w:ascii="Century Gothic" w:eastAsia="Times New Roman" w:hAnsi="Century Gothic" w:cstheme="minorHAnsi"/>
          <w:b/>
          <w:sz w:val="22"/>
          <w:szCs w:val="22"/>
        </w:rPr>
      </w:pPr>
      <w:r w:rsidRPr="00563DCE">
        <w:rPr>
          <w:rFonts w:ascii="Century Gothic" w:eastAsia="Times New Roman" w:hAnsi="Century Gothic" w:cstheme="minorHAnsi"/>
          <w:b/>
          <w:sz w:val="22"/>
          <w:szCs w:val="22"/>
        </w:rPr>
        <w:t xml:space="preserve">  </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8"/>
        <w:gridCol w:w="5937"/>
        <w:gridCol w:w="2366"/>
      </w:tblGrid>
      <w:tr w:rsidR="00563DCE" w:rsidRPr="00563DCE" w14:paraId="500558D0" w14:textId="77777777" w:rsidTr="00563DCE">
        <w:trPr>
          <w:trHeight w:val="70"/>
          <w:tblHeader/>
        </w:trPr>
        <w:tc>
          <w:tcPr>
            <w:tcW w:w="2190" w:type="dxa"/>
            <w:tcBorders>
              <w:top w:val="single" w:sz="4" w:space="0" w:color="auto"/>
              <w:left w:val="single" w:sz="4" w:space="0" w:color="auto"/>
              <w:bottom w:val="single" w:sz="4" w:space="0" w:color="auto"/>
              <w:right w:val="single" w:sz="4" w:space="0" w:color="auto"/>
            </w:tcBorders>
            <w:hideMark/>
          </w:tcPr>
          <w:p w14:paraId="29E382BE" w14:textId="77777777" w:rsidR="00563DCE" w:rsidRPr="00563DCE" w:rsidRDefault="00563DCE">
            <w:pPr>
              <w:rPr>
                <w:rFonts w:ascii="Century Gothic" w:eastAsia="Times New Roman" w:hAnsi="Century Gothic" w:cstheme="minorHAnsi"/>
                <w:b/>
                <w:sz w:val="22"/>
                <w:szCs w:val="22"/>
              </w:rPr>
            </w:pPr>
            <w:r w:rsidRPr="00563DCE">
              <w:rPr>
                <w:rFonts w:ascii="Century Gothic" w:eastAsia="Times New Roman" w:hAnsi="Century Gothic" w:cstheme="minorHAnsi"/>
                <w:b/>
                <w:sz w:val="22"/>
                <w:szCs w:val="22"/>
              </w:rPr>
              <w:t>ATTRIBUTES</w:t>
            </w:r>
          </w:p>
        </w:tc>
        <w:tc>
          <w:tcPr>
            <w:tcW w:w="6033" w:type="dxa"/>
            <w:tcBorders>
              <w:top w:val="single" w:sz="4" w:space="0" w:color="auto"/>
              <w:left w:val="single" w:sz="4" w:space="0" w:color="auto"/>
              <w:bottom w:val="single" w:sz="4" w:space="0" w:color="auto"/>
              <w:right w:val="single" w:sz="4" w:space="0" w:color="auto"/>
            </w:tcBorders>
            <w:hideMark/>
          </w:tcPr>
          <w:p w14:paraId="181B6AFF" w14:textId="77777777" w:rsidR="00563DCE" w:rsidRPr="00563DCE" w:rsidRDefault="00563DCE">
            <w:pPr>
              <w:spacing w:after="120"/>
              <w:jc w:val="center"/>
              <w:rPr>
                <w:rFonts w:ascii="Century Gothic" w:eastAsia="Times New Roman" w:hAnsi="Century Gothic" w:cstheme="minorHAnsi"/>
                <w:b/>
                <w:sz w:val="22"/>
                <w:szCs w:val="22"/>
              </w:rPr>
            </w:pPr>
            <w:r w:rsidRPr="00563DCE">
              <w:rPr>
                <w:rFonts w:ascii="Century Gothic" w:eastAsia="Times New Roman" w:hAnsi="Century Gothic" w:cstheme="minorHAnsi"/>
                <w:b/>
                <w:sz w:val="22"/>
                <w:szCs w:val="22"/>
              </w:rPr>
              <w:t>ESSENTIAL</w:t>
            </w:r>
          </w:p>
        </w:tc>
        <w:tc>
          <w:tcPr>
            <w:tcW w:w="2268" w:type="dxa"/>
            <w:tcBorders>
              <w:top w:val="single" w:sz="4" w:space="0" w:color="auto"/>
              <w:left w:val="single" w:sz="4" w:space="0" w:color="auto"/>
              <w:bottom w:val="single" w:sz="4" w:space="0" w:color="auto"/>
              <w:right w:val="single" w:sz="4" w:space="0" w:color="auto"/>
            </w:tcBorders>
            <w:hideMark/>
          </w:tcPr>
          <w:p w14:paraId="6EE48669" w14:textId="77777777" w:rsidR="00563DCE" w:rsidRPr="00563DCE" w:rsidRDefault="00563DCE">
            <w:pPr>
              <w:ind w:right="-108"/>
              <w:jc w:val="center"/>
              <w:rPr>
                <w:rFonts w:ascii="Century Gothic" w:eastAsia="Times New Roman" w:hAnsi="Century Gothic" w:cstheme="minorHAnsi"/>
                <w:b/>
                <w:sz w:val="22"/>
                <w:szCs w:val="22"/>
              </w:rPr>
            </w:pPr>
            <w:r w:rsidRPr="00563DCE">
              <w:rPr>
                <w:rFonts w:ascii="Century Gothic" w:eastAsia="Times New Roman" w:hAnsi="Century Gothic" w:cstheme="minorHAnsi"/>
                <w:b/>
                <w:sz w:val="22"/>
                <w:szCs w:val="22"/>
              </w:rPr>
              <w:t>HOW IDENTIFIED</w:t>
            </w:r>
          </w:p>
        </w:tc>
      </w:tr>
      <w:tr w:rsidR="00563DCE" w:rsidRPr="00563DCE" w14:paraId="37555B98" w14:textId="77777777" w:rsidTr="00563DCE">
        <w:tc>
          <w:tcPr>
            <w:tcW w:w="2190" w:type="dxa"/>
            <w:tcBorders>
              <w:top w:val="single" w:sz="4" w:space="0" w:color="auto"/>
              <w:left w:val="single" w:sz="4" w:space="0" w:color="auto"/>
              <w:bottom w:val="single" w:sz="4" w:space="0" w:color="auto"/>
              <w:right w:val="single" w:sz="4" w:space="0" w:color="auto"/>
            </w:tcBorders>
            <w:hideMark/>
          </w:tcPr>
          <w:p w14:paraId="782D0857" w14:textId="77777777" w:rsidR="00563DCE" w:rsidRPr="00563DCE" w:rsidRDefault="00563DCE">
            <w:pPr>
              <w:rPr>
                <w:rFonts w:ascii="Century Gothic" w:eastAsia="Times New Roman" w:hAnsi="Century Gothic" w:cstheme="minorHAnsi"/>
                <w:b/>
                <w:sz w:val="22"/>
                <w:szCs w:val="22"/>
              </w:rPr>
            </w:pPr>
            <w:r w:rsidRPr="00563DCE">
              <w:rPr>
                <w:rFonts w:ascii="Century Gothic" w:eastAsia="Times New Roman" w:hAnsi="Century Gothic" w:cstheme="minorHAnsi"/>
                <w:b/>
                <w:sz w:val="22"/>
                <w:szCs w:val="22"/>
              </w:rPr>
              <w:t>EDUCATION AND TRAINING</w:t>
            </w:r>
          </w:p>
        </w:tc>
        <w:tc>
          <w:tcPr>
            <w:tcW w:w="6033" w:type="dxa"/>
            <w:tcBorders>
              <w:top w:val="single" w:sz="4" w:space="0" w:color="auto"/>
              <w:left w:val="single" w:sz="4" w:space="0" w:color="auto"/>
              <w:bottom w:val="single" w:sz="4" w:space="0" w:color="auto"/>
              <w:right w:val="single" w:sz="4" w:space="0" w:color="auto"/>
            </w:tcBorders>
            <w:hideMark/>
          </w:tcPr>
          <w:p w14:paraId="72A5D735" w14:textId="77777777" w:rsidR="00563DCE" w:rsidRPr="00563DCE" w:rsidRDefault="00563DCE" w:rsidP="00563DCE">
            <w:pPr>
              <w:numPr>
                <w:ilvl w:val="0"/>
                <w:numId w:val="7"/>
              </w:numPr>
              <w:contextualSpacing/>
              <w:rPr>
                <w:rFonts w:ascii="Century Gothic" w:eastAsia="Times New Roman" w:hAnsi="Century Gothic" w:cstheme="minorHAnsi"/>
                <w:sz w:val="22"/>
                <w:szCs w:val="22"/>
              </w:rPr>
            </w:pPr>
            <w:r w:rsidRPr="00563DCE">
              <w:rPr>
                <w:rFonts w:ascii="Century Gothic" w:eastAsia="Times New Roman" w:hAnsi="Century Gothic" w:cstheme="minorHAnsi"/>
                <w:sz w:val="22"/>
                <w:szCs w:val="22"/>
              </w:rPr>
              <w:t>To possess GCSE English and Mathematics at Grade A*- C, or GCSE</w:t>
            </w:r>
          </w:p>
          <w:p w14:paraId="5F3DF1C8" w14:textId="77777777" w:rsidR="00563DCE" w:rsidRPr="00563DCE" w:rsidRDefault="00563DCE">
            <w:pPr>
              <w:ind w:left="360"/>
              <w:contextualSpacing/>
              <w:rPr>
                <w:rFonts w:ascii="Century Gothic" w:eastAsia="Times New Roman" w:hAnsi="Century Gothic" w:cstheme="minorHAnsi"/>
                <w:sz w:val="22"/>
                <w:szCs w:val="22"/>
              </w:rPr>
            </w:pPr>
            <w:r w:rsidRPr="00563DCE">
              <w:rPr>
                <w:rFonts w:ascii="Century Gothic" w:eastAsia="Times New Roman" w:hAnsi="Century Gothic" w:cstheme="minorHAnsi"/>
                <w:sz w:val="22"/>
                <w:szCs w:val="22"/>
              </w:rPr>
              <w:t>Level 4 - 9, or a Level 2 qualification in Literacy and Numeracy.</w:t>
            </w:r>
          </w:p>
          <w:p w14:paraId="6671644A" w14:textId="77777777" w:rsidR="00563DCE" w:rsidRPr="00563DCE" w:rsidRDefault="00563DCE" w:rsidP="00563DCE">
            <w:pPr>
              <w:numPr>
                <w:ilvl w:val="0"/>
                <w:numId w:val="7"/>
              </w:numPr>
              <w:ind w:left="317" w:hanging="284"/>
              <w:contextualSpacing/>
              <w:rPr>
                <w:rFonts w:ascii="Century Gothic" w:eastAsia="Times New Roman" w:hAnsi="Century Gothic" w:cstheme="minorHAnsi"/>
                <w:sz w:val="22"/>
                <w:szCs w:val="22"/>
              </w:rPr>
            </w:pPr>
            <w:r w:rsidRPr="00563DCE">
              <w:rPr>
                <w:rFonts w:ascii="Century Gothic" w:eastAsia="Times New Roman" w:hAnsi="Century Gothic" w:cstheme="minorHAnsi"/>
                <w:sz w:val="22"/>
                <w:szCs w:val="22"/>
              </w:rPr>
              <w:t>Open to active involvement in professional development</w:t>
            </w:r>
          </w:p>
        </w:tc>
        <w:tc>
          <w:tcPr>
            <w:tcW w:w="2268" w:type="dxa"/>
            <w:tcBorders>
              <w:top w:val="single" w:sz="4" w:space="0" w:color="auto"/>
              <w:left w:val="single" w:sz="4" w:space="0" w:color="auto"/>
              <w:bottom w:val="single" w:sz="4" w:space="0" w:color="auto"/>
              <w:right w:val="single" w:sz="4" w:space="0" w:color="auto"/>
            </w:tcBorders>
          </w:tcPr>
          <w:p w14:paraId="27215489" w14:textId="77777777" w:rsidR="00563DCE" w:rsidRPr="00563DCE" w:rsidRDefault="00563DCE" w:rsidP="00563DCE">
            <w:pPr>
              <w:numPr>
                <w:ilvl w:val="0"/>
                <w:numId w:val="7"/>
              </w:numPr>
              <w:ind w:left="223" w:right="-108" w:hanging="186"/>
              <w:rPr>
                <w:rFonts w:ascii="Century Gothic" w:eastAsia="Times New Roman" w:hAnsi="Century Gothic" w:cstheme="minorHAnsi"/>
                <w:sz w:val="22"/>
                <w:szCs w:val="22"/>
              </w:rPr>
            </w:pPr>
            <w:r w:rsidRPr="00563DCE">
              <w:rPr>
                <w:rFonts w:ascii="Century Gothic" w:eastAsia="Times New Roman" w:hAnsi="Century Gothic" w:cstheme="minorHAnsi"/>
                <w:sz w:val="22"/>
                <w:szCs w:val="22"/>
              </w:rPr>
              <w:t>Letter/application form</w:t>
            </w:r>
          </w:p>
          <w:p w14:paraId="44B4C397" w14:textId="77777777" w:rsidR="00563DCE" w:rsidRPr="00563DCE" w:rsidRDefault="00563DCE" w:rsidP="00563DCE">
            <w:pPr>
              <w:numPr>
                <w:ilvl w:val="0"/>
                <w:numId w:val="7"/>
              </w:numPr>
              <w:ind w:left="223" w:right="-108" w:hanging="186"/>
              <w:rPr>
                <w:rFonts w:ascii="Century Gothic" w:eastAsia="Times New Roman" w:hAnsi="Century Gothic" w:cstheme="minorHAnsi"/>
                <w:sz w:val="22"/>
                <w:szCs w:val="22"/>
              </w:rPr>
            </w:pPr>
            <w:r w:rsidRPr="00563DCE">
              <w:rPr>
                <w:rFonts w:ascii="Century Gothic" w:eastAsia="Times New Roman" w:hAnsi="Century Gothic" w:cstheme="minorHAnsi"/>
                <w:sz w:val="22"/>
                <w:szCs w:val="22"/>
              </w:rPr>
              <w:t>References</w:t>
            </w:r>
          </w:p>
          <w:p w14:paraId="65C05E0E" w14:textId="77777777" w:rsidR="00563DCE" w:rsidRPr="00563DCE" w:rsidRDefault="00563DCE" w:rsidP="00563DCE">
            <w:pPr>
              <w:numPr>
                <w:ilvl w:val="0"/>
                <w:numId w:val="7"/>
              </w:numPr>
              <w:ind w:left="223" w:right="-108" w:hanging="186"/>
              <w:rPr>
                <w:rFonts w:ascii="Century Gothic" w:eastAsia="Times New Roman" w:hAnsi="Century Gothic" w:cstheme="minorHAnsi"/>
                <w:sz w:val="22"/>
                <w:szCs w:val="22"/>
              </w:rPr>
            </w:pPr>
            <w:r w:rsidRPr="00563DCE">
              <w:rPr>
                <w:rFonts w:ascii="Century Gothic" w:eastAsia="Times New Roman" w:hAnsi="Century Gothic" w:cstheme="minorHAnsi"/>
                <w:sz w:val="22"/>
                <w:szCs w:val="22"/>
              </w:rPr>
              <w:t>Interview process</w:t>
            </w:r>
          </w:p>
          <w:p w14:paraId="1FE53600" w14:textId="77777777" w:rsidR="00563DCE" w:rsidRPr="00563DCE" w:rsidRDefault="00563DCE">
            <w:pPr>
              <w:ind w:right="-108"/>
              <w:rPr>
                <w:rFonts w:ascii="Century Gothic" w:eastAsia="Times New Roman" w:hAnsi="Century Gothic" w:cstheme="minorHAnsi"/>
                <w:sz w:val="22"/>
                <w:szCs w:val="22"/>
              </w:rPr>
            </w:pPr>
          </w:p>
        </w:tc>
      </w:tr>
      <w:tr w:rsidR="00563DCE" w:rsidRPr="00563DCE" w14:paraId="63E7405C" w14:textId="77777777" w:rsidTr="00563DCE">
        <w:tc>
          <w:tcPr>
            <w:tcW w:w="2190" w:type="dxa"/>
            <w:tcBorders>
              <w:top w:val="single" w:sz="4" w:space="0" w:color="auto"/>
              <w:left w:val="single" w:sz="4" w:space="0" w:color="auto"/>
              <w:bottom w:val="single" w:sz="4" w:space="0" w:color="auto"/>
              <w:right w:val="single" w:sz="4" w:space="0" w:color="auto"/>
            </w:tcBorders>
            <w:hideMark/>
          </w:tcPr>
          <w:p w14:paraId="60A79588" w14:textId="77777777" w:rsidR="00563DCE" w:rsidRPr="00563DCE" w:rsidRDefault="00563DCE">
            <w:pPr>
              <w:rPr>
                <w:rFonts w:ascii="Century Gothic" w:eastAsia="Times New Roman" w:hAnsi="Century Gothic" w:cstheme="minorHAnsi"/>
                <w:b/>
                <w:sz w:val="22"/>
                <w:szCs w:val="22"/>
              </w:rPr>
            </w:pPr>
            <w:r w:rsidRPr="00563DCE">
              <w:rPr>
                <w:rFonts w:ascii="Century Gothic" w:eastAsia="Times New Roman" w:hAnsi="Century Gothic" w:cstheme="minorHAnsi"/>
                <w:b/>
                <w:sz w:val="22"/>
                <w:szCs w:val="22"/>
              </w:rPr>
              <w:t>RELEVANT EXPERIENCE</w:t>
            </w:r>
          </w:p>
        </w:tc>
        <w:tc>
          <w:tcPr>
            <w:tcW w:w="6033" w:type="dxa"/>
            <w:tcBorders>
              <w:top w:val="single" w:sz="4" w:space="0" w:color="auto"/>
              <w:left w:val="single" w:sz="4" w:space="0" w:color="auto"/>
              <w:bottom w:val="single" w:sz="4" w:space="0" w:color="auto"/>
              <w:right w:val="single" w:sz="4" w:space="0" w:color="auto"/>
            </w:tcBorders>
            <w:hideMark/>
          </w:tcPr>
          <w:p w14:paraId="18206EE8" w14:textId="77777777" w:rsidR="00563DCE" w:rsidRPr="00563DCE" w:rsidRDefault="00563DCE" w:rsidP="00563DCE">
            <w:pPr>
              <w:numPr>
                <w:ilvl w:val="0"/>
                <w:numId w:val="8"/>
              </w:numPr>
              <w:contextualSpacing/>
              <w:rPr>
                <w:rFonts w:ascii="Century Gothic" w:eastAsia="Times New Roman" w:hAnsi="Century Gothic" w:cstheme="minorHAnsi"/>
                <w:sz w:val="22"/>
                <w:szCs w:val="22"/>
              </w:rPr>
            </w:pPr>
            <w:r w:rsidRPr="00563DCE">
              <w:rPr>
                <w:rFonts w:ascii="Century Gothic" w:eastAsia="Times New Roman" w:hAnsi="Century Gothic" w:cstheme="minorHAnsi"/>
                <w:sz w:val="22"/>
                <w:szCs w:val="22"/>
              </w:rPr>
              <w:t>Experience or understanding of working with children and young people to overcome mental and physical barriers to their personal, social, or learning development.</w:t>
            </w:r>
          </w:p>
          <w:p w14:paraId="2F4B6E5C" w14:textId="77777777" w:rsidR="00563DCE" w:rsidRPr="00563DCE" w:rsidRDefault="00563DCE" w:rsidP="00563DCE">
            <w:pPr>
              <w:numPr>
                <w:ilvl w:val="0"/>
                <w:numId w:val="8"/>
              </w:numPr>
              <w:rPr>
                <w:rFonts w:ascii="Century Gothic" w:eastAsia="Times New Roman" w:hAnsi="Century Gothic" w:cstheme="minorHAnsi"/>
                <w:sz w:val="22"/>
                <w:szCs w:val="22"/>
              </w:rPr>
            </w:pPr>
            <w:r w:rsidRPr="00563DCE">
              <w:rPr>
                <w:rFonts w:ascii="Century Gothic" w:hAnsi="Century Gothic"/>
                <w:sz w:val="22"/>
                <w:szCs w:val="22"/>
              </w:rPr>
              <w:t>Has or is willing to work towards an understanding of current developments in Pastoral Care</w:t>
            </w:r>
          </w:p>
          <w:p w14:paraId="7BD57C1C" w14:textId="77777777" w:rsidR="00563DCE" w:rsidRPr="00563DCE" w:rsidRDefault="00563DCE" w:rsidP="00563DCE">
            <w:pPr>
              <w:numPr>
                <w:ilvl w:val="0"/>
                <w:numId w:val="8"/>
              </w:numPr>
              <w:rPr>
                <w:rFonts w:ascii="Century Gothic" w:eastAsia="Times New Roman" w:hAnsi="Century Gothic" w:cstheme="minorHAnsi"/>
                <w:sz w:val="22"/>
                <w:szCs w:val="22"/>
              </w:rPr>
            </w:pPr>
            <w:r w:rsidRPr="00563DCE">
              <w:rPr>
                <w:rFonts w:ascii="Century Gothic" w:hAnsi="Century Gothic"/>
                <w:sz w:val="22"/>
                <w:szCs w:val="22"/>
              </w:rPr>
              <w:t xml:space="preserve">Has experience of or is willing to work towards an understanding of the use of Pastoral Support Plans. </w:t>
            </w:r>
          </w:p>
          <w:p w14:paraId="48074352" w14:textId="77777777" w:rsidR="00563DCE" w:rsidRPr="00563DCE" w:rsidRDefault="00563DCE" w:rsidP="00563DCE">
            <w:pPr>
              <w:numPr>
                <w:ilvl w:val="0"/>
                <w:numId w:val="8"/>
              </w:numPr>
              <w:rPr>
                <w:rFonts w:ascii="Century Gothic" w:eastAsia="Times New Roman" w:hAnsi="Century Gothic" w:cstheme="minorHAnsi"/>
                <w:sz w:val="22"/>
                <w:szCs w:val="22"/>
              </w:rPr>
            </w:pPr>
            <w:r w:rsidRPr="00563DCE">
              <w:rPr>
                <w:rFonts w:ascii="Century Gothic" w:eastAsia="Times New Roman" w:hAnsi="Century Gothic" w:cstheme="minorHAnsi"/>
                <w:sz w:val="22"/>
                <w:szCs w:val="22"/>
              </w:rPr>
              <w:t>Has experience of or is willing to work towards working with parents to secure better engagement for students with their school experience</w:t>
            </w:r>
          </w:p>
          <w:p w14:paraId="59AE7216" w14:textId="77777777" w:rsidR="00563DCE" w:rsidRPr="00563DCE" w:rsidRDefault="00563DCE" w:rsidP="00563DCE">
            <w:pPr>
              <w:numPr>
                <w:ilvl w:val="0"/>
                <w:numId w:val="8"/>
              </w:numPr>
              <w:rPr>
                <w:rFonts w:ascii="Century Gothic" w:eastAsia="Times New Roman" w:hAnsi="Century Gothic" w:cstheme="minorHAnsi"/>
                <w:sz w:val="22"/>
                <w:szCs w:val="22"/>
              </w:rPr>
            </w:pPr>
            <w:r w:rsidRPr="00563DCE">
              <w:rPr>
                <w:rFonts w:ascii="Century Gothic" w:eastAsia="Times New Roman" w:hAnsi="Century Gothic" w:cstheme="minorHAnsi"/>
                <w:sz w:val="22"/>
                <w:szCs w:val="22"/>
              </w:rPr>
              <w:t>A measurable understanding of how removing barriers to learning can support the progress of students.</w:t>
            </w:r>
          </w:p>
          <w:p w14:paraId="145B92E8" w14:textId="77777777" w:rsidR="00563DCE" w:rsidRPr="00563DCE" w:rsidRDefault="00563DCE" w:rsidP="00563DCE">
            <w:pPr>
              <w:numPr>
                <w:ilvl w:val="0"/>
                <w:numId w:val="8"/>
              </w:numPr>
              <w:rPr>
                <w:rFonts w:ascii="Century Gothic" w:eastAsia="Times New Roman" w:hAnsi="Century Gothic" w:cstheme="minorHAnsi"/>
                <w:sz w:val="22"/>
                <w:szCs w:val="22"/>
              </w:rPr>
            </w:pPr>
            <w:r w:rsidRPr="00563DCE">
              <w:rPr>
                <w:rFonts w:ascii="Century Gothic" w:eastAsia="Times New Roman" w:hAnsi="Century Gothic" w:cstheme="minorHAnsi"/>
                <w:sz w:val="22"/>
                <w:szCs w:val="22"/>
              </w:rPr>
              <w:t>An understanding and preferably experience of producing learning/reflective resources</w:t>
            </w:r>
          </w:p>
        </w:tc>
        <w:tc>
          <w:tcPr>
            <w:tcW w:w="2268" w:type="dxa"/>
            <w:tcBorders>
              <w:top w:val="single" w:sz="4" w:space="0" w:color="auto"/>
              <w:left w:val="single" w:sz="4" w:space="0" w:color="auto"/>
              <w:bottom w:val="single" w:sz="4" w:space="0" w:color="auto"/>
              <w:right w:val="single" w:sz="4" w:space="0" w:color="auto"/>
            </w:tcBorders>
          </w:tcPr>
          <w:p w14:paraId="181F8AC0" w14:textId="77777777" w:rsidR="00563DCE" w:rsidRPr="00563DCE" w:rsidRDefault="00563DCE" w:rsidP="00563DCE">
            <w:pPr>
              <w:numPr>
                <w:ilvl w:val="0"/>
                <w:numId w:val="7"/>
              </w:numPr>
              <w:ind w:left="223" w:right="-108" w:hanging="186"/>
              <w:rPr>
                <w:rFonts w:ascii="Century Gothic" w:eastAsia="Times New Roman" w:hAnsi="Century Gothic" w:cstheme="minorHAnsi"/>
                <w:sz w:val="22"/>
                <w:szCs w:val="22"/>
              </w:rPr>
            </w:pPr>
            <w:r w:rsidRPr="00563DCE">
              <w:rPr>
                <w:rFonts w:ascii="Century Gothic" w:eastAsia="Times New Roman" w:hAnsi="Century Gothic" w:cstheme="minorHAnsi"/>
                <w:sz w:val="22"/>
                <w:szCs w:val="22"/>
              </w:rPr>
              <w:t>Letter/application form</w:t>
            </w:r>
          </w:p>
          <w:p w14:paraId="0D1AB1A2" w14:textId="77777777" w:rsidR="00563DCE" w:rsidRPr="00563DCE" w:rsidRDefault="00563DCE" w:rsidP="00563DCE">
            <w:pPr>
              <w:numPr>
                <w:ilvl w:val="0"/>
                <w:numId w:val="7"/>
              </w:numPr>
              <w:ind w:left="223" w:right="-108" w:hanging="186"/>
              <w:rPr>
                <w:rFonts w:ascii="Century Gothic" w:eastAsia="Times New Roman" w:hAnsi="Century Gothic" w:cstheme="minorHAnsi"/>
                <w:sz w:val="22"/>
                <w:szCs w:val="22"/>
              </w:rPr>
            </w:pPr>
            <w:r w:rsidRPr="00563DCE">
              <w:rPr>
                <w:rFonts w:ascii="Century Gothic" w:eastAsia="Times New Roman" w:hAnsi="Century Gothic" w:cstheme="minorHAnsi"/>
                <w:sz w:val="22"/>
                <w:szCs w:val="22"/>
              </w:rPr>
              <w:t>References</w:t>
            </w:r>
          </w:p>
          <w:p w14:paraId="541D4B13" w14:textId="77777777" w:rsidR="00563DCE" w:rsidRPr="00563DCE" w:rsidRDefault="00563DCE" w:rsidP="00563DCE">
            <w:pPr>
              <w:numPr>
                <w:ilvl w:val="0"/>
                <w:numId w:val="7"/>
              </w:numPr>
              <w:ind w:left="223" w:right="-108" w:hanging="186"/>
              <w:rPr>
                <w:rFonts w:ascii="Century Gothic" w:eastAsia="Times New Roman" w:hAnsi="Century Gothic" w:cstheme="minorHAnsi"/>
                <w:sz w:val="22"/>
                <w:szCs w:val="22"/>
              </w:rPr>
            </w:pPr>
            <w:r w:rsidRPr="00563DCE">
              <w:rPr>
                <w:rFonts w:ascii="Century Gothic" w:eastAsia="Times New Roman" w:hAnsi="Century Gothic" w:cstheme="minorHAnsi"/>
                <w:sz w:val="22"/>
                <w:szCs w:val="22"/>
              </w:rPr>
              <w:t>Interview process</w:t>
            </w:r>
          </w:p>
          <w:p w14:paraId="02D5ECBA" w14:textId="77777777" w:rsidR="00563DCE" w:rsidRPr="00563DCE" w:rsidRDefault="00563DCE">
            <w:pPr>
              <w:ind w:left="316" w:right="-108"/>
              <w:rPr>
                <w:rFonts w:ascii="Century Gothic" w:eastAsia="Times New Roman" w:hAnsi="Century Gothic" w:cstheme="minorHAnsi"/>
                <w:sz w:val="22"/>
                <w:szCs w:val="22"/>
              </w:rPr>
            </w:pPr>
          </w:p>
        </w:tc>
      </w:tr>
      <w:tr w:rsidR="00563DCE" w:rsidRPr="00563DCE" w14:paraId="53894B6C" w14:textId="77777777" w:rsidTr="00563DCE">
        <w:tc>
          <w:tcPr>
            <w:tcW w:w="2190" w:type="dxa"/>
            <w:tcBorders>
              <w:top w:val="single" w:sz="4" w:space="0" w:color="auto"/>
              <w:left w:val="single" w:sz="4" w:space="0" w:color="auto"/>
              <w:bottom w:val="single" w:sz="4" w:space="0" w:color="auto"/>
              <w:right w:val="single" w:sz="4" w:space="0" w:color="auto"/>
            </w:tcBorders>
          </w:tcPr>
          <w:p w14:paraId="399CEA62" w14:textId="77777777" w:rsidR="00563DCE" w:rsidRPr="00563DCE" w:rsidRDefault="00563DCE">
            <w:pPr>
              <w:rPr>
                <w:rFonts w:ascii="Century Gothic" w:eastAsia="Times New Roman" w:hAnsi="Century Gothic" w:cstheme="minorHAnsi"/>
                <w:b/>
                <w:sz w:val="22"/>
                <w:szCs w:val="22"/>
              </w:rPr>
            </w:pPr>
            <w:r w:rsidRPr="00563DCE">
              <w:rPr>
                <w:rFonts w:ascii="Century Gothic" w:eastAsia="Times New Roman" w:hAnsi="Century Gothic" w:cstheme="minorHAnsi"/>
                <w:b/>
                <w:sz w:val="22"/>
                <w:szCs w:val="22"/>
              </w:rPr>
              <w:t>SKILLS</w:t>
            </w:r>
          </w:p>
          <w:p w14:paraId="53D87DBA" w14:textId="77777777" w:rsidR="00563DCE" w:rsidRPr="00563DCE" w:rsidRDefault="00563DCE">
            <w:pPr>
              <w:rPr>
                <w:rFonts w:ascii="Century Gothic" w:eastAsia="Times New Roman" w:hAnsi="Century Gothic" w:cstheme="minorHAnsi"/>
                <w:b/>
                <w:sz w:val="22"/>
                <w:szCs w:val="22"/>
              </w:rPr>
            </w:pPr>
          </w:p>
          <w:p w14:paraId="335C3764" w14:textId="77777777" w:rsidR="00563DCE" w:rsidRPr="00563DCE" w:rsidRDefault="00563DCE">
            <w:pPr>
              <w:rPr>
                <w:rFonts w:ascii="Century Gothic" w:eastAsia="Times New Roman" w:hAnsi="Century Gothic" w:cstheme="minorHAnsi"/>
                <w:b/>
                <w:sz w:val="22"/>
                <w:szCs w:val="22"/>
              </w:rPr>
            </w:pPr>
          </w:p>
          <w:p w14:paraId="73C5C39A" w14:textId="77777777" w:rsidR="00563DCE" w:rsidRPr="00563DCE" w:rsidRDefault="00563DCE">
            <w:pPr>
              <w:rPr>
                <w:rFonts w:ascii="Century Gothic" w:eastAsia="Times New Roman" w:hAnsi="Century Gothic" w:cstheme="minorHAnsi"/>
                <w:b/>
                <w:sz w:val="22"/>
                <w:szCs w:val="22"/>
              </w:rPr>
            </w:pPr>
          </w:p>
          <w:p w14:paraId="04EDE7B4" w14:textId="77777777" w:rsidR="00563DCE" w:rsidRPr="00563DCE" w:rsidRDefault="00563DCE">
            <w:pPr>
              <w:rPr>
                <w:rFonts w:ascii="Century Gothic" w:eastAsia="Times New Roman" w:hAnsi="Century Gothic" w:cstheme="minorHAnsi"/>
                <w:b/>
                <w:sz w:val="22"/>
                <w:szCs w:val="22"/>
              </w:rPr>
            </w:pPr>
          </w:p>
          <w:p w14:paraId="35DEA880" w14:textId="77777777" w:rsidR="00563DCE" w:rsidRPr="00563DCE" w:rsidRDefault="00563DCE">
            <w:pPr>
              <w:rPr>
                <w:rFonts w:ascii="Century Gothic" w:eastAsia="Times New Roman" w:hAnsi="Century Gothic" w:cstheme="minorHAnsi"/>
                <w:b/>
                <w:sz w:val="22"/>
                <w:szCs w:val="22"/>
              </w:rPr>
            </w:pPr>
          </w:p>
          <w:p w14:paraId="39F3149C" w14:textId="77777777" w:rsidR="00563DCE" w:rsidRPr="00563DCE" w:rsidRDefault="00563DCE">
            <w:pPr>
              <w:rPr>
                <w:rFonts w:ascii="Century Gothic" w:eastAsia="Times New Roman" w:hAnsi="Century Gothic" w:cstheme="minorHAnsi"/>
                <w:b/>
                <w:sz w:val="22"/>
                <w:szCs w:val="22"/>
              </w:rPr>
            </w:pPr>
          </w:p>
          <w:p w14:paraId="3D6A83E8" w14:textId="77777777" w:rsidR="00563DCE" w:rsidRPr="00563DCE" w:rsidRDefault="00563DCE">
            <w:pPr>
              <w:rPr>
                <w:rFonts w:ascii="Century Gothic" w:eastAsia="Times New Roman" w:hAnsi="Century Gothic" w:cstheme="minorHAnsi"/>
                <w:b/>
                <w:sz w:val="22"/>
                <w:szCs w:val="22"/>
              </w:rPr>
            </w:pPr>
          </w:p>
          <w:p w14:paraId="3A532FF3" w14:textId="77777777" w:rsidR="00563DCE" w:rsidRPr="00563DCE" w:rsidRDefault="00563DCE">
            <w:pPr>
              <w:rPr>
                <w:rFonts w:ascii="Century Gothic" w:eastAsia="Times New Roman" w:hAnsi="Century Gothic" w:cstheme="minorHAnsi"/>
                <w:b/>
                <w:sz w:val="22"/>
                <w:szCs w:val="22"/>
              </w:rPr>
            </w:pPr>
          </w:p>
        </w:tc>
        <w:tc>
          <w:tcPr>
            <w:tcW w:w="6033" w:type="dxa"/>
            <w:tcBorders>
              <w:top w:val="single" w:sz="4" w:space="0" w:color="auto"/>
              <w:left w:val="single" w:sz="4" w:space="0" w:color="auto"/>
              <w:bottom w:val="single" w:sz="4" w:space="0" w:color="auto"/>
              <w:right w:val="single" w:sz="4" w:space="0" w:color="auto"/>
            </w:tcBorders>
            <w:hideMark/>
          </w:tcPr>
          <w:p w14:paraId="246360DC" w14:textId="77777777" w:rsidR="00563DCE" w:rsidRPr="00563DCE" w:rsidRDefault="00563DCE" w:rsidP="00563DCE">
            <w:pPr>
              <w:numPr>
                <w:ilvl w:val="0"/>
                <w:numId w:val="8"/>
              </w:numPr>
              <w:contextualSpacing/>
              <w:rPr>
                <w:rFonts w:ascii="Century Gothic" w:eastAsia="Times New Roman" w:hAnsi="Century Gothic" w:cstheme="minorHAnsi"/>
                <w:sz w:val="22"/>
                <w:szCs w:val="22"/>
              </w:rPr>
            </w:pPr>
            <w:r w:rsidRPr="00563DCE">
              <w:rPr>
                <w:rFonts w:ascii="Century Gothic" w:eastAsia="Times New Roman" w:hAnsi="Century Gothic" w:cstheme="minorHAnsi"/>
                <w:sz w:val="22"/>
                <w:szCs w:val="22"/>
              </w:rPr>
              <w:t>Excellent ICT skills</w:t>
            </w:r>
          </w:p>
          <w:p w14:paraId="13879AC3" w14:textId="77777777" w:rsidR="00563DCE" w:rsidRPr="00563DCE" w:rsidRDefault="00563DCE" w:rsidP="00563DCE">
            <w:pPr>
              <w:numPr>
                <w:ilvl w:val="0"/>
                <w:numId w:val="8"/>
              </w:numPr>
              <w:rPr>
                <w:rFonts w:ascii="Century Gothic" w:eastAsia="Times New Roman" w:hAnsi="Century Gothic" w:cstheme="minorHAnsi"/>
                <w:color w:val="000000"/>
                <w:sz w:val="22"/>
                <w:szCs w:val="22"/>
              </w:rPr>
            </w:pPr>
            <w:r w:rsidRPr="00563DCE">
              <w:rPr>
                <w:rFonts w:ascii="Century Gothic" w:eastAsia="Times New Roman" w:hAnsi="Century Gothic" w:cstheme="minorHAnsi"/>
                <w:color w:val="000000"/>
                <w:sz w:val="22"/>
                <w:szCs w:val="22"/>
              </w:rPr>
              <w:t>Initiative and creativity to develop a range of options/alternatives to support children and young people.</w:t>
            </w:r>
          </w:p>
          <w:p w14:paraId="5448DF37" w14:textId="77777777" w:rsidR="00563DCE" w:rsidRPr="00563DCE" w:rsidRDefault="00563DCE" w:rsidP="00563DCE">
            <w:pPr>
              <w:numPr>
                <w:ilvl w:val="0"/>
                <w:numId w:val="8"/>
              </w:numPr>
              <w:rPr>
                <w:rFonts w:ascii="Century Gothic" w:eastAsia="Times New Roman" w:hAnsi="Century Gothic" w:cstheme="minorHAnsi"/>
                <w:color w:val="000000"/>
                <w:sz w:val="22"/>
                <w:szCs w:val="22"/>
              </w:rPr>
            </w:pPr>
            <w:r w:rsidRPr="00563DCE">
              <w:rPr>
                <w:rFonts w:ascii="Century Gothic" w:eastAsia="Times New Roman" w:hAnsi="Century Gothic" w:cstheme="minorHAnsi"/>
                <w:color w:val="000000"/>
                <w:sz w:val="22"/>
                <w:szCs w:val="22"/>
              </w:rPr>
              <w:t>Ability to use data to inform plans and strategies.</w:t>
            </w:r>
          </w:p>
          <w:p w14:paraId="0AA8198D" w14:textId="77777777" w:rsidR="00563DCE" w:rsidRPr="00563DCE" w:rsidRDefault="00563DCE" w:rsidP="00563DCE">
            <w:pPr>
              <w:numPr>
                <w:ilvl w:val="0"/>
                <w:numId w:val="8"/>
              </w:numPr>
              <w:rPr>
                <w:rFonts w:ascii="Century Gothic" w:eastAsia="Times New Roman" w:hAnsi="Century Gothic" w:cstheme="minorHAnsi"/>
                <w:color w:val="000000"/>
                <w:sz w:val="22"/>
                <w:szCs w:val="22"/>
              </w:rPr>
            </w:pPr>
            <w:r w:rsidRPr="00563DCE">
              <w:rPr>
                <w:rFonts w:ascii="Century Gothic" w:eastAsia="Times New Roman" w:hAnsi="Century Gothic" w:cstheme="minorHAnsi"/>
                <w:color w:val="000000"/>
                <w:sz w:val="22"/>
                <w:szCs w:val="22"/>
              </w:rPr>
              <w:t>Ability to keep accurate records and write reports.</w:t>
            </w:r>
          </w:p>
          <w:p w14:paraId="6DE8DE28" w14:textId="77777777" w:rsidR="00563DCE" w:rsidRPr="00563DCE" w:rsidRDefault="00563DCE" w:rsidP="00563DCE">
            <w:pPr>
              <w:numPr>
                <w:ilvl w:val="0"/>
                <w:numId w:val="8"/>
              </w:numPr>
              <w:rPr>
                <w:rFonts w:ascii="Century Gothic" w:eastAsia="Times New Roman" w:hAnsi="Century Gothic" w:cstheme="minorHAnsi"/>
                <w:color w:val="000000"/>
                <w:sz w:val="22"/>
                <w:szCs w:val="22"/>
              </w:rPr>
            </w:pPr>
            <w:r w:rsidRPr="00563DCE">
              <w:rPr>
                <w:rFonts w:ascii="Century Gothic" w:eastAsia="Times New Roman" w:hAnsi="Century Gothic" w:cstheme="minorHAnsi"/>
                <w:color w:val="000000"/>
                <w:sz w:val="22"/>
                <w:szCs w:val="22"/>
              </w:rPr>
              <w:t>Ability to promote a positive ethos and act as a role model.</w:t>
            </w:r>
          </w:p>
          <w:p w14:paraId="199F9D9E" w14:textId="77777777" w:rsidR="00563DCE" w:rsidRPr="00563DCE" w:rsidRDefault="00563DCE" w:rsidP="00563DCE">
            <w:pPr>
              <w:numPr>
                <w:ilvl w:val="0"/>
                <w:numId w:val="8"/>
              </w:numPr>
              <w:rPr>
                <w:rFonts w:ascii="Century Gothic" w:eastAsia="Times New Roman" w:hAnsi="Century Gothic" w:cstheme="minorHAnsi"/>
                <w:color w:val="000000"/>
                <w:sz w:val="22"/>
                <w:szCs w:val="22"/>
              </w:rPr>
            </w:pPr>
            <w:r w:rsidRPr="00563DCE">
              <w:rPr>
                <w:rFonts w:ascii="Century Gothic" w:eastAsia="Times New Roman" w:hAnsi="Century Gothic" w:cstheme="minorHAnsi"/>
                <w:color w:val="000000"/>
                <w:sz w:val="22"/>
                <w:szCs w:val="22"/>
              </w:rPr>
              <w:t xml:space="preserve">Knowledge of personal, </w:t>
            </w:r>
            <w:proofErr w:type="gramStart"/>
            <w:r w:rsidRPr="00563DCE">
              <w:rPr>
                <w:rFonts w:ascii="Century Gothic" w:eastAsia="Times New Roman" w:hAnsi="Century Gothic" w:cstheme="minorHAnsi"/>
                <w:color w:val="000000"/>
                <w:sz w:val="22"/>
                <w:szCs w:val="22"/>
              </w:rPr>
              <w:t>social</w:t>
            </w:r>
            <w:proofErr w:type="gramEnd"/>
            <w:r w:rsidRPr="00563DCE">
              <w:rPr>
                <w:rFonts w:ascii="Century Gothic" w:eastAsia="Times New Roman" w:hAnsi="Century Gothic" w:cstheme="minorHAnsi"/>
                <w:color w:val="000000"/>
                <w:sz w:val="22"/>
                <w:szCs w:val="22"/>
              </w:rPr>
              <w:t xml:space="preserve"> and educational topics which relate to adolescent concerns.</w:t>
            </w:r>
          </w:p>
          <w:p w14:paraId="1B6E7E42" w14:textId="77777777" w:rsidR="00563DCE" w:rsidRPr="00563DCE" w:rsidRDefault="00563DCE" w:rsidP="00563DCE">
            <w:pPr>
              <w:numPr>
                <w:ilvl w:val="0"/>
                <w:numId w:val="8"/>
              </w:numPr>
              <w:rPr>
                <w:rFonts w:ascii="Century Gothic" w:eastAsia="Times New Roman" w:hAnsi="Century Gothic" w:cstheme="minorHAnsi"/>
                <w:color w:val="000000"/>
                <w:sz w:val="22"/>
                <w:szCs w:val="22"/>
              </w:rPr>
            </w:pPr>
            <w:r w:rsidRPr="00563DCE">
              <w:rPr>
                <w:rFonts w:ascii="Century Gothic" w:eastAsia="Times New Roman" w:hAnsi="Century Gothic" w:cstheme="minorHAnsi"/>
                <w:color w:val="000000"/>
                <w:sz w:val="22"/>
                <w:szCs w:val="22"/>
              </w:rPr>
              <w:t>Commitment to safeguarding and maintain confidentiality.</w:t>
            </w:r>
          </w:p>
          <w:p w14:paraId="78EE64DE" w14:textId="77777777" w:rsidR="00563DCE" w:rsidRPr="00563DCE" w:rsidRDefault="00563DCE" w:rsidP="00563DCE">
            <w:pPr>
              <w:numPr>
                <w:ilvl w:val="0"/>
                <w:numId w:val="8"/>
              </w:numPr>
              <w:rPr>
                <w:rFonts w:ascii="Century Gothic" w:eastAsia="Times New Roman" w:hAnsi="Century Gothic" w:cstheme="minorHAnsi"/>
                <w:color w:val="000000"/>
                <w:sz w:val="22"/>
                <w:szCs w:val="22"/>
              </w:rPr>
            </w:pPr>
            <w:r w:rsidRPr="00563DCE">
              <w:rPr>
                <w:rFonts w:ascii="Century Gothic" w:eastAsia="Times New Roman" w:hAnsi="Century Gothic" w:cstheme="minorHAnsi"/>
                <w:color w:val="000000"/>
                <w:sz w:val="22"/>
                <w:szCs w:val="22"/>
              </w:rPr>
              <w:t>To be passionate about achieving the best for each student.</w:t>
            </w:r>
          </w:p>
          <w:p w14:paraId="6CA09002" w14:textId="77777777" w:rsidR="00563DCE" w:rsidRPr="00563DCE" w:rsidRDefault="00563DCE" w:rsidP="00563DCE">
            <w:pPr>
              <w:numPr>
                <w:ilvl w:val="0"/>
                <w:numId w:val="8"/>
              </w:numPr>
              <w:rPr>
                <w:rFonts w:ascii="Century Gothic" w:eastAsia="Times New Roman" w:hAnsi="Century Gothic" w:cstheme="minorHAnsi"/>
                <w:color w:val="000000"/>
                <w:sz w:val="22"/>
                <w:szCs w:val="22"/>
              </w:rPr>
            </w:pPr>
            <w:r w:rsidRPr="00563DCE">
              <w:rPr>
                <w:rFonts w:ascii="Century Gothic" w:eastAsia="Times New Roman" w:hAnsi="Century Gothic" w:cstheme="minorHAnsi"/>
                <w:color w:val="000000"/>
                <w:sz w:val="22"/>
                <w:szCs w:val="22"/>
              </w:rPr>
              <w:t>To show a willingness to work flexibly to meet the best interests of the school.</w:t>
            </w:r>
          </w:p>
          <w:p w14:paraId="66C18433" w14:textId="77777777" w:rsidR="00563DCE" w:rsidRPr="00563DCE" w:rsidRDefault="00563DCE" w:rsidP="00563DCE">
            <w:pPr>
              <w:numPr>
                <w:ilvl w:val="0"/>
                <w:numId w:val="8"/>
              </w:numPr>
              <w:rPr>
                <w:rFonts w:ascii="Century Gothic" w:eastAsia="Times New Roman" w:hAnsi="Century Gothic" w:cstheme="minorHAnsi"/>
                <w:color w:val="000000"/>
                <w:sz w:val="22"/>
                <w:szCs w:val="22"/>
              </w:rPr>
            </w:pPr>
            <w:r w:rsidRPr="00563DCE">
              <w:rPr>
                <w:rFonts w:ascii="Century Gothic" w:eastAsia="Times New Roman" w:hAnsi="Century Gothic" w:cstheme="minorHAnsi"/>
                <w:color w:val="000000"/>
                <w:sz w:val="22"/>
                <w:szCs w:val="22"/>
              </w:rPr>
              <w:t>To retain a sense of humour and an empathetic approach in working well with other colleagues.</w:t>
            </w:r>
          </w:p>
          <w:p w14:paraId="28F992E3" w14:textId="77777777" w:rsidR="00563DCE" w:rsidRPr="00563DCE" w:rsidRDefault="00563DCE" w:rsidP="00563DCE">
            <w:pPr>
              <w:numPr>
                <w:ilvl w:val="0"/>
                <w:numId w:val="8"/>
              </w:numPr>
              <w:rPr>
                <w:rFonts w:ascii="Century Gothic" w:eastAsia="Times New Roman" w:hAnsi="Century Gothic" w:cstheme="minorHAnsi"/>
                <w:color w:val="000000"/>
                <w:sz w:val="22"/>
                <w:szCs w:val="22"/>
              </w:rPr>
            </w:pPr>
            <w:r w:rsidRPr="00563DCE">
              <w:rPr>
                <w:rFonts w:ascii="Century Gothic" w:eastAsia="Times New Roman" w:hAnsi="Century Gothic" w:cstheme="minorHAnsi"/>
                <w:color w:val="000000"/>
                <w:sz w:val="22"/>
                <w:szCs w:val="22"/>
              </w:rPr>
              <w:t>To be able to take initiative and work independently.</w:t>
            </w:r>
          </w:p>
        </w:tc>
        <w:tc>
          <w:tcPr>
            <w:tcW w:w="2268" w:type="dxa"/>
            <w:tcBorders>
              <w:top w:val="single" w:sz="4" w:space="0" w:color="auto"/>
              <w:left w:val="single" w:sz="4" w:space="0" w:color="auto"/>
              <w:bottom w:val="single" w:sz="4" w:space="0" w:color="auto"/>
              <w:right w:val="single" w:sz="4" w:space="0" w:color="auto"/>
            </w:tcBorders>
          </w:tcPr>
          <w:p w14:paraId="0984D9B2" w14:textId="77777777" w:rsidR="00563DCE" w:rsidRPr="00563DCE" w:rsidRDefault="00563DCE" w:rsidP="00563DCE">
            <w:pPr>
              <w:numPr>
                <w:ilvl w:val="0"/>
                <w:numId w:val="7"/>
              </w:numPr>
              <w:ind w:left="223" w:right="-108" w:hanging="186"/>
              <w:rPr>
                <w:rFonts w:ascii="Century Gothic" w:eastAsia="Times New Roman" w:hAnsi="Century Gothic" w:cstheme="minorHAnsi"/>
                <w:sz w:val="22"/>
                <w:szCs w:val="22"/>
              </w:rPr>
            </w:pPr>
            <w:r w:rsidRPr="00563DCE">
              <w:rPr>
                <w:rFonts w:ascii="Century Gothic" w:eastAsia="Times New Roman" w:hAnsi="Century Gothic" w:cstheme="minorHAnsi"/>
                <w:sz w:val="22"/>
                <w:szCs w:val="22"/>
              </w:rPr>
              <w:t>Letter/application form</w:t>
            </w:r>
          </w:p>
          <w:p w14:paraId="48A0433A" w14:textId="77777777" w:rsidR="00563DCE" w:rsidRPr="00563DCE" w:rsidRDefault="00563DCE" w:rsidP="00563DCE">
            <w:pPr>
              <w:numPr>
                <w:ilvl w:val="0"/>
                <w:numId w:val="7"/>
              </w:numPr>
              <w:ind w:left="223" w:right="-108" w:hanging="186"/>
              <w:rPr>
                <w:rFonts w:ascii="Century Gothic" w:eastAsia="Times New Roman" w:hAnsi="Century Gothic" w:cstheme="minorHAnsi"/>
                <w:sz w:val="22"/>
                <w:szCs w:val="22"/>
              </w:rPr>
            </w:pPr>
            <w:r w:rsidRPr="00563DCE">
              <w:rPr>
                <w:rFonts w:ascii="Century Gothic" w:eastAsia="Times New Roman" w:hAnsi="Century Gothic" w:cstheme="minorHAnsi"/>
                <w:sz w:val="22"/>
                <w:szCs w:val="22"/>
              </w:rPr>
              <w:t>References</w:t>
            </w:r>
          </w:p>
          <w:p w14:paraId="473FDF70" w14:textId="77777777" w:rsidR="00563DCE" w:rsidRPr="00563DCE" w:rsidRDefault="00563DCE" w:rsidP="00563DCE">
            <w:pPr>
              <w:numPr>
                <w:ilvl w:val="0"/>
                <w:numId w:val="7"/>
              </w:numPr>
              <w:ind w:left="223" w:right="-108" w:hanging="186"/>
              <w:rPr>
                <w:rFonts w:ascii="Century Gothic" w:eastAsia="Times New Roman" w:hAnsi="Century Gothic" w:cstheme="minorHAnsi"/>
                <w:sz w:val="22"/>
                <w:szCs w:val="22"/>
              </w:rPr>
            </w:pPr>
            <w:r w:rsidRPr="00563DCE">
              <w:rPr>
                <w:rFonts w:ascii="Century Gothic" w:eastAsia="Times New Roman" w:hAnsi="Century Gothic" w:cstheme="minorHAnsi"/>
                <w:sz w:val="22"/>
                <w:szCs w:val="22"/>
              </w:rPr>
              <w:t>Interview process</w:t>
            </w:r>
          </w:p>
          <w:p w14:paraId="786B9D95" w14:textId="77777777" w:rsidR="00563DCE" w:rsidRPr="00563DCE" w:rsidRDefault="00563DCE">
            <w:pPr>
              <w:ind w:left="316" w:right="-108"/>
              <w:rPr>
                <w:rFonts w:ascii="Century Gothic" w:eastAsia="Times New Roman" w:hAnsi="Century Gothic" w:cstheme="minorHAnsi"/>
                <w:sz w:val="22"/>
                <w:szCs w:val="22"/>
              </w:rPr>
            </w:pPr>
          </w:p>
        </w:tc>
      </w:tr>
      <w:tr w:rsidR="00563DCE" w:rsidRPr="00563DCE" w14:paraId="3742EB96" w14:textId="77777777" w:rsidTr="00563DCE">
        <w:tc>
          <w:tcPr>
            <w:tcW w:w="2190" w:type="dxa"/>
            <w:tcBorders>
              <w:top w:val="single" w:sz="4" w:space="0" w:color="auto"/>
              <w:left w:val="single" w:sz="4" w:space="0" w:color="auto"/>
              <w:bottom w:val="single" w:sz="4" w:space="0" w:color="auto"/>
              <w:right w:val="single" w:sz="4" w:space="0" w:color="auto"/>
            </w:tcBorders>
            <w:hideMark/>
          </w:tcPr>
          <w:p w14:paraId="551F5675" w14:textId="77777777" w:rsidR="00563DCE" w:rsidRPr="00563DCE" w:rsidRDefault="00563DCE">
            <w:pPr>
              <w:jc w:val="both"/>
              <w:rPr>
                <w:rFonts w:ascii="Century Gothic" w:eastAsia="Times New Roman" w:hAnsi="Century Gothic" w:cstheme="minorHAnsi"/>
                <w:b/>
                <w:sz w:val="22"/>
                <w:szCs w:val="22"/>
              </w:rPr>
            </w:pPr>
            <w:r w:rsidRPr="00563DCE">
              <w:rPr>
                <w:rFonts w:ascii="Century Gothic" w:eastAsia="Times New Roman" w:hAnsi="Century Gothic" w:cstheme="minorHAnsi"/>
                <w:b/>
                <w:sz w:val="22"/>
                <w:szCs w:val="22"/>
              </w:rPr>
              <w:t>CHARACTERISTICS</w:t>
            </w:r>
          </w:p>
        </w:tc>
        <w:tc>
          <w:tcPr>
            <w:tcW w:w="6033" w:type="dxa"/>
            <w:tcBorders>
              <w:top w:val="single" w:sz="4" w:space="0" w:color="auto"/>
              <w:left w:val="single" w:sz="4" w:space="0" w:color="auto"/>
              <w:bottom w:val="single" w:sz="4" w:space="0" w:color="auto"/>
              <w:right w:val="single" w:sz="4" w:space="0" w:color="auto"/>
            </w:tcBorders>
            <w:hideMark/>
          </w:tcPr>
          <w:p w14:paraId="2E44B9BF" w14:textId="77777777" w:rsidR="00563DCE" w:rsidRPr="00563DCE" w:rsidRDefault="00563DCE" w:rsidP="00563DCE">
            <w:pPr>
              <w:numPr>
                <w:ilvl w:val="0"/>
                <w:numId w:val="8"/>
              </w:numPr>
              <w:rPr>
                <w:rFonts w:ascii="Century Gothic" w:eastAsia="Times New Roman" w:hAnsi="Century Gothic" w:cstheme="minorHAnsi"/>
                <w:color w:val="000000"/>
                <w:sz w:val="22"/>
                <w:szCs w:val="22"/>
              </w:rPr>
            </w:pPr>
            <w:r w:rsidRPr="00563DCE">
              <w:rPr>
                <w:rFonts w:ascii="Century Gothic" w:eastAsia="Times New Roman" w:hAnsi="Century Gothic" w:cstheme="minorHAnsi"/>
                <w:color w:val="000000"/>
                <w:sz w:val="22"/>
                <w:szCs w:val="22"/>
              </w:rPr>
              <w:t>To relate well to young people.</w:t>
            </w:r>
          </w:p>
          <w:p w14:paraId="1D9695CD" w14:textId="77777777" w:rsidR="00563DCE" w:rsidRPr="00563DCE" w:rsidRDefault="00563DCE" w:rsidP="00563DCE">
            <w:pPr>
              <w:numPr>
                <w:ilvl w:val="0"/>
                <w:numId w:val="8"/>
              </w:numPr>
              <w:rPr>
                <w:rFonts w:ascii="Century Gothic" w:eastAsia="Times New Roman" w:hAnsi="Century Gothic" w:cstheme="minorHAnsi"/>
                <w:color w:val="000000"/>
                <w:sz w:val="22"/>
                <w:szCs w:val="22"/>
              </w:rPr>
            </w:pPr>
            <w:r w:rsidRPr="00563DCE">
              <w:rPr>
                <w:rFonts w:ascii="Century Gothic" w:eastAsia="Times New Roman" w:hAnsi="Century Gothic" w:cstheme="minorHAnsi"/>
                <w:color w:val="000000"/>
                <w:sz w:val="22"/>
                <w:szCs w:val="22"/>
              </w:rPr>
              <w:t>To remain calm and measured when dealing with difficult situations and incidents.</w:t>
            </w:r>
          </w:p>
          <w:p w14:paraId="34FDA2E7" w14:textId="77777777" w:rsidR="00563DCE" w:rsidRPr="00563DCE" w:rsidRDefault="00563DCE" w:rsidP="00563DCE">
            <w:pPr>
              <w:numPr>
                <w:ilvl w:val="0"/>
                <w:numId w:val="8"/>
              </w:numPr>
              <w:ind w:left="317" w:hanging="284"/>
              <w:rPr>
                <w:rFonts w:ascii="Century Gothic" w:eastAsia="Times New Roman" w:hAnsi="Century Gothic" w:cstheme="minorHAnsi"/>
                <w:color w:val="000000"/>
                <w:sz w:val="22"/>
                <w:szCs w:val="22"/>
              </w:rPr>
            </w:pPr>
            <w:r w:rsidRPr="00563DCE">
              <w:rPr>
                <w:rFonts w:ascii="Century Gothic" w:eastAsia="Times New Roman" w:hAnsi="Century Gothic" w:cstheme="minorHAnsi"/>
                <w:color w:val="000000"/>
                <w:sz w:val="22"/>
                <w:szCs w:val="22"/>
              </w:rPr>
              <w:t xml:space="preserve">Model and drive high expectations for all </w:t>
            </w:r>
          </w:p>
          <w:p w14:paraId="015F5210" w14:textId="77777777" w:rsidR="00563DCE" w:rsidRPr="00563DCE" w:rsidRDefault="00563DCE" w:rsidP="00563DCE">
            <w:pPr>
              <w:numPr>
                <w:ilvl w:val="0"/>
                <w:numId w:val="9"/>
              </w:numPr>
              <w:ind w:left="317" w:hanging="284"/>
              <w:rPr>
                <w:rFonts w:ascii="Century Gothic" w:eastAsia="Times New Roman" w:hAnsi="Century Gothic" w:cstheme="minorHAnsi"/>
                <w:color w:val="000000"/>
                <w:sz w:val="22"/>
                <w:szCs w:val="22"/>
              </w:rPr>
            </w:pPr>
            <w:r w:rsidRPr="00563DCE">
              <w:rPr>
                <w:rFonts w:ascii="Century Gothic" w:eastAsia="Times New Roman" w:hAnsi="Century Gothic" w:cstheme="minorHAnsi"/>
                <w:color w:val="000000"/>
                <w:sz w:val="22"/>
                <w:szCs w:val="22"/>
              </w:rPr>
              <w:t>High levels of integrity and professionalism</w:t>
            </w:r>
          </w:p>
          <w:p w14:paraId="40DBD0A2" w14:textId="77777777" w:rsidR="00563DCE" w:rsidRPr="00563DCE" w:rsidRDefault="00563DCE" w:rsidP="00563DCE">
            <w:pPr>
              <w:numPr>
                <w:ilvl w:val="0"/>
                <w:numId w:val="9"/>
              </w:numPr>
              <w:ind w:left="317" w:hanging="284"/>
              <w:rPr>
                <w:rFonts w:ascii="Century Gothic" w:eastAsia="Times New Roman" w:hAnsi="Century Gothic" w:cstheme="minorHAnsi"/>
                <w:color w:val="000000"/>
                <w:sz w:val="22"/>
                <w:szCs w:val="22"/>
              </w:rPr>
            </w:pPr>
            <w:r w:rsidRPr="00563DCE">
              <w:rPr>
                <w:rFonts w:ascii="Century Gothic" w:hAnsi="Century Gothic"/>
                <w:sz w:val="22"/>
                <w:szCs w:val="22"/>
              </w:rPr>
              <w:t xml:space="preserve">Strong attention to detail </w:t>
            </w:r>
          </w:p>
          <w:p w14:paraId="4BDF9FC2" w14:textId="77777777" w:rsidR="00563DCE" w:rsidRPr="00563DCE" w:rsidRDefault="00563DCE" w:rsidP="00563DCE">
            <w:pPr>
              <w:numPr>
                <w:ilvl w:val="0"/>
                <w:numId w:val="9"/>
              </w:numPr>
              <w:ind w:left="317" w:hanging="284"/>
              <w:rPr>
                <w:rFonts w:ascii="Century Gothic" w:eastAsia="Times New Roman" w:hAnsi="Century Gothic" w:cstheme="minorHAnsi"/>
                <w:color w:val="000000"/>
                <w:sz w:val="22"/>
                <w:szCs w:val="22"/>
              </w:rPr>
            </w:pPr>
            <w:r w:rsidRPr="00563DCE">
              <w:rPr>
                <w:rFonts w:ascii="Century Gothic" w:eastAsia="Times New Roman" w:hAnsi="Century Gothic" w:cstheme="minorHAnsi"/>
                <w:color w:val="000000"/>
                <w:sz w:val="22"/>
                <w:szCs w:val="22"/>
              </w:rPr>
              <w:t xml:space="preserve">Enthusiasm, energy, </w:t>
            </w:r>
            <w:proofErr w:type="gramStart"/>
            <w:r w:rsidRPr="00563DCE">
              <w:rPr>
                <w:rFonts w:ascii="Century Gothic" w:eastAsia="Times New Roman" w:hAnsi="Century Gothic" w:cstheme="minorHAnsi"/>
                <w:color w:val="000000"/>
                <w:sz w:val="22"/>
                <w:szCs w:val="22"/>
              </w:rPr>
              <w:t>commitment</w:t>
            </w:r>
            <w:proofErr w:type="gramEnd"/>
            <w:r w:rsidRPr="00563DCE">
              <w:rPr>
                <w:rFonts w:ascii="Century Gothic" w:eastAsia="Times New Roman" w:hAnsi="Century Gothic" w:cstheme="minorHAnsi"/>
                <w:color w:val="000000"/>
                <w:sz w:val="22"/>
                <w:szCs w:val="22"/>
              </w:rPr>
              <w:t xml:space="preserve"> and resilience</w:t>
            </w:r>
          </w:p>
          <w:p w14:paraId="5D00B0AA" w14:textId="1FAF3D66" w:rsidR="00563DCE" w:rsidRPr="00563DCE" w:rsidRDefault="00563DCE" w:rsidP="00563DCE">
            <w:pPr>
              <w:numPr>
                <w:ilvl w:val="0"/>
                <w:numId w:val="8"/>
              </w:numPr>
              <w:rPr>
                <w:rFonts w:ascii="Century Gothic" w:eastAsia="Times New Roman" w:hAnsi="Century Gothic" w:cstheme="minorHAnsi"/>
                <w:color w:val="000000"/>
                <w:sz w:val="22"/>
                <w:szCs w:val="22"/>
              </w:rPr>
            </w:pPr>
            <w:r w:rsidRPr="00563DCE">
              <w:rPr>
                <w:rFonts w:ascii="Century Gothic" w:eastAsia="Times New Roman" w:hAnsi="Century Gothic" w:cstheme="minorHAnsi"/>
                <w:color w:val="000000"/>
                <w:sz w:val="22"/>
                <w:szCs w:val="22"/>
              </w:rPr>
              <w:t>Ability to engender trust and respect from students and colleagues.</w:t>
            </w:r>
          </w:p>
        </w:tc>
        <w:tc>
          <w:tcPr>
            <w:tcW w:w="2268" w:type="dxa"/>
            <w:tcBorders>
              <w:top w:val="single" w:sz="4" w:space="0" w:color="auto"/>
              <w:left w:val="single" w:sz="4" w:space="0" w:color="auto"/>
              <w:bottom w:val="single" w:sz="4" w:space="0" w:color="auto"/>
              <w:right w:val="single" w:sz="4" w:space="0" w:color="auto"/>
            </w:tcBorders>
          </w:tcPr>
          <w:p w14:paraId="7E8645C4" w14:textId="77777777" w:rsidR="00563DCE" w:rsidRPr="00563DCE" w:rsidRDefault="00563DCE" w:rsidP="00563DCE">
            <w:pPr>
              <w:numPr>
                <w:ilvl w:val="0"/>
                <w:numId w:val="7"/>
              </w:numPr>
              <w:ind w:left="223" w:right="-108" w:hanging="186"/>
              <w:rPr>
                <w:rFonts w:ascii="Century Gothic" w:eastAsia="Times New Roman" w:hAnsi="Century Gothic" w:cstheme="minorHAnsi"/>
                <w:sz w:val="22"/>
                <w:szCs w:val="22"/>
              </w:rPr>
            </w:pPr>
            <w:r w:rsidRPr="00563DCE">
              <w:rPr>
                <w:rFonts w:ascii="Century Gothic" w:eastAsia="Times New Roman" w:hAnsi="Century Gothic" w:cstheme="minorHAnsi"/>
                <w:sz w:val="22"/>
                <w:szCs w:val="22"/>
              </w:rPr>
              <w:t>Letter/application form</w:t>
            </w:r>
          </w:p>
          <w:p w14:paraId="002F7282" w14:textId="77777777" w:rsidR="00563DCE" w:rsidRPr="00563DCE" w:rsidRDefault="00563DCE" w:rsidP="00563DCE">
            <w:pPr>
              <w:numPr>
                <w:ilvl w:val="0"/>
                <w:numId w:val="7"/>
              </w:numPr>
              <w:ind w:left="223" w:right="-108" w:hanging="186"/>
              <w:rPr>
                <w:rFonts w:ascii="Century Gothic" w:eastAsia="Times New Roman" w:hAnsi="Century Gothic" w:cstheme="minorHAnsi"/>
                <w:sz w:val="22"/>
                <w:szCs w:val="22"/>
              </w:rPr>
            </w:pPr>
            <w:r w:rsidRPr="00563DCE">
              <w:rPr>
                <w:rFonts w:ascii="Century Gothic" w:eastAsia="Times New Roman" w:hAnsi="Century Gothic" w:cstheme="minorHAnsi"/>
                <w:sz w:val="22"/>
                <w:szCs w:val="22"/>
              </w:rPr>
              <w:t>References</w:t>
            </w:r>
          </w:p>
          <w:p w14:paraId="374893E8" w14:textId="77777777" w:rsidR="00563DCE" w:rsidRPr="00563DCE" w:rsidRDefault="00563DCE" w:rsidP="00563DCE">
            <w:pPr>
              <w:numPr>
                <w:ilvl w:val="0"/>
                <w:numId w:val="7"/>
              </w:numPr>
              <w:ind w:left="223" w:right="-108" w:hanging="186"/>
              <w:rPr>
                <w:rFonts w:ascii="Century Gothic" w:eastAsia="Times New Roman" w:hAnsi="Century Gothic" w:cstheme="minorHAnsi"/>
                <w:sz w:val="22"/>
                <w:szCs w:val="22"/>
              </w:rPr>
            </w:pPr>
            <w:r w:rsidRPr="00563DCE">
              <w:rPr>
                <w:rFonts w:ascii="Century Gothic" w:eastAsia="Times New Roman" w:hAnsi="Century Gothic" w:cstheme="minorHAnsi"/>
                <w:sz w:val="22"/>
                <w:szCs w:val="22"/>
              </w:rPr>
              <w:t>Interview process</w:t>
            </w:r>
          </w:p>
          <w:p w14:paraId="765F0B56" w14:textId="77777777" w:rsidR="00563DCE" w:rsidRPr="00563DCE" w:rsidRDefault="00563DCE">
            <w:pPr>
              <w:ind w:right="-108"/>
              <w:rPr>
                <w:rFonts w:ascii="Century Gothic" w:eastAsia="Times New Roman" w:hAnsi="Century Gothic" w:cstheme="minorHAnsi"/>
                <w:sz w:val="22"/>
                <w:szCs w:val="22"/>
              </w:rPr>
            </w:pPr>
          </w:p>
        </w:tc>
      </w:tr>
    </w:tbl>
    <w:p w14:paraId="1D54B163" w14:textId="77777777" w:rsidR="00563DCE" w:rsidRPr="00563DCE" w:rsidRDefault="00563DCE" w:rsidP="00563DCE">
      <w:pPr>
        <w:ind w:right="-142"/>
        <w:rPr>
          <w:rFonts w:ascii="Century Gothic" w:eastAsia="Times New Roman" w:hAnsi="Century Gothic" w:cstheme="minorHAnsi"/>
          <w:b/>
          <w:sz w:val="22"/>
          <w:szCs w:val="22"/>
          <w:lang w:eastAsia="en-US"/>
        </w:rPr>
      </w:pPr>
    </w:p>
    <w:p w14:paraId="5525D8EA" w14:textId="77777777" w:rsidR="00563DCE" w:rsidRPr="00563DCE" w:rsidRDefault="00563DCE" w:rsidP="00563DCE">
      <w:pPr>
        <w:rPr>
          <w:rFonts w:ascii="Century Gothic" w:eastAsiaTheme="minorHAnsi" w:hAnsi="Century Gothic" w:cstheme="minorHAnsi"/>
          <w:sz w:val="22"/>
          <w:szCs w:val="22"/>
        </w:rPr>
      </w:pPr>
    </w:p>
    <w:p w14:paraId="5B375121" w14:textId="77777777" w:rsidR="00E17D88" w:rsidRPr="00114DA5" w:rsidRDefault="00E17D88" w:rsidP="00E17D88">
      <w:pPr>
        <w:ind w:right="-142"/>
        <w:rPr>
          <w:rFonts w:eastAsia="Times New Roman" w:cstheme="minorHAnsi"/>
          <w:b/>
        </w:rPr>
      </w:pPr>
    </w:p>
    <w:p w14:paraId="743041BE" w14:textId="77777777" w:rsidR="00E17D88" w:rsidRPr="00114DA5" w:rsidRDefault="00E17D88" w:rsidP="00E17D88">
      <w:pPr>
        <w:rPr>
          <w:rFonts w:cstheme="minorHAnsi"/>
        </w:rPr>
      </w:pPr>
    </w:p>
    <w:p w14:paraId="5628BF22" w14:textId="77777777" w:rsidR="00E17D88" w:rsidRDefault="00E17D88" w:rsidP="003A48F2">
      <w:pPr>
        <w:rPr>
          <w:rFonts w:cstheme="minorHAnsi"/>
        </w:rPr>
      </w:pPr>
    </w:p>
    <w:p w14:paraId="55CB32E1" w14:textId="77777777" w:rsidR="00E17D88" w:rsidRDefault="00E17D88" w:rsidP="003A48F2">
      <w:pPr>
        <w:rPr>
          <w:rFonts w:cstheme="minorHAnsi"/>
        </w:rPr>
      </w:pPr>
    </w:p>
    <w:p w14:paraId="12DFB040" w14:textId="77777777" w:rsidR="00E17D88" w:rsidRDefault="00E17D88" w:rsidP="003A48F2">
      <w:pPr>
        <w:rPr>
          <w:rFonts w:cstheme="minorHAnsi"/>
        </w:rPr>
      </w:pPr>
    </w:p>
    <w:p w14:paraId="14B8C316" w14:textId="6F6BBA87" w:rsidR="003A48F2" w:rsidRPr="003D5E06" w:rsidRDefault="003A48F2" w:rsidP="003A48F2">
      <w:pPr>
        <w:rPr>
          <w:rFonts w:cstheme="minorHAnsi"/>
        </w:rPr>
      </w:pPr>
      <w:r w:rsidRPr="003D5E06">
        <w:rPr>
          <w:rFonts w:cstheme="minorHAnsi"/>
          <w:noProof/>
        </w:rPr>
        <w:drawing>
          <wp:inline distT="0" distB="0" distL="0" distR="0" wp14:anchorId="33D6CFD0" wp14:editId="52EF3BD9">
            <wp:extent cx="2274917" cy="636905"/>
            <wp:effectExtent l="0" t="0" r="0" b="0"/>
            <wp:docPr id="15" name="Picture 1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phical user interfac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22735" cy="650293"/>
                    </a:xfrm>
                    <a:prstGeom prst="rect">
                      <a:avLst/>
                    </a:prstGeom>
                  </pic:spPr>
                </pic:pic>
              </a:graphicData>
            </a:graphic>
          </wp:inline>
        </w:drawing>
      </w:r>
      <w:r w:rsidRPr="003D5E06">
        <w:rPr>
          <w:rFonts w:cstheme="minorHAnsi"/>
        </w:rPr>
        <w:t xml:space="preserve"> </w:t>
      </w:r>
      <w:r w:rsidRPr="003D5E06">
        <w:rPr>
          <w:rFonts w:cstheme="minorHAnsi"/>
          <w:noProof/>
        </w:rPr>
        <w:drawing>
          <wp:inline distT="0" distB="0" distL="0" distR="0" wp14:anchorId="3ED7D324" wp14:editId="78CBE7B6">
            <wp:extent cx="1227097" cy="646430"/>
            <wp:effectExtent l="0" t="0" r="0" b="0"/>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61940" cy="664785"/>
                    </a:xfrm>
                    <a:prstGeom prst="rect">
                      <a:avLst/>
                    </a:prstGeom>
                  </pic:spPr>
                </pic:pic>
              </a:graphicData>
            </a:graphic>
          </wp:inline>
        </w:drawing>
      </w:r>
      <w:r w:rsidRPr="003D5E06">
        <w:rPr>
          <w:rFonts w:cstheme="minorHAnsi"/>
        </w:rPr>
        <w:t xml:space="preserve">  </w:t>
      </w:r>
      <w:r w:rsidRPr="003D5E06">
        <w:rPr>
          <w:rFonts w:cstheme="minorHAnsi"/>
          <w:noProof/>
        </w:rPr>
        <w:drawing>
          <wp:inline distT="0" distB="0" distL="0" distR="0" wp14:anchorId="418536F0" wp14:editId="2E997EEA">
            <wp:extent cx="1990725" cy="530213"/>
            <wp:effectExtent l="0" t="0" r="0" b="3810"/>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48956" cy="545722"/>
                    </a:xfrm>
                    <a:prstGeom prst="rect">
                      <a:avLst/>
                    </a:prstGeom>
                  </pic:spPr>
                </pic:pic>
              </a:graphicData>
            </a:graphic>
          </wp:inline>
        </w:drawing>
      </w:r>
    </w:p>
    <w:p w14:paraId="0F20E2AF" w14:textId="77777777" w:rsidR="003A48F2" w:rsidRPr="003D5E06" w:rsidRDefault="003A48F2" w:rsidP="003A48F2">
      <w:pPr>
        <w:rPr>
          <w:b/>
          <w:bCs/>
        </w:rPr>
      </w:pPr>
    </w:p>
    <w:p w14:paraId="7BA5162F" w14:textId="77777777" w:rsidR="003A48F2" w:rsidRPr="003D5E06" w:rsidRDefault="003A48F2" w:rsidP="003A48F2">
      <w:pPr>
        <w:jc w:val="center"/>
        <w:rPr>
          <w:b/>
          <w:bCs/>
        </w:rPr>
      </w:pPr>
    </w:p>
    <w:p w14:paraId="0750F546" w14:textId="77777777" w:rsidR="003A48F2" w:rsidRPr="003D5E06" w:rsidRDefault="003A48F2" w:rsidP="003A48F2"/>
    <w:p w14:paraId="47DE3CFF" w14:textId="77777777" w:rsidR="003A48F2" w:rsidRPr="003D5E06" w:rsidRDefault="003A48F2" w:rsidP="003A48F2"/>
    <w:p w14:paraId="4FF690AF" w14:textId="77777777" w:rsidR="004E551E" w:rsidRPr="003D5E06" w:rsidRDefault="004E551E">
      <w:pPr>
        <w:rPr>
          <w:rFonts w:ascii="Century Gothic" w:hAnsi="Century Gothic"/>
          <w:b/>
          <w:u w:val="single"/>
        </w:rPr>
      </w:pPr>
    </w:p>
    <w:p w14:paraId="41196BCE" w14:textId="77777777" w:rsidR="004040CC" w:rsidRPr="003D5E06" w:rsidRDefault="004040CC">
      <w:pPr>
        <w:rPr>
          <w:rFonts w:ascii="Century Gothic" w:hAnsi="Century Gothic"/>
          <w:b/>
          <w:u w:val="single"/>
        </w:rPr>
      </w:pPr>
    </w:p>
    <w:p w14:paraId="07499CB3" w14:textId="77777777" w:rsidR="00A611CE" w:rsidRPr="003D5E06" w:rsidRDefault="00A611CE">
      <w:pPr>
        <w:rPr>
          <w:rFonts w:ascii="Century Gothic" w:hAnsi="Century Gothic"/>
          <w:b/>
          <w:u w:val="single"/>
        </w:rPr>
      </w:pPr>
    </w:p>
    <w:p w14:paraId="2E0D30DB" w14:textId="77777777" w:rsidR="001B1D9A" w:rsidRPr="003D5E06" w:rsidRDefault="001B1D9A">
      <w:pPr>
        <w:rPr>
          <w:rFonts w:ascii="Century Gothic" w:hAnsi="Century Gothic"/>
          <w:b/>
          <w:u w:val="single"/>
        </w:rPr>
      </w:pPr>
    </w:p>
    <w:sectPr w:rsidR="001B1D9A" w:rsidRPr="003D5E06">
      <w:headerReference w:type="default" r:id="rId30"/>
      <w:footerReference w:type="default" r:id="rId31"/>
      <w:headerReference w:type="first" r:id="rId32"/>
      <w:footerReference w:type="first" r:id="rId33"/>
      <w:pgSz w:w="11907" w:h="16840"/>
      <w:pgMar w:top="1560" w:right="1440" w:bottom="1440" w:left="1418"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623C4" w14:textId="77777777" w:rsidR="0000088F" w:rsidRDefault="0000088F">
      <w:r>
        <w:separator/>
      </w:r>
    </w:p>
  </w:endnote>
  <w:endnote w:type="continuationSeparator" w:id="0">
    <w:p w14:paraId="45346A83" w14:textId="77777777" w:rsidR="0000088F" w:rsidRDefault="00000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Questrial">
    <w:altName w:val="Questrial"/>
    <w:charset w:val="00"/>
    <w:family w:val="auto"/>
    <w:pitch w:val="variable"/>
    <w:sig w:usb0="E00002FF" w:usb1="4000201F" w:usb2="08000029" w:usb3="00000000" w:csb0="00000193"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BB80E" w14:textId="77777777" w:rsidR="003E6899" w:rsidRDefault="003E6899">
    <w:pPr>
      <w:pBdr>
        <w:top w:val="nil"/>
        <w:left w:val="nil"/>
        <w:bottom w:val="nil"/>
        <w:right w:val="nil"/>
        <w:between w:val="nil"/>
      </w:pBdr>
      <w:tabs>
        <w:tab w:val="left" w:pos="6179"/>
      </w:tabs>
      <w:rPr>
        <w:color w:val="000000"/>
        <w:sz w:val="16"/>
        <w:szCs w:val="16"/>
      </w:rPr>
    </w:pPr>
    <w:r>
      <w:rPr>
        <w:color w:val="000000"/>
        <w:sz w:val="16"/>
        <w:szCs w:val="16"/>
      </w:rPr>
      <w:tab/>
    </w:r>
    <w:r>
      <w:rPr>
        <w:noProof/>
      </w:rPr>
      <w:drawing>
        <wp:anchor distT="0" distB="0" distL="114300" distR="114300" simplePos="0" relativeHeight="251660288" behindDoc="0" locked="0" layoutInCell="1" hidden="0" allowOverlap="1" wp14:anchorId="5837781E" wp14:editId="6307ECD7">
          <wp:simplePos x="0" y="0"/>
          <wp:positionH relativeFrom="margin">
            <wp:posOffset>-1359534</wp:posOffset>
          </wp:positionH>
          <wp:positionV relativeFrom="paragraph">
            <wp:posOffset>-488949</wp:posOffset>
          </wp:positionV>
          <wp:extent cx="8639175" cy="892810"/>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11135" t="79255" r="11921" b="7978"/>
                  <a:stretch>
                    <a:fillRect/>
                  </a:stretch>
                </pic:blipFill>
                <pic:spPr>
                  <a:xfrm>
                    <a:off x="0" y="0"/>
                    <a:ext cx="8639175" cy="89281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10BB0" w14:textId="77777777" w:rsidR="003E6899" w:rsidRDefault="003E6899">
    <w:pPr>
      <w:pBdr>
        <w:top w:val="nil"/>
        <w:left w:val="nil"/>
        <w:bottom w:val="nil"/>
        <w:right w:val="nil"/>
        <w:between w:val="nil"/>
      </w:pBdr>
      <w:tabs>
        <w:tab w:val="left" w:pos="3885"/>
      </w:tabs>
      <w:rPr>
        <w:color w:val="000000"/>
        <w:sz w:val="16"/>
        <w:szCs w:val="16"/>
      </w:rPr>
    </w:pPr>
    <w:r>
      <w:rPr>
        <w:color w:val="000000"/>
        <w:sz w:val="16"/>
        <w:szCs w:val="16"/>
      </w:rPr>
      <w:tab/>
    </w:r>
    <w:r>
      <w:rPr>
        <w:noProof/>
      </w:rPr>
      <w:drawing>
        <wp:anchor distT="0" distB="0" distL="114300" distR="114300" simplePos="0" relativeHeight="251661312" behindDoc="0" locked="0" layoutInCell="1" hidden="0" allowOverlap="1" wp14:anchorId="15AF4CC0" wp14:editId="012024D1">
          <wp:simplePos x="0" y="0"/>
          <wp:positionH relativeFrom="margin">
            <wp:posOffset>-1753234</wp:posOffset>
          </wp:positionH>
          <wp:positionV relativeFrom="paragraph">
            <wp:posOffset>-435609</wp:posOffset>
          </wp:positionV>
          <wp:extent cx="8639175" cy="892810"/>
          <wp:effectExtent l="0" t="0" r="0" b="0"/>
          <wp:wrapNone/>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l="11135" t="79255" r="11921" b="7978"/>
                  <a:stretch>
                    <a:fillRect/>
                  </a:stretch>
                </pic:blipFill>
                <pic:spPr>
                  <a:xfrm>
                    <a:off x="0" y="0"/>
                    <a:ext cx="8639175" cy="89281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9B79B" w14:textId="77777777" w:rsidR="0000088F" w:rsidRDefault="0000088F">
      <w:r>
        <w:separator/>
      </w:r>
    </w:p>
  </w:footnote>
  <w:footnote w:type="continuationSeparator" w:id="0">
    <w:p w14:paraId="4E5B0031" w14:textId="77777777" w:rsidR="0000088F" w:rsidRDefault="000008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4B39A" w14:textId="77777777" w:rsidR="003E6899" w:rsidRDefault="003E6899">
    <w:pPr>
      <w:pBdr>
        <w:top w:val="nil"/>
        <w:left w:val="nil"/>
        <w:bottom w:val="nil"/>
        <w:right w:val="nil"/>
        <w:between w:val="nil"/>
      </w:pBdr>
      <w:tabs>
        <w:tab w:val="left" w:pos="5291"/>
      </w:tabs>
      <w:rPr>
        <w:color w:val="000000"/>
      </w:rPr>
    </w:pPr>
    <w:r>
      <w:rPr>
        <w:color w:val="000000"/>
      </w:rPr>
      <w:tab/>
    </w:r>
    <w:r>
      <w:rPr>
        <w:noProof/>
      </w:rPr>
      <w:drawing>
        <wp:anchor distT="0" distB="0" distL="114300" distR="114300" simplePos="0" relativeHeight="251658240" behindDoc="0" locked="0" layoutInCell="1" hidden="0" allowOverlap="1" wp14:anchorId="37F842E0" wp14:editId="4A2A6A29">
          <wp:simplePos x="0" y="0"/>
          <wp:positionH relativeFrom="margin">
            <wp:posOffset>-1742616</wp:posOffset>
          </wp:positionH>
          <wp:positionV relativeFrom="paragraph">
            <wp:posOffset>-334481</wp:posOffset>
          </wp:positionV>
          <wp:extent cx="8635852" cy="891230"/>
          <wp:effectExtent l="0" t="0" r="0" b="0"/>
          <wp:wrapNone/>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l="11135" t="79255" r="11921" b="7978"/>
                  <a:stretch>
                    <a:fillRect/>
                  </a:stretch>
                </pic:blipFill>
                <pic:spPr>
                  <a:xfrm rot="10800000">
                    <a:off x="0" y="0"/>
                    <a:ext cx="8635852" cy="89123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0026F" w14:textId="77777777" w:rsidR="003E6899" w:rsidRDefault="003E6899">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9264" behindDoc="0" locked="0" layoutInCell="1" hidden="0" allowOverlap="1" wp14:anchorId="4215DB0F" wp14:editId="5B8197F4">
          <wp:simplePos x="0" y="0"/>
          <wp:positionH relativeFrom="margin">
            <wp:posOffset>-1974682</wp:posOffset>
          </wp:positionH>
          <wp:positionV relativeFrom="paragraph">
            <wp:posOffset>-323849</wp:posOffset>
          </wp:positionV>
          <wp:extent cx="8641715" cy="895350"/>
          <wp:effectExtent l="0" t="0" r="0" b="0"/>
          <wp:wrapNone/>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l="11135" t="79255" r="11921" b="7978"/>
                  <a:stretch>
                    <a:fillRect/>
                  </a:stretch>
                </pic:blipFill>
                <pic:spPr>
                  <a:xfrm rot="10800000">
                    <a:off x="0" y="0"/>
                    <a:ext cx="8641715" cy="8953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B77063"/>
    <w:multiLevelType w:val="hybridMultilevel"/>
    <w:tmpl w:val="BAB2E9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5A050BF"/>
    <w:multiLevelType w:val="hybridMultilevel"/>
    <w:tmpl w:val="01CA228C"/>
    <w:lvl w:ilvl="0" w:tplc="08090001">
      <w:start w:val="1"/>
      <w:numFmt w:val="bullet"/>
      <w:lvlText w:val=""/>
      <w:lvlJc w:val="left"/>
      <w:pPr>
        <w:ind w:left="4046" w:hanging="360"/>
      </w:pPr>
      <w:rPr>
        <w:rFonts w:ascii="Symbol" w:hAnsi="Symbol" w:hint="default"/>
      </w:rPr>
    </w:lvl>
    <w:lvl w:ilvl="1" w:tplc="08090003" w:tentative="1">
      <w:start w:val="1"/>
      <w:numFmt w:val="bullet"/>
      <w:lvlText w:val="o"/>
      <w:lvlJc w:val="left"/>
      <w:pPr>
        <w:ind w:left="4766" w:hanging="360"/>
      </w:pPr>
      <w:rPr>
        <w:rFonts w:ascii="Courier New" w:hAnsi="Courier New" w:cs="Courier New" w:hint="default"/>
      </w:rPr>
    </w:lvl>
    <w:lvl w:ilvl="2" w:tplc="08090005" w:tentative="1">
      <w:start w:val="1"/>
      <w:numFmt w:val="bullet"/>
      <w:lvlText w:val=""/>
      <w:lvlJc w:val="left"/>
      <w:pPr>
        <w:ind w:left="5486" w:hanging="360"/>
      </w:pPr>
      <w:rPr>
        <w:rFonts w:ascii="Wingdings" w:hAnsi="Wingdings" w:hint="default"/>
      </w:rPr>
    </w:lvl>
    <w:lvl w:ilvl="3" w:tplc="08090001" w:tentative="1">
      <w:start w:val="1"/>
      <w:numFmt w:val="bullet"/>
      <w:lvlText w:val=""/>
      <w:lvlJc w:val="left"/>
      <w:pPr>
        <w:ind w:left="6206" w:hanging="360"/>
      </w:pPr>
      <w:rPr>
        <w:rFonts w:ascii="Symbol" w:hAnsi="Symbol" w:hint="default"/>
      </w:rPr>
    </w:lvl>
    <w:lvl w:ilvl="4" w:tplc="08090003" w:tentative="1">
      <w:start w:val="1"/>
      <w:numFmt w:val="bullet"/>
      <w:lvlText w:val="o"/>
      <w:lvlJc w:val="left"/>
      <w:pPr>
        <w:ind w:left="6926" w:hanging="360"/>
      </w:pPr>
      <w:rPr>
        <w:rFonts w:ascii="Courier New" w:hAnsi="Courier New" w:cs="Courier New" w:hint="default"/>
      </w:rPr>
    </w:lvl>
    <w:lvl w:ilvl="5" w:tplc="08090005" w:tentative="1">
      <w:start w:val="1"/>
      <w:numFmt w:val="bullet"/>
      <w:lvlText w:val=""/>
      <w:lvlJc w:val="left"/>
      <w:pPr>
        <w:ind w:left="7646" w:hanging="360"/>
      </w:pPr>
      <w:rPr>
        <w:rFonts w:ascii="Wingdings" w:hAnsi="Wingdings" w:hint="default"/>
      </w:rPr>
    </w:lvl>
    <w:lvl w:ilvl="6" w:tplc="08090001" w:tentative="1">
      <w:start w:val="1"/>
      <w:numFmt w:val="bullet"/>
      <w:lvlText w:val=""/>
      <w:lvlJc w:val="left"/>
      <w:pPr>
        <w:ind w:left="8366" w:hanging="360"/>
      </w:pPr>
      <w:rPr>
        <w:rFonts w:ascii="Symbol" w:hAnsi="Symbol" w:hint="default"/>
      </w:rPr>
    </w:lvl>
    <w:lvl w:ilvl="7" w:tplc="08090003" w:tentative="1">
      <w:start w:val="1"/>
      <w:numFmt w:val="bullet"/>
      <w:lvlText w:val="o"/>
      <w:lvlJc w:val="left"/>
      <w:pPr>
        <w:ind w:left="9086" w:hanging="360"/>
      </w:pPr>
      <w:rPr>
        <w:rFonts w:ascii="Courier New" w:hAnsi="Courier New" w:cs="Courier New" w:hint="default"/>
      </w:rPr>
    </w:lvl>
    <w:lvl w:ilvl="8" w:tplc="08090005" w:tentative="1">
      <w:start w:val="1"/>
      <w:numFmt w:val="bullet"/>
      <w:lvlText w:val=""/>
      <w:lvlJc w:val="left"/>
      <w:pPr>
        <w:ind w:left="9806" w:hanging="360"/>
      </w:pPr>
      <w:rPr>
        <w:rFonts w:ascii="Wingdings" w:hAnsi="Wingdings" w:hint="default"/>
      </w:rPr>
    </w:lvl>
  </w:abstractNum>
  <w:abstractNum w:abstractNumId="2" w15:restartNumberingAfterBreak="0">
    <w:nsid w:val="2E181139"/>
    <w:multiLevelType w:val="hybridMultilevel"/>
    <w:tmpl w:val="E2EE54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1930DBC"/>
    <w:multiLevelType w:val="hybridMultilevel"/>
    <w:tmpl w:val="4B161C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86068E9"/>
    <w:multiLevelType w:val="hybridMultilevel"/>
    <w:tmpl w:val="CE7A9C7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EBB19D4"/>
    <w:multiLevelType w:val="hybridMultilevel"/>
    <w:tmpl w:val="07DA9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C43314"/>
    <w:multiLevelType w:val="hybridMultilevel"/>
    <w:tmpl w:val="7AF44F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8B597A"/>
    <w:multiLevelType w:val="hybridMultilevel"/>
    <w:tmpl w:val="BAA86A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06710547">
    <w:abstractNumId w:val="2"/>
  </w:num>
  <w:num w:numId="2" w16cid:durableId="1857964446">
    <w:abstractNumId w:val="3"/>
  </w:num>
  <w:num w:numId="3" w16cid:durableId="2027319618">
    <w:abstractNumId w:val="1"/>
  </w:num>
  <w:num w:numId="4" w16cid:durableId="515123337">
    <w:abstractNumId w:val="6"/>
  </w:num>
  <w:num w:numId="5" w16cid:durableId="976227067">
    <w:abstractNumId w:val="4"/>
  </w:num>
  <w:num w:numId="6" w16cid:durableId="150026965">
    <w:abstractNumId w:val="0"/>
  </w:num>
  <w:num w:numId="7" w16cid:durableId="1015231999">
    <w:abstractNumId w:val="3"/>
  </w:num>
  <w:num w:numId="8" w16cid:durableId="73817171">
    <w:abstractNumId w:val="2"/>
  </w:num>
  <w:num w:numId="9" w16cid:durableId="1319387063">
    <w:abstractNumId w:val="1"/>
  </w:num>
  <w:num w:numId="10" w16cid:durableId="455294339">
    <w:abstractNumId w:val="7"/>
  </w:num>
  <w:num w:numId="11" w16cid:durableId="446581864">
    <w:abstractNumId w:val="5"/>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ephanie Hodgson">
    <w15:presenceInfo w15:providerId="AD" w15:userId="S-1-5-21-1203662302-1304183567-10236677-91982"/>
  </w15:person>
  <w15:person w15:author="Chloe Bullen">
    <w15:presenceInfo w15:providerId="AD" w15:userId="S-1-5-21-1203662302-1304183567-10236677-913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0088F"/>
    <w:rsid w:val="00000E07"/>
    <w:rsid w:val="00047BEA"/>
    <w:rsid w:val="000E49FB"/>
    <w:rsid w:val="000F1571"/>
    <w:rsid w:val="00141456"/>
    <w:rsid w:val="001443B9"/>
    <w:rsid w:val="00153B8B"/>
    <w:rsid w:val="00190949"/>
    <w:rsid w:val="001B1D9A"/>
    <w:rsid w:val="00205EEB"/>
    <w:rsid w:val="00217FB0"/>
    <w:rsid w:val="002663FF"/>
    <w:rsid w:val="00270703"/>
    <w:rsid w:val="002D1B1F"/>
    <w:rsid w:val="002E1F4E"/>
    <w:rsid w:val="002E29B5"/>
    <w:rsid w:val="002F095D"/>
    <w:rsid w:val="003027ED"/>
    <w:rsid w:val="00316137"/>
    <w:rsid w:val="00355E91"/>
    <w:rsid w:val="00365045"/>
    <w:rsid w:val="00384E6F"/>
    <w:rsid w:val="00396BE7"/>
    <w:rsid w:val="003A48F2"/>
    <w:rsid w:val="003A6A00"/>
    <w:rsid w:val="003C3C27"/>
    <w:rsid w:val="003D5E06"/>
    <w:rsid w:val="003E105C"/>
    <w:rsid w:val="003E6899"/>
    <w:rsid w:val="00400E71"/>
    <w:rsid w:val="004040CC"/>
    <w:rsid w:val="0043636C"/>
    <w:rsid w:val="004A0585"/>
    <w:rsid w:val="004E551E"/>
    <w:rsid w:val="00541C20"/>
    <w:rsid w:val="0056308A"/>
    <w:rsid w:val="00563DCE"/>
    <w:rsid w:val="00594F9E"/>
    <w:rsid w:val="005C002C"/>
    <w:rsid w:val="005E0BEF"/>
    <w:rsid w:val="006028FF"/>
    <w:rsid w:val="00624465"/>
    <w:rsid w:val="006622EE"/>
    <w:rsid w:val="006D1004"/>
    <w:rsid w:val="006E53B2"/>
    <w:rsid w:val="006F1FEE"/>
    <w:rsid w:val="006F35C1"/>
    <w:rsid w:val="0071547C"/>
    <w:rsid w:val="0074028B"/>
    <w:rsid w:val="00740A22"/>
    <w:rsid w:val="0075087B"/>
    <w:rsid w:val="0078747F"/>
    <w:rsid w:val="00793774"/>
    <w:rsid w:val="007A4622"/>
    <w:rsid w:val="007B5083"/>
    <w:rsid w:val="007C42E7"/>
    <w:rsid w:val="007E61F0"/>
    <w:rsid w:val="00803963"/>
    <w:rsid w:val="00804069"/>
    <w:rsid w:val="008079BD"/>
    <w:rsid w:val="00846B30"/>
    <w:rsid w:val="00885F2C"/>
    <w:rsid w:val="008A0C16"/>
    <w:rsid w:val="008A25A1"/>
    <w:rsid w:val="008A3DC3"/>
    <w:rsid w:val="008B229F"/>
    <w:rsid w:val="008C1AA1"/>
    <w:rsid w:val="008C5B99"/>
    <w:rsid w:val="008D5AA3"/>
    <w:rsid w:val="009058DC"/>
    <w:rsid w:val="00940ABD"/>
    <w:rsid w:val="00946299"/>
    <w:rsid w:val="009465D2"/>
    <w:rsid w:val="009A2B3F"/>
    <w:rsid w:val="009B5C51"/>
    <w:rsid w:val="00A022EB"/>
    <w:rsid w:val="00A14C20"/>
    <w:rsid w:val="00A20FD3"/>
    <w:rsid w:val="00A21875"/>
    <w:rsid w:val="00A27EFE"/>
    <w:rsid w:val="00A36143"/>
    <w:rsid w:val="00A37A73"/>
    <w:rsid w:val="00A611CE"/>
    <w:rsid w:val="00A61654"/>
    <w:rsid w:val="00A724DB"/>
    <w:rsid w:val="00A77C7D"/>
    <w:rsid w:val="00B679F7"/>
    <w:rsid w:val="00B67DE8"/>
    <w:rsid w:val="00B779F2"/>
    <w:rsid w:val="00BA528E"/>
    <w:rsid w:val="00BD15FD"/>
    <w:rsid w:val="00BD18AC"/>
    <w:rsid w:val="00BD6F89"/>
    <w:rsid w:val="00BF4259"/>
    <w:rsid w:val="00C06686"/>
    <w:rsid w:val="00C17A79"/>
    <w:rsid w:val="00C23FBD"/>
    <w:rsid w:val="00C45962"/>
    <w:rsid w:val="00C517CD"/>
    <w:rsid w:val="00CF430E"/>
    <w:rsid w:val="00D1269B"/>
    <w:rsid w:val="00D15630"/>
    <w:rsid w:val="00D16ADB"/>
    <w:rsid w:val="00D4139D"/>
    <w:rsid w:val="00D44841"/>
    <w:rsid w:val="00D85182"/>
    <w:rsid w:val="00D907D5"/>
    <w:rsid w:val="00D9165A"/>
    <w:rsid w:val="00D919B7"/>
    <w:rsid w:val="00D93995"/>
    <w:rsid w:val="00DA6E7C"/>
    <w:rsid w:val="00DA7268"/>
    <w:rsid w:val="00DB411E"/>
    <w:rsid w:val="00DD7A87"/>
    <w:rsid w:val="00E174DD"/>
    <w:rsid w:val="00E17D88"/>
    <w:rsid w:val="00E26788"/>
    <w:rsid w:val="00E401EA"/>
    <w:rsid w:val="00E536B9"/>
    <w:rsid w:val="00EA2B15"/>
    <w:rsid w:val="00EC53AE"/>
    <w:rsid w:val="00EE6DE3"/>
    <w:rsid w:val="00F40173"/>
    <w:rsid w:val="00F90838"/>
    <w:rsid w:val="00FA3650"/>
    <w:rsid w:val="00FB3781"/>
    <w:rsid w:val="00FB3CB9"/>
    <w:rsid w:val="00FD18B2"/>
    <w:rsid w:val="00FE39D4"/>
    <w:rsid w:val="00FE6840"/>
    <w:rsid w:val="00FE7388"/>
    <w:rsid w:val="00FF64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D12AB"/>
  <w15:docId w15:val="{FEDB94DC-D8DE-4AA9-AF99-546C29C83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link w:val="Heading6Char"/>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
    <w:name w:val="TableGrid"/>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character" w:styleId="Strong">
    <w:name w:val="Strong"/>
    <w:basedOn w:val="DefaultParagraphFont"/>
    <w:uiPriority w:val="22"/>
    <w:qFormat/>
    <w:rsid w:val="002663FF"/>
    <w:rPr>
      <w:b/>
      <w:bCs/>
    </w:rPr>
  </w:style>
  <w:style w:type="paragraph" w:styleId="Footer">
    <w:name w:val="footer"/>
    <w:basedOn w:val="Normal"/>
    <w:link w:val="FooterChar"/>
    <w:unhideWhenUsed/>
    <w:rsid w:val="00A611CE"/>
    <w:pPr>
      <w:tabs>
        <w:tab w:val="center" w:pos="4513"/>
        <w:tab w:val="right" w:pos="9026"/>
      </w:tabs>
    </w:pPr>
  </w:style>
  <w:style w:type="character" w:customStyle="1" w:styleId="FooterChar">
    <w:name w:val="Footer Char"/>
    <w:basedOn w:val="DefaultParagraphFont"/>
    <w:link w:val="Footer"/>
    <w:uiPriority w:val="99"/>
    <w:rsid w:val="00A611CE"/>
  </w:style>
  <w:style w:type="character" w:styleId="SubtleEmphasis">
    <w:name w:val="Subtle Emphasis"/>
    <w:basedOn w:val="DefaultParagraphFont"/>
    <w:uiPriority w:val="19"/>
    <w:qFormat/>
    <w:rsid w:val="00A611CE"/>
    <w:rPr>
      <w:i/>
      <w:iCs/>
      <w:color w:val="404040" w:themeColor="text1" w:themeTint="BF"/>
    </w:rPr>
  </w:style>
  <w:style w:type="paragraph" w:styleId="BodyText">
    <w:name w:val="Body Text"/>
    <w:basedOn w:val="Normal"/>
    <w:link w:val="BodyTextChar"/>
    <w:rsid w:val="008C1AA1"/>
    <w:pPr>
      <w:suppressAutoHyphens/>
      <w:autoSpaceDN w:val="0"/>
      <w:textAlignment w:val="baseline"/>
    </w:pPr>
    <w:rPr>
      <w:rFonts w:ascii="Arial" w:eastAsia="Times New Roman" w:hAnsi="Arial" w:cs="Times New Roman"/>
      <w:b/>
      <w:szCs w:val="20"/>
      <w:lang w:eastAsia="en-US"/>
    </w:rPr>
  </w:style>
  <w:style w:type="character" w:customStyle="1" w:styleId="BodyTextChar">
    <w:name w:val="Body Text Char"/>
    <w:basedOn w:val="DefaultParagraphFont"/>
    <w:link w:val="BodyText"/>
    <w:rsid w:val="008C1AA1"/>
    <w:rPr>
      <w:rFonts w:ascii="Arial" w:eastAsia="Times New Roman" w:hAnsi="Arial" w:cs="Times New Roman"/>
      <w:b/>
      <w:szCs w:val="20"/>
      <w:lang w:eastAsia="en-US"/>
    </w:rPr>
  </w:style>
  <w:style w:type="character" w:customStyle="1" w:styleId="Heading6Char">
    <w:name w:val="Heading 6 Char"/>
    <w:basedOn w:val="DefaultParagraphFont"/>
    <w:link w:val="Heading6"/>
    <w:rsid w:val="00946299"/>
    <w:rPr>
      <w:b/>
      <w:sz w:val="20"/>
      <w:szCs w:val="20"/>
    </w:rPr>
  </w:style>
  <w:style w:type="character" w:customStyle="1" w:styleId="TitleChar">
    <w:name w:val="Title Char"/>
    <w:basedOn w:val="DefaultParagraphFont"/>
    <w:link w:val="Title"/>
    <w:rsid w:val="001B1D9A"/>
    <w:rPr>
      <w:b/>
      <w:sz w:val="36"/>
      <w:szCs w:val="36"/>
    </w:rPr>
  </w:style>
  <w:style w:type="character" w:customStyle="1" w:styleId="UnresolvedMention1">
    <w:name w:val="Unresolved Mention1"/>
    <w:basedOn w:val="DefaultParagraphFont"/>
    <w:uiPriority w:val="99"/>
    <w:semiHidden/>
    <w:unhideWhenUsed/>
    <w:rsid w:val="00217F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430973293">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765463555">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37200">
      <w:bodyDiv w:val="1"/>
      <w:marLeft w:val="0"/>
      <w:marRight w:val="0"/>
      <w:marTop w:val="0"/>
      <w:marBottom w:val="0"/>
      <w:divBdr>
        <w:top w:val="none" w:sz="0" w:space="0" w:color="auto"/>
        <w:left w:val="none" w:sz="0" w:space="0" w:color="auto"/>
        <w:bottom w:val="none" w:sz="0" w:space="0" w:color="auto"/>
        <w:right w:val="none" w:sz="0" w:space="0" w:color="auto"/>
      </w:divBdr>
    </w:div>
    <w:div w:id="1411192085">
      <w:bodyDiv w:val="1"/>
      <w:marLeft w:val="0"/>
      <w:marRight w:val="0"/>
      <w:marTop w:val="0"/>
      <w:marBottom w:val="0"/>
      <w:divBdr>
        <w:top w:val="none" w:sz="0" w:space="0" w:color="auto"/>
        <w:left w:val="none" w:sz="0" w:space="0" w:color="auto"/>
        <w:bottom w:val="none" w:sz="0" w:space="0" w:color="auto"/>
        <w:right w:val="none" w:sz="0" w:space="0" w:color="auto"/>
      </w:divBdr>
    </w:div>
    <w:div w:id="1496650941">
      <w:bodyDiv w:val="1"/>
      <w:marLeft w:val="0"/>
      <w:marRight w:val="0"/>
      <w:marTop w:val="0"/>
      <w:marBottom w:val="0"/>
      <w:divBdr>
        <w:top w:val="none" w:sz="0" w:space="0" w:color="auto"/>
        <w:left w:val="none" w:sz="0" w:space="0" w:color="auto"/>
        <w:bottom w:val="none" w:sz="0" w:space="0" w:color="auto"/>
        <w:right w:val="none" w:sz="0" w:space="0" w:color="auto"/>
      </w:divBdr>
      <w:divsChild>
        <w:div w:id="1110007060">
          <w:marLeft w:val="0"/>
          <w:marRight w:val="0"/>
          <w:marTop w:val="0"/>
          <w:marBottom w:val="0"/>
          <w:divBdr>
            <w:top w:val="none" w:sz="0" w:space="0" w:color="auto"/>
            <w:left w:val="none" w:sz="0" w:space="0" w:color="auto"/>
            <w:bottom w:val="none" w:sz="0" w:space="0" w:color="auto"/>
            <w:right w:val="none" w:sz="0" w:space="0" w:color="auto"/>
          </w:divBdr>
          <w:divsChild>
            <w:div w:id="810829841">
              <w:marLeft w:val="0"/>
              <w:marRight w:val="0"/>
              <w:marTop w:val="0"/>
              <w:marBottom w:val="0"/>
              <w:divBdr>
                <w:top w:val="none" w:sz="0" w:space="0" w:color="auto"/>
                <w:left w:val="none" w:sz="0" w:space="0" w:color="auto"/>
                <w:bottom w:val="none" w:sz="0" w:space="0" w:color="auto"/>
                <w:right w:val="none" w:sz="0" w:space="0" w:color="auto"/>
              </w:divBdr>
              <w:divsChild>
                <w:div w:id="375397889">
                  <w:marLeft w:val="0"/>
                  <w:marRight w:val="0"/>
                  <w:marTop w:val="0"/>
                  <w:marBottom w:val="0"/>
                  <w:divBdr>
                    <w:top w:val="none" w:sz="0" w:space="0" w:color="auto"/>
                    <w:left w:val="none" w:sz="0" w:space="0" w:color="auto"/>
                    <w:bottom w:val="none" w:sz="0" w:space="0" w:color="auto"/>
                    <w:right w:val="none" w:sz="0" w:space="0" w:color="auto"/>
                  </w:divBdr>
                  <w:divsChild>
                    <w:div w:id="1973360796">
                      <w:marLeft w:val="0"/>
                      <w:marRight w:val="0"/>
                      <w:marTop w:val="0"/>
                      <w:marBottom w:val="0"/>
                      <w:divBdr>
                        <w:top w:val="none" w:sz="0" w:space="0" w:color="auto"/>
                        <w:left w:val="none" w:sz="0" w:space="0" w:color="auto"/>
                        <w:bottom w:val="none" w:sz="0" w:space="0" w:color="auto"/>
                        <w:right w:val="none" w:sz="0" w:space="0" w:color="auto"/>
                      </w:divBdr>
                      <w:divsChild>
                        <w:div w:id="641815177">
                          <w:marLeft w:val="0"/>
                          <w:marRight w:val="0"/>
                          <w:marTop w:val="0"/>
                          <w:marBottom w:val="0"/>
                          <w:divBdr>
                            <w:top w:val="none" w:sz="0" w:space="0" w:color="auto"/>
                            <w:left w:val="none" w:sz="0" w:space="0" w:color="auto"/>
                            <w:bottom w:val="none" w:sz="0" w:space="0" w:color="auto"/>
                            <w:right w:val="none" w:sz="0" w:space="0" w:color="auto"/>
                          </w:divBdr>
                          <w:divsChild>
                            <w:div w:id="979263966">
                              <w:marLeft w:val="0"/>
                              <w:marRight w:val="0"/>
                              <w:marTop w:val="0"/>
                              <w:marBottom w:val="0"/>
                              <w:divBdr>
                                <w:top w:val="none" w:sz="0" w:space="0" w:color="auto"/>
                                <w:left w:val="none" w:sz="0" w:space="0" w:color="auto"/>
                                <w:bottom w:val="none" w:sz="0" w:space="0" w:color="auto"/>
                                <w:right w:val="none" w:sz="0" w:space="0" w:color="auto"/>
                              </w:divBdr>
                              <w:divsChild>
                                <w:div w:id="1665163989">
                                  <w:marLeft w:val="0"/>
                                  <w:marRight w:val="0"/>
                                  <w:marTop w:val="0"/>
                                  <w:marBottom w:val="0"/>
                                  <w:divBdr>
                                    <w:top w:val="none" w:sz="0" w:space="0" w:color="auto"/>
                                    <w:left w:val="none" w:sz="0" w:space="0" w:color="auto"/>
                                    <w:bottom w:val="none" w:sz="0" w:space="0" w:color="auto"/>
                                    <w:right w:val="none" w:sz="0" w:space="0" w:color="auto"/>
                                  </w:divBdr>
                                  <w:divsChild>
                                    <w:div w:id="717167370">
                                      <w:marLeft w:val="0"/>
                                      <w:marRight w:val="0"/>
                                      <w:marTop w:val="0"/>
                                      <w:marBottom w:val="0"/>
                                      <w:divBdr>
                                        <w:top w:val="none" w:sz="0" w:space="0" w:color="auto"/>
                                        <w:left w:val="none" w:sz="0" w:space="0" w:color="auto"/>
                                        <w:bottom w:val="none" w:sz="0" w:space="0" w:color="auto"/>
                                        <w:right w:val="none" w:sz="0" w:space="0" w:color="auto"/>
                                      </w:divBdr>
                                      <w:divsChild>
                                        <w:div w:id="1780875685">
                                          <w:marLeft w:val="-5363"/>
                                          <w:marRight w:val="-5363"/>
                                          <w:marTop w:val="0"/>
                                          <w:marBottom w:val="0"/>
                                          <w:divBdr>
                                            <w:top w:val="none" w:sz="0" w:space="0" w:color="auto"/>
                                            <w:left w:val="none" w:sz="0" w:space="0" w:color="auto"/>
                                            <w:bottom w:val="none" w:sz="0" w:space="0" w:color="auto"/>
                                            <w:right w:val="none" w:sz="0" w:space="0" w:color="auto"/>
                                          </w:divBdr>
                                          <w:divsChild>
                                            <w:div w:id="741492497">
                                              <w:marLeft w:val="0"/>
                                              <w:marRight w:val="0"/>
                                              <w:marTop w:val="0"/>
                                              <w:marBottom w:val="0"/>
                                              <w:divBdr>
                                                <w:top w:val="none" w:sz="0" w:space="0" w:color="auto"/>
                                                <w:left w:val="none" w:sz="0" w:space="0" w:color="auto"/>
                                                <w:bottom w:val="none" w:sz="0" w:space="0" w:color="auto"/>
                                                <w:right w:val="none" w:sz="0" w:space="0" w:color="auto"/>
                                              </w:divBdr>
                                              <w:divsChild>
                                                <w:div w:id="1307589200">
                                                  <w:marLeft w:val="0"/>
                                                  <w:marRight w:val="0"/>
                                                  <w:marTop w:val="0"/>
                                                  <w:marBottom w:val="0"/>
                                                  <w:divBdr>
                                                    <w:top w:val="none" w:sz="0" w:space="0" w:color="auto"/>
                                                    <w:left w:val="none" w:sz="0" w:space="0" w:color="auto"/>
                                                    <w:bottom w:val="none" w:sz="0" w:space="0" w:color="auto"/>
                                                    <w:right w:val="none" w:sz="0" w:space="0" w:color="auto"/>
                                                  </w:divBdr>
                                                  <w:divsChild>
                                                    <w:div w:id="1120805572">
                                                      <w:marLeft w:val="0"/>
                                                      <w:marRight w:val="0"/>
                                                      <w:marTop w:val="0"/>
                                                      <w:marBottom w:val="0"/>
                                                      <w:divBdr>
                                                        <w:top w:val="none" w:sz="0" w:space="0" w:color="auto"/>
                                                        <w:left w:val="none" w:sz="0" w:space="0" w:color="auto"/>
                                                        <w:bottom w:val="none" w:sz="0" w:space="0" w:color="auto"/>
                                                        <w:right w:val="none" w:sz="0" w:space="0" w:color="auto"/>
                                                      </w:divBdr>
                                                      <w:divsChild>
                                                        <w:div w:id="351495464">
                                                          <w:marLeft w:val="0"/>
                                                          <w:marRight w:val="0"/>
                                                          <w:marTop w:val="0"/>
                                                          <w:marBottom w:val="0"/>
                                                          <w:divBdr>
                                                            <w:top w:val="none" w:sz="0" w:space="0" w:color="auto"/>
                                                            <w:left w:val="none" w:sz="0" w:space="0" w:color="auto"/>
                                                            <w:bottom w:val="none" w:sz="0" w:space="0" w:color="auto"/>
                                                            <w:right w:val="none" w:sz="0" w:space="0" w:color="auto"/>
                                                          </w:divBdr>
                                                          <w:divsChild>
                                                            <w:div w:id="1224487146">
                                                              <w:marLeft w:val="0"/>
                                                              <w:marRight w:val="0"/>
                                                              <w:marTop w:val="0"/>
                                                              <w:marBottom w:val="0"/>
                                                              <w:divBdr>
                                                                <w:top w:val="none" w:sz="0" w:space="0" w:color="auto"/>
                                                                <w:left w:val="none" w:sz="0" w:space="0" w:color="auto"/>
                                                                <w:bottom w:val="none" w:sz="0" w:space="0" w:color="auto"/>
                                                                <w:right w:val="none" w:sz="0" w:space="0" w:color="auto"/>
                                                              </w:divBdr>
                                                              <w:divsChild>
                                                                <w:div w:id="1799646668">
                                                                  <w:marLeft w:val="0"/>
                                                                  <w:marRight w:val="0"/>
                                                                  <w:marTop w:val="0"/>
                                                                  <w:marBottom w:val="0"/>
                                                                  <w:divBdr>
                                                                    <w:top w:val="none" w:sz="0" w:space="0" w:color="auto"/>
                                                                    <w:left w:val="none" w:sz="0" w:space="0" w:color="auto"/>
                                                                    <w:bottom w:val="none" w:sz="0" w:space="0" w:color="auto"/>
                                                                    <w:right w:val="none" w:sz="0" w:space="0" w:color="auto"/>
                                                                  </w:divBdr>
                                                                  <w:divsChild>
                                                                    <w:div w:id="1342776495">
                                                                      <w:marLeft w:val="0"/>
                                                                      <w:marRight w:val="0"/>
                                                                      <w:marTop w:val="0"/>
                                                                      <w:marBottom w:val="0"/>
                                                                      <w:divBdr>
                                                                        <w:top w:val="none" w:sz="0" w:space="0" w:color="auto"/>
                                                                        <w:left w:val="none" w:sz="0" w:space="0" w:color="auto"/>
                                                                        <w:bottom w:val="none" w:sz="0" w:space="0" w:color="auto"/>
                                                                        <w:right w:val="none" w:sz="0" w:space="0" w:color="auto"/>
                                                                      </w:divBdr>
                                                                      <w:divsChild>
                                                                        <w:div w:id="1898009695">
                                                                          <w:marLeft w:val="0"/>
                                                                          <w:marRight w:val="0"/>
                                                                          <w:marTop w:val="0"/>
                                                                          <w:marBottom w:val="0"/>
                                                                          <w:divBdr>
                                                                            <w:top w:val="none" w:sz="0" w:space="0" w:color="auto"/>
                                                                            <w:left w:val="none" w:sz="0" w:space="0" w:color="auto"/>
                                                                            <w:bottom w:val="none" w:sz="0" w:space="0" w:color="auto"/>
                                                                            <w:right w:val="none" w:sz="0" w:space="0" w:color="auto"/>
                                                                          </w:divBdr>
                                                                          <w:divsChild>
                                                                            <w:div w:id="1494370839">
                                                                              <w:marLeft w:val="0"/>
                                                                              <w:marRight w:val="0"/>
                                                                              <w:marTop w:val="0"/>
                                                                              <w:marBottom w:val="0"/>
                                                                              <w:divBdr>
                                                                                <w:top w:val="none" w:sz="0" w:space="0" w:color="auto"/>
                                                                                <w:left w:val="none" w:sz="0" w:space="0" w:color="auto"/>
                                                                                <w:bottom w:val="none" w:sz="0" w:space="0" w:color="auto"/>
                                                                                <w:right w:val="none" w:sz="0" w:space="0" w:color="auto"/>
                                                                              </w:divBdr>
                                                                              <w:divsChild>
                                                                                <w:div w:id="198858443">
                                                                                  <w:marLeft w:val="0"/>
                                                                                  <w:marRight w:val="0"/>
                                                                                  <w:marTop w:val="0"/>
                                                                                  <w:marBottom w:val="0"/>
                                                                                  <w:divBdr>
                                                                                    <w:top w:val="none" w:sz="0" w:space="0" w:color="auto"/>
                                                                                    <w:left w:val="none" w:sz="0" w:space="0" w:color="auto"/>
                                                                                    <w:bottom w:val="none" w:sz="0" w:space="0" w:color="auto"/>
                                                                                    <w:right w:val="none" w:sz="0" w:space="0" w:color="auto"/>
                                                                                  </w:divBdr>
                                                                                  <w:divsChild>
                                                                                    <w:div w:id="1001542365">
                                                                                      <w:marLeft w:val="0"/>
                                                                                      <w:marRight w:val="0"/>
                                                                                      <w:marTop w:val="0"/>
                                                                                      <w:marBottom w:val="0"/>
                                                                                      <w:divBdr>
                                                                                        <w:top w:val="none" w:sz="0" w:space="0" w:color="auto"/>
                                                                                        <w:left w:val="none" w:sz="0" w:space="0" w:color="auto"/>
                                                                                        <w:bottom w:val="none" w:sz="0" w:space="0" w:color="auto"/>
                                                                                        <w:right w:val="none" w:sz="0" w:space="0" w:color="auto"/>
                                                                                      </w:divBdr>
                                                                                      <w:divsChild>
                                                                                        <w:div w:id="365299183">
                                                                                          <w:marLeft w:val="0"/>
                                                                                          <w:marRight w:val="0"/>
                                                                                          <w:marTop w:val="0"/>
                                                                                          <w:marBottom w:val="0"/>
                                                                                          <w:divBdr>
                                                                                            <w:top w:val="none" w:sz="0" w:space="0" w:color="auto"/>
                                                                                            <w:left w:val="none" w:sz="0" w:space="0" w:color="auto"/>
                                                                                            <w:bottom w:val="none" w:sz="0" w:space="0" w:color="auto"/>
                                                                                            <w:right w:val="none" w:sz="0" w:space="0" w:color="auto"/>
                                                                                          </w:divBdr>
                                                                                          <w:divsChild>
                                                                                            <w:div w:id="54306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870204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328706">
      <w:bodyDiv w:val="1"/>
      <w:marLeft w:val="0"/>
      <w:marRight w:val="0"/>
      <w:marTop w:val="0"/>
      <w:marBottom w:val="0"/>
      <w:divBdr>
        <w:top w:val="none" w:sz="0" w:space="0" w:color="auto"/>
        <w:left w:val="none" w:sz="0" w:space="0" w:color="auto"/>
        <w:bottom w:val="none" w:sz="0" w:space="0" w:color="auto"/>
        <w:right w:val="none" w:sz="0" w:space="0" w:color="auto"/>
      </w:divBdr>
    </w:div>
    <w:div w:id="2124838456">
      <w:bodyDiv w:val="1"/>
      <w:marLeft w:val="0"/>
      <w:marRight w:val="0"/>
      <w:marTop w:val="0"/>
      <w:marBottom w:val="0"/>
      <w:divBdr>
        <w:top w:val="none" w:sz="0" w:space="0" w:color="auto"/>
        <w:left w:val="none" w:sz="0" w:space="0" w:color="auto"/>
        <w:bottom w:val="none" w:sz="0" w:space="0" w:color="auto"/>
        <w:right w:val="none" w:sz="0" w:space="0" w:color="auto"/>
      </w:divBdr>
      <w:divsChild>
        <w:div w:id="1580869194">
          <w:marLeft w:val="0"/>
          <w:marRight w:val="0"/>
          <w:marTop w:val="0"/>
          <w:marBottom w:val="0"/>
          <w:divBdr>
            <w:top w:val="none" w:sz="0" w:space="0" w:color="auto"/>
            <w:left w:val="none" w:sz="0" w:space="0" w:color="auto"/>
            <w:bottom w:val="none" w:sz="0" w:space="0" w:color="auto"/>
            <w:right w:val="none" w:sz="0" w:space="0" w:color="auto"/>
          </w:divBdr>
          <w:divsChild>
            <w:div w:id="35275483">
              <w:marLeft w:val="0"/>
              <w:marRight w:val="0"/>
              <w:marTop w:val="0"/>
              <w:marBottom w:val="0"/>
              <w:divBdr>
                <w:top w:val="none" w:sz="0" w:space="0" w:color="auto"/>
                <w:left w:val="none" w:sz="0" w:space="0" w:color="auto"/>
                <w:bottom w:val="none" w:sz="0" w:space="0" w:color="auto"/>
                <w:right w:val="none" w:sz="0" w:space="0" w:color="auto"/>
              </w:divBdr>
              <w:divsChild>
                <w:div w:id="49235833">
                  <w:marLeft w:val="0"/>
                  <w:marRight w:val="0"/>
                  <w:marTop w:val="0"/>
                  <w:marBottom w:val="0"/>
                  <w:divBdr>
                    <w:top w:val="none" w:sz="0" w:space="0" w:color="auto"/>
                    <w:left w:val="none" w:sz="0" w:space="0" w:color="auto"/>
                    <w:bottom w:val="none" w:sz="0" w:space="0" w:color="auto"/>
                    <w:right w:val="none" w:sz="0" w:space="0" w:color="auto"/>
                  </w:divBdr>
                  <w:divsChild>
                    <w:div w:id="1820145885">
                      <w:marLeft w:val="0"/>
                      <w:marRight w:val="0"/>
                      <w:marTop w:val="0"/>
                      <w:marBottom w:val="0"/>
                      <w:divBdr>
                        <w:top w:val="none" w:sz="0" w:space="0" w:color="auto"/>
                        <w:left w:val="none" w:sz="0" w:space="0" w:color="auto"/>
                        <w:bottom w:val="none" w:sz="0" w:space="0" w:color="auto"/>
                        <w:right w:val="none" w:sz="0" w:space="0" w:color="auto"/>
                      </w:divBdr>
                      <w:divsChild>
                        <w:div w:id="1885093628">
                          <w:marLeft w:val="0"/>
                          <w:marRight w:val="0"/>
                          <w:marTop w:val="0"/>
                          <w:marBottom w:val="0"/>
                          <w:divBdr>
                            <w:top w:val="none" w:sz="0" w:space="0" w:color="auto"/>
                            <w:left w:val="none" w:sz="0" w:space="0" w:color="auto"/>
                            <w:bottom w:val="none" w:sz="0" w:space="0" w:color="auto"/>
                            <w:right w:val="none" w:sz="0" w:space="0" w:color="auto"/>
                          </w:divBdr>
                          <w:divsChild>
                            <w:div w:id="2079161619">
                              <w:marLeft w:val="0"/>
                              <w:marRight w:val="0"/>
                              <w:marTop w:val="0"/>
                              <w:marBottom w:val="0"/>
                              <w:divBdr>
                                <w:top w:val="none" w:sz="0" w:space="0" w:color="auto"/>
                                <w:left w:val="none" w:sz="0" w:space="0" w:color="auto"/>
                                <w:bottom w:val="none" w:sz="0" w:space="0" w:color="auto"/>
                                <w:right w:val="none" w:sz="0" w:space="0" w:color="auto"/>
                              </w:divBdr>
                              <w:divsChild>
                                <w:div w:id="1119252985">
                                  <w:marLeft w:val="0"/>
                                  <w:marRight w:val="0"/>
                                  <w:marTop w:val="0"/>
                                  <w:marBottom w:val="0"/>
                                  <w:divBdr>
                                    <w:top w:val="none" w:sz="0" w:space="0" w:color="auto"/>
                                    <w:left w:val="none" w:sz="0" w:space="0" w:color="auto"/>
                                    <w:bottom w:val="none" w:sz="0" w:space="0" w:color="auto"/>
                                    <w:right w:val="none" w:sz="0" w:space="0" w:color="auto"/>
                                  </w:divBdr>
                                  <w:divsChild>
                                    <w:div w:id="1963993780">
                                      <w:marLeft w:val="0"/>
                                      <w:marRight w:val="0"/>
                                      <w:marTop w:val="0"/>
                                      <w:marBottom w:val="0"/>
                                      <w:divBdr>
                                        <w:top w:val="none" w:sz="0" w:space="0" w:color="auto"/>
                                        <w:left w:val="none" w:sz="0" w:space="0" w:color="auto"/>
                                        <w:bottom w:val="none" w:sz="0" w:space="0" w:color="auto"/>
                                        <w:right w:val="none" w:sz="0" w:space="0" w:color="auto"/>
                                      </w:divBdr>
                                      <w:divsChild>
                                        <w:div w:id="2005812542">
                                          <w:marLeft w:val="-5363"/>
                                          <w:marRight w:val="-5363"/>
                                          <w:marTop w:val="0"/>
                                          <w:marBottom w:val="0"/>
                                          <w:divBdr>
                                            <w:top w:val="none" w:sz="0" w:space="0" w:color="auto"/>
                                            <w:left w:val="none" w:sz="0" w:space="0" w:color="auto"/>
                                            <w:bottom w:val="none" w:sz="0" w:space="0" w:color="auto"/>
                                            <w:right w:val="none" w:sz="0" w:space="0" w:color="auto"/>
                                          </w:divBdr>
                                          <w:divsChild>
                                            <w:div w:id="2047831641">
                                              <w:marLeft w:val="0"/>
                                              <w:marRight w:val="0"/>
                                              <w:marTop w:val="0"/>
                                              <w:marBottom w:val="0"/>
                                              <w:divBdr>
                                                <w:top w:val="none" w:sz="0" w:space="0" w:color="auto"/>
                                                <w:left w:val="none" w:sz="0" w:space="0" w:color="auto"/>
                                                <w:bottom w:val="none" w:sz="0" w:space="0" w:color="auto"/>
                                                <w:right w:val="none" w:sz="0" w:space="0" w:color="auto"/>
                                              </w:divBdr>
                                              <w:divsChild>
                                                <w:div w:id="1015770850">
                                                  <w:marLeft w:val="0"/>
                                                  <w:marRight w:val="0"/>
                                                  <w:marTop w:val="0"/>
                                                  <w:marBottom w:val="0"/>
                                                  <w:divBdr>
                                                    <w:top w:val="none" w:sz="0" w:space="0" w:color="auto"/>
                                                    <w:left w:val="none" w:sz="0" w:space="0" w:color="auto"/>
                                                    <w:bottom w:val="none" w:sz="0" w:space="0" w:color="auto"/>
                                                    <w:right w:val="none" w:sz="0" w:space="0" w:color="auto"/>
                                                  </w:divBdr>
                                                  <w:divsChild>
                                                    <w:div w:id="1075275701">
                                                      <w:marLeft w:val="0"/>
                                                      <w:marRight w:val="0"/>
                                                      <w:marTop w:val="0"/>
                                                      <w:marBottom w:val="0"/>
                                                      <w:divBdr>
                                                        <w:top w:val="none" w:sz="0" w:space="0" w:color="auto"/>
                                                        <w:left w:val="none" w:sz="0" w:space="0" w:color="auto"/>
                                                        <w:bottom w:val="none" w:sz="0" w:space="0" w:color="auto"/>
                                                        <w:right w:val="none" w:sz="0" w:space="0" w:color="auto"/>
                                                      </w:divBdr>
                                                      <w:divsChild>
                                                        <w:div w:id="1011686954">
                                                          <w:marLeft w:val="0"/>
                                                          <w:marRight w:val="0"/>
                                                          <w:marTop w:val="0"/>
                                                          <w:marBottom w:val="0"/>
                                                          <w:divBdr>
                                                            <w:top w:val="none" w:sz="0" w:space="0" w:color="auto"/>
                                                            <w:left w:val="none" w:sz="0" w:space="0" w:color="auto"/>
                                                            <w:bottom w:val="none" w:sz="0" w:space="0" w:color="auto"/>
                                                            <w:right w:val="none" w:sz="0" w:space="0" w:color="auto"/>
                                                          </w:divBdr>
                                                          <w:divsChild>
                                                            <w:div w:id="628434064">
                                                              <w:marLeft w:val="0"/>
                                                              <w:marRight w:val="0"/>
                                                              <w:marTop w:val="0"/>
                                                              <w:marBottom w:val="0"/>
                                                              <w:divBdr>
                                                                <w:top w:val="none" w:sz="0" w:space="0" w:color="auto"/>
                                                                <w:left w:val="none" w:sz="0" w:space="0" w:color="auto"/>
                                                                <w:bottom w:val="none" w:sz="0" w:space="0" w:color="auto"/>
                                                                <w:right w:val="none" w:sz="0" w:space="0" w:color="auto"/>
                                                              </w:divBdr>
                                                              <w:divsChild>
                                                                <w:div w:id="1136990631">
                                                                  <w:marLeft w:val="0"/>
                                                                  <w:marRight w:val="0"/>
                                                                  <w:marTop w:val="0"/>
                                                                  <w:marBottom w:val="0"/>
                                                                  <w:divBdr>
                                                                    <w:top w:val="none" w:sz="0" w:space="0" w:color="auto"/>
                                                                    <w:left w:val="none" w:sz="0" w:space="0" w:color="auto"/>
                                                                    <w:bottom w:val="none" w:sz="0" w:space="0" w:color="auto"/>
                                                                    <w:right w:val="none" w:sz="0" w:space="0" w:color="auto"/>
                                                                  </w:divBdr>
                                                                  <w:divsChild>
                                                                    <w:div w:id="1958097421">
                                                                      <w:marLeft w:val="0"/>
                                                                      <w:marRight w:val="0"/>
                                                                      <w:marTop w:val="0"/>
                                                                      <w:marBottom w:val="0"/>
                                                                      <w:divBdr>
                                                                        <w:top w:val="none" w:sz="0" w:space="0" w:color="auto"/>
                                                                        <w:left w:val="none" w:sz="0" w:space="0" w:color="auto"/>
                                                                        <w:bottom w:val="none" w:sz="0" w:space="0" w:color="auto"/>
                                                                        <w:right w:val="none" w:sz="0" w:space="0" w:color="auto"/>
                                                                      </w:divBdr>
                                                                      <w:divsChild>
                                                                        <w:div w:id="1335768791">
                                                                          <w:marLeft w:val="0"/>
                                                                          <w:marRight w:val="0"/>
                                                                          <w:marTop w:val="0"/>
                                                                          <w:marBottom w:val="0"/>
                                                                          <w:divBdr>
                                                                            <w:top w:val="none" w:sz="0" w:space="0" w:color="auto"/>
                                                                            <w:left w:val="none" w:sz="0" w:space="0" w:color="auto"/>
                                                                            <w:bottom w:val="none" w:sz="0" w:space="0" w:color="auto"/>
                                                                            <w:right w:val="none" w:sz="0" w:space="0" w:color="auto"/>
                                                                          </w:divBdr>
                                                                          <w:divsChild>
                                                                            <w:div w:id="89767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friarage.coastandvale.academy/" TargetMode="External"/><Relationship Id="rId26" Type="http://schemas.openxmlformats.org/officeDocument/2006/relationships/hyperlink" Target="mailto:helen.poole@northyorks.gov.uk"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hyperlink" Target="https://www.ladylumleys.coastandvale.academy/about-our-school/vacancies/"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newbyandscalby.coastandvale.academy/" TargetMode="External"/><Relationship Id="rId20" Type="http://schemas.openxmlformats.org/officeDocument/2006/relationships/hyperlink" Target="https://www.scalby.coastandvale.academy/"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ogle.co.uk/imgres?imgurl=https://s3.amazonaws.com/images.ecwid.com/images/12739192/993883346.jpg&amp;imgrefurl=http://www.edgeclothing.co.uk/store/Newby-%26-Scalby-School-c27410294&amp;docid=vaAFan9GlLBSPM&amp;tbnid=ClsEZGzPxNmnKM:&amp;vet=10ahUKEwir3OXZucjkAhX4DmMBHS3FCFcQMwhyKCcwJw..i&amp;w=910&amp;h=839&amp;hl=en&amp;bih=1124&amp;biw=1920&amp;q=Newby%20Scalby%20Primary%20School&amp;ved=0ahUKEwir3OXZucjkAhX4DmMBHS3FCFcQMwhyKCcwJw&amp;iact=mrc&amp;uact=8" TargetMode="External"/><Relationship Id="rId22" Type="http://schemas.openxmlformats.org/officeDocument/2006/relationships/hyperlink" Target="https://www.ladylumleys.coastandvale.academy/" TargetMode="External"/><Relationship Id="rId27" Type="http://schemas.openxmlformats.org/officeDocument/2006/relationships/image" Target="media/image13.png"/><Relationship Id="rId30" Type="http://schemas.openxmlformats.org/officeDocument/2006/relationships/header" Target="header1.xml"/><Relationship Id="rId35" Type="http://schemas.microsoft.com/office/2011/relationships/people" Target="peop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600CFB-EC0C-40A1-81AC-96018CFE2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2282</Words>
  <Characters>13010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15262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Annetts</dc:creator>
  <cp:lastModifiedBy>K. Holbrook</cp:lastModifiedBy>
  <cp:revision>9</cp:revision>
  <cp:lastPrinted>2019-11-12T13:21:00Z</cp:lastPrinted>
  <dcterms:created xsi:type="dcterms:W3CDTF">2022-06-13T14:58:00Z</dcterms:created>
  <dcterms:modified xsi:type="dcterms:W3CDTF">2022-06-30T10:40:00Z</dcterms:modified>
</cp:coreProperties>
</file>