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6DB0C7" w14:textId="3C040933" w:rsidR="00014D87" w:rsidRDefault="005F2FDB" w:rsidP="00275E96">
      <w:pPr>
        <w:rPr>
          <w:b/>
        </w:rPr>
      </w:pPr>
      <w:r>
        <w:rPr>
          <w:b/>
          <w:noProof/>
        </w:rPr>
        <w:drawing>
          <wp:anchor distT="0" distB="0" distL="114300" distR="114300" simplePos="0" relativeHeight="251659264" behindDoc="0" locked="0" layoutInCell="1" allowOverlap="1" wp14:anchorId="4172B998" wp14:editId="4A2E000F">
            <wp:simplePos x="0" y="0"/>
            <wp:positionH relativeFrom="column">
              <wp:posOffset>4184650</wp:posOffset>
            </wp:positionH>
            <wp:positionV relativeFrom="paragraph">
              <wp:posOffset>-353695</wp:posOffset>
            </wp:positionV>
            <wp:extent cx="2178050" cy="52451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8050" cy="524510"/>
                    </a:xfrm>
                    <a:prstGeom prst="rect">
                      <a:avLst/>
                    </a:prstGeom>
                    <a:noFill/>
                  </pic:spPr>
                </pic:pic>
              </a:graphicData>
            </a:graphic>
            <wp14:sizeRelH relativeFrom="margin">
              <wp14:pctWidth>0</wp14:pctWidth>
            </wp14:sizeRelH>
            <wp14:sizeRelV relativeFrom="margin">
              <wp14:pctHeight>0</wp14:pctHeight>
            </wp14:sizeRelV>
          </wp:anchor>
        </w:drawing>
      </w:r>
      <w:r w:rsidRPr="00F3294E">
        <w:rPr>
          <w:b/>
          <w:noProof/>
        </w:rPr>
        <w:drawing>
          <wp:anchor distT="0" distB="0" distL="114300" distR="114300" simplePos="0" relativeHeight="251660288" behindDoc="0" locked="0" layoutInCell="1" allowOverlap="1" wp14:anchorId="5D8B0A95" wp14:editId="1A75A776">
            <wp:simplePos x="0" y="0"/>
            <wp:positionH relativeFrom="column">
              <wp:posOffset>-893177</wp:posOffset>
            </wp:positionH>
            <wp:positionV relativeFrom="paragraph">
              <wp:posOffset>-593725</wp:posOffset>
            </wp:positionV>
            <wp:extent cx="3105150" cy="821630"/>
            <wp:effectExtent l="0" t="0" r="0" b="0"/>
            <wp:wrapNone/>
            <wp:docPr id="7" name="Picture 6">
              <a:extLst xmlns:a="http://schemas.openxmlformats.org/drawingml/2006/main">
                <a:ext uri="{FF2B5EF4-FFF2-40B4-BE49-F238E27FC236}">
                  <a16:creationId xmlns:a16="http://schemas.microsoft.com/office/drawing/2014/main" id="{2752A46D-409C-B744-969B-E31EEDEA22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752A46D-409C-B744-969B-E31EEDEA2232}"/>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105150" cy="821630"/>
                    </a:xfrm>
                    <a:prstGeom prst="rect">
                      <a:avLst/>
                    </a:prstGeom>
                  </pic:spPr>
                </pic:pic>
              </a:graphicData>
            </a:graphic>
            <wp14:sizeRelH relativeFrom="margin">
              <wp14:pctWidth>0</wp14:pctWidth>
            </wp14:sizeRelH>
            <wp14:sizeRelV relativeFrom="margin">
              <wp14:pctHeight>0</wp14:pctHeight>
            </wp14:sizeRelV>
          </wp:anchor>
        </w:drawing>
      </w:r>
    </w:p>
    <w:p w14:paraId="7823B53B" w14:textId="6DA22F07" w:rsidR="00014D87" w:rsidRDefault="00014D87" w:rsidP="00014D87">
      <w:pPr>
        <w:rPr>
          <w:b/>
        </w:rPr>
      </w:pPr>
    </w:p>
    <w:p w14:paraId="07E19F20" w14:textId="5FBDC372" w:rsidR="00275E96" w:rsidRDefault="00275E96" w:rsidP="00014D87">
      <w:pPr>
        <w:rPr>
          <w:b/>
        </w:rPr>
      </w:pPr>
    </w:p>
    <w:p w14:paraId="5C24CC9B" w14:textId="6573F21C" w:rsidR="00275E96" w:rsidRDefault="00275E96" w:rsidP="00014D87">
      <w:pPr>
        <w:rPr>
          <w:b/>
        </w:rPr>
      </w:pPr>
    </w:p>
    <w:p w14:paraId="0CEC8AB4" w14:textId="3B52A05C" w:rsidR="00014D87" w:rsidRPr="005F2FDB" w:rsidRDefault="00014D87" w:rsidP="00275E96">
      <w:pPr>
        <w:jc w:val="center"/>
        <w:rPr>
          <w:rFonts w:ascii="Skolar Cyrillic" w:hAnsi="Skolar Cyrillic" w:cstheme="majorHAnsi"/>
          <w:b/>
          <w:sz w:val="24"/>
        </w:rPr>
      </w:pPr>
      <w:r w:rsidRPr="005F2FDB">
        <w:rPr>
          <w:rFonts w:ascii="Skolar Cyrillic" w:hAnsi="Skolar Cyrillic" w:cstheme="majorHAnsi"/>
          <w:b/>
          <w:sz w:val="24"/>
        </w:rPr>
        <w:t xml:space="preserve">JOB DESCRIPTION FOR TEACHER AT </w:t>
      </w:r>
      <w:r w:rsidR="0045653F" w:rsidRPr="005F2FDB">
        <w:rPr>
          <w:rFonts w:ascii="Skolar Cyrillic" w:hAnsi="Skolar Cyrillic" w:cstheme="majorHAnsi"/>
          <w:b/>
          <w:sz w:val="24"/>
        </w:rPr>
        <w:t>VICTORIA ACADEMIES TRUST</w:t>
      </w:r>
    </w:p>
    <w:p w14:paraId="6991CF04" w14:textId="01F31988" w:rsidR="00C33455" w:rsidRPr="005F2FDB" w:rsidRDefault="005F2FDB" w:rsidP="00014D87">
      <w:pPr>
        <w:rPr>
          <w:rFonts w:ascii="Skolar Cyrillic" w:hAnsi="Skolar Cyrillic" w:cstheme="majorHAnsi"/>
          <w:b/>
          <w:i/>
          <w:iCs/>
          <w:sz w:val="24"/>
        </w:rPr>
      </w:pPr>
      <w:r>
        <w:rPr>
          <w:b/>
          <w:noProof/>
        </w:rPr>
        <w:drawing>
          <wp:anchor distT="0" distB="0" distL="114300" distR="114300" simplePos="0" relativeHeight="251661312" behindDoc="1" locked="0" layoutInCell="1" allowOverlap="1" wp14:anchorId="41900ED9" wp14:editId="2331CF4D">
            <wp:simplePos x="0" y="0"/>
            <wp:positionH relativeFrom="column">
              <wp:posOffset>1193800</wp:posOffset>
            </wp:positionH>
            <wp:positionV relativeFrom="paragraph">
              <wp:posOffset>82550</wp:posOffset>
            </wp:positionV>
            <wp:extent cx="5730875" cy="5730875"/>
            <wp:effectExtent l="0" t="0" r="3175" b="3175"/>
            <wp:wrapNone/>
            <wp:docPr id="670429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alphaModFix amt="20000"/>
                      <a:extLst>
                        <a:ext uri="{28A0092B-C50C-407E-A947-70E740481C1C}">
                          <a14:useLocalDpi xmlns:a14="http://schemas.microsoft.com/office/drawing/2010/main" val="0"/>
                        </a:ext>
                      </a:extLst>
                    </a:blip>
                    <a:srcRect/>
                    <a:stretch>
                      <a:fillRect/>
                    </a:stretch>
                  </pic:blipFill>
                  <pic:spPr bwMode="auto">
                    <a:xfrm>
                      <a:off x="0" y="0"/>
                      <a:ext cx="5730875" cy="5730875"/>
                    </a:xfrm>
                    <a:prstGeom prst="rect">
                      <a:avLst/>
                    </a:prstGeom>
                    <a:noFill/>
                  </pic:spPr>
                </pic:pic>
              </a:graphicData>
            </a:graphic>
            <wp14:sizeRelH relativeFrom="page">
              <wp14:pctWidth>0</wp14:pctWidth>
            </wp14:sizeRelH>
            <wp14:sizeRelV relativeFrom="page">
              <wp14:pctHeight>0</wp14:pctHeight>
            </wp14:sizeRelV>
          </wp:anchor>
        </w:drawing>
      </w:r>
    </w:p>
    <w:p w14:paraId="3F365658" w14:textId="78FE9643" w:rsidR="00014D87" w:rsidRPr="005F2FDB" w:rsidRDefault="00014D87" w:rsidP="6580181A">
      <w:pPr>
        <w:rPr>
          <w:rFonts w:ascii="Skolar Cyrillic" w:hAnsi="Skolar Cyrillic" w:cstheme="majorBidi"/>
          <w:i/>
          <w:iCs/>
        </w:rPr>
      </w:pPr>
      <w:r w:rsidRPr="6580181A">
        <w:rPr>
          <w:rFonts w:ascii="Skolar Cyrillic" w:hAnsi="Skolar Cyrillic" w:cstheme="majorBidi"/>
          <w:i/>
          <w:iCs/>
        </w:rPr>
        <w:t xml:space="preserve">This job description will be reviewed annually and may be amended at any time following discussion between the Head </w:t>
      </w:r>
      <w:r w:rsidR="486C7C13" w:rsidRPr="6580181A">
        <w:rPr>
          <w:rFonts w:ascii="Skolar Cyrillic" w:hAnsi="Skolar Cyrillic" w:cstheme="majorBidi"/>
          <w:i/>
          <w:iCs/>
        </w:rPr>
        <w:t>T</w:t>
      </w:r>
      <w:r w:rsidR="0045653F" w:rsidRPr="6580181A">
        <w:rPr>
          <w:rFonts w:ascii="Skolar Cyrillic" w:hAnsi="Skolar Cyrillic" w:cstheme="majorBidi"/>
          <w:i/>
          <w:iCs/>
        </w:rPr>
        <w:t xml:space="preserve">eacher and </w:t>
      </w:r>
      <w:r w:rsidRPr="6580181A">
        <w:rPr>
          <w:rFonts w:ascii="Skolar Cyrillic" w:hAnsi="Skolar Cyrillic" w:cstheme="majorBidi"/>
          <w:i/>
          <w:iCs/>
        </w:rPr>
        <w:t xml:space="preserve"> member of staff.</w:t>
      </w:r>
    </w:p>
    <w:p w14:paraId="229B32AE" w14:textId="77777777" w:rsidR="00014D87" w:rsidRPr="005F2FDB" w:rsidRDefault="00014D87" w:rsidP="00014D87">
      <w:pPr>
        <w:rPr>
          <w:rFonts w:ascii="Skolar Cyrillic" w:hAnsi="Skolar Cyrillic" w:cstheme="majorHAnsi"/>
          <w:b/>
          <w:color w:val="C00000"/>
        </w:rPr>
      </w:pPr>
      <w:r w:rsidRPr="005F2FDB">
        <w:rPr>
          <w:rFonts w:ascii="Skolar Cyrillic" w:hAnsi="Skolar Cyrillic" w:cstheme="majorHAnsi"/>
          <w:b/>
          <w:color w:val="C00000"/>
        </w:rPr>
        <w:t>PLANNING</w:t>
      </w:r>
    </w:p>
    <w:p w14:paraId="36F40658"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When planning, a class teacher will be required to:</w:t>
      </w:r>
    </w:p>
    <w:p w14:paraId="4AA41C3C"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Implement and deliver an appropriately broad, balanced, relevant and differentiated curriculum, incorporating the National Curriculum requirements in line with the curriculum policies of the school;</w:t>
      </w:r>
    </w:p>
    <w:p w14:paraId="14DC0177"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Produce long, medium and short term planning in accordance with school policy and procedures, and within required deadlines;</w:t>
      </w:r>
    </w:p>
    <w:p w14:paraId="5730F9A3"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Identify clear, relevant, challenging teaching and learning objectives, and specify how they will be taught and assessed;</w:t>
      </w:r>
    </w:p>
    <w:p w14:paraId="0CE5C007"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Set tasks which engage, involve and challenge pupils, whilst ensuring a high level of interest and enjoyment;</w:t>
      </w:r>
    </w:p>
    <w:p w14:paraId="65048FE7"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Set appropriate and high expectations;</w:t>
      </w:r>
    </w:p>
    <w:p w14:paraId="7B117611"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Set clear, aspirational targets, building on prior attainment;</w:t>
      </w:r>
    </w:p>
    <w:p w14:paraId="67EB729E"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Identify SEN, underperforming, under attaining, able, gifted and talented pupils and plan appropriate interventions to accelerate progress;</w:t>
      </w:r>
    </w:p>
    <w:p w14:paraId="4E990EC2"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Provide clear structures for lessons in order to maintain pace, motivation and challenge;</w:t>
      </w:r>
    </w:p>
    <w:p w14:paraId="60D80FE0"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Make effective use of assessment to inform planning of teaching and learning, whilst ensuring coverage of identified programmes of study.</w:t>
      </w:r>
    </w:p>
    <w:p w14:paraId="5BE5F7B0" w14:textId="77777777" w:rsidR="00014D87" w:rsidRPr="005F2FDB" w:rsidRDefault="00014D87" w:rsidP="00014D87">
      <w:pPr>
        <w:rPr>
          <w:rFonts w:ascii="Skolar Cyrillic" w:hAnsi="Skolar Cyrillic" w:cstheme="majorHAnsi"/>
          <w:b/>
          <w:color w:val="C00000"/>
        </w:rPr>
      </w:pPr>
      <w:r w:rsidRPr="005F2FDB">
        <w:rPr>
          <w:rFonts w:ascii="Skolar Cyrillic" w:hAnsi="Skolar Cyrillic" w:cstheme="majorHAnsi"/>
          <w:b/>
          <w:color w:val="C00000"/>
        </w:rPr>
        <w:t>TEACHING</w:t>
      </w:r>
    </w:p>
    <w:p w14:paraId="205C09AF"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When teaching a class teacher will be required to:</w:t>
      </w:r>
    </w:p>
    <w:p w14:paraId="05EC43E3"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Teach the required or expected knowledge, understanding and skills, and ensure the pupils acquire and consolidate them. Be able to use and apply them across all curriculum areas, in a range of learning contexts;</w:t>
      </w:r>
    </w:p>
    <w:p w14:paraId="53F50F9D"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Teach clearly structured lessons and sequences of work which interest and motivate the pupils, make learning objectives and outcomes clear, promote active and independent learning that enables all pupils to think for themselves, to plan and manage their own learning;</w:t>
      </w:r>
    </w:p>
    <w:p w14:paraId="7B64E40E"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Actively engage and involve all pupils in high quality, challenging learning experiences;</w:t>
      </w:r>
    </w:p>
    <w:p w14:paraId="688DEE1C" w14:textId="495B01F5" w:rsidR="00014D87" w:rsidRPr="005F2FDB" w:rsidRDefault="00014D87" w:rsidP="00014D87">
      <w:pPr>
        <w:rPr>
          <w:rFonts w:ascii="Skolar Cyrillic" w:hAnsi="Skolar Cyrillic" w:cstheme="majorHAnsi"/>
        </w:rPr>
      </w:pPr>
      <w:r w:rsidRPr="005F2FDB">
        <w:rPr>
          <w:rFonts w:ascii="Skolar Cyrillic" w:hAnsi="Skolar Cyrillic" w:cstheme="majorHAnsi"/>
        </w:rPr>
        <w:lastRenderedPageBreak/>
        <w:t>• Make learning interesting, fun and exciting;</w:t>
      </w:r>
    </w:p>
    <w:p w14:paraId="27F4A049" w14:textId="32E36144" w:rsidR="00014D87" w:rsidRPr="005F2FDB" w:rsidRDefault="00014D87" w:rsidP="00014D87">
      <w:pPr>
        <w:rPr>
          <w:rFonts w:ascii="Skolar Cyrillic" w:hAnsi="Skolar Cyrillic" w:cstheme="majorHAnsi"/>
        </w:rPr>
      </w:pPr>
      <w:r w:rsidRPr="005F2FDB">
        <w:rPr>
          <w:rFonts w:ascii="Skolar Cyrillic" w:hAnsi="Skolar Cyrillic" w:cstheme="majorHAnsi"/>
        </w:rPr>
        <w:t>• Use a variety of interactive teaching strategies to facilitate, scaffold and support learning;</w:t>
      </w:r>
    </w:p>
    <w:p w14:paraId="6EB5CA83" w14:textId="1034D27E" w:rsidR="00014D87" w:rsidRPr="005F2FDB" w:rsidRDefault="005F2FDB" w:rsidP="00014D87">
      <w:pPr>
        <w:rPr>
          <w:rFonts w:ascii="Skolar Cyrillic" w:hAnsi="Skolar Cyrillic" w:cstheme="majorHAnsi"/>
        </w:rPr>
      </w:pPr>
      <w:r>
        <w:rPr>
          <w:b/>
          <w:noProof/>
        </w:rPr>
        <w:drawing>
          <wp:anchor distT="0" distB="0" distL="114300" distR="114300" simplePos="0" relativeHeight="251663360" behindDoc="1" locked="0" layoutInCell="1" allowOverlap="1" wp14:anchorId="7B6EA9FE" wp14:editId="0F91A4FF">
            <wp:simplePos x="0" y="0"/>
            <wp:positionH relativeFrom="column">
              <wp:posOffset>1720850</wp:posOffset>
            </wp:positionH>
            <wp:positionV relativeFrom="paragraph">
              <wp:posOffset>4445</wp:posOffset>
            </wp:positionV>
            <wp:extent cx="5730875" cy="5730875"/>
            <wp:effectExtent l="0" t="0" r="3175" b="3175"/>
            <wp:wrapNone/>
            <wp:docPr id="1561123383" name="Picture 1" descr="A white circle with a letter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23383" name="Picture 1" descr="A white circle with a letter in it&#10;&#10;Description automatically generated"/>
                    <pic:cNvPicPr>
                      <a:picLocks noChangeAspect="1" noChangeArrowheads="1"/>
                    </pic:cNvPicPr>
                  </pic:nvPicPr>
                  <pic:blipFill>
                    <a:blip r:embed="rId11">
                      <a:alphaModFix amt="20000"/>
                      <a:extLst>
                        <a:ext uri="{28A0092B-C50C-407E-A947-70E740481C1C}">
                          <a14:useLocalDpi xmlns:a14="http://schemas.microsoft.com/office/drawing/2010/main" val="0"/>
                        </a:ext>
                      </a:extLst>
                    </a:blip>
                    <a:srcRect/>
                    <a:stretch>
                      <a:fillRect/>
                    </a:stretch>
                  </pic:blipFill>
                  <pic:spPr bwMode="auto">
                    <a:xfrm>
                      <a:off x="0" y="0"/>
                      <a:ext cx="5730875" cy="5730875"/>
                    </a:xfrm>
                    <a:prstGeom prst="rect">
                      <a:avLst/>
                    </a:prstGeom>
                    <a:noFill/>
                  </pic:spPr>
                </pic:pic>
              </a:graphicData>
            </a:graphic>
            <wp14:sizeRelH relativeFrom="page">
              <wp14:pctWidth>0</wp14:pctWidth>
            </wp14:sizeRelH>
            <wp14:sizeRelV relativeFrom="page">
              <wp14:pctHeight>0</wp14:pctHeight>
            </wp14:sizeRelV>
          </wp:anchor>
        </w:drawing>
      </w:r>
      <w:r w:rsidR="00014D87" w:rsidRPr="005F2FDB">
        <w:rPr>
          <w:rFonts w:ascii="Skolar Cyrillic" w:hAnsi="Skolar Cyrillic" w:cstheme="majorHAnsi"/>
        </w:rPr>
        <w:t>• Differentiate teaching to meet the needs of pupils of all ability ranges, taking into account varying interests, experiences and achievement of boys and girls, different social, religious, cultural and ethnic groups, to enable them to make good progress;</w:t>
      </w:r>
    </w:p>
    <w:p w14:paraId="4F26F40E" w14:textId="0F1B1928" w:rsidR="00014D87" w:rsidRPr="005F2FDB" w:rsidRDefault="00014D87" w:rsidP="00014D87">
      <w:pPr>
        <w:rPr>
          <w:rFonts w:ascii="Skolar Cyrillic" w:hAnsi="Skolar Cyrillic" w:cstheme="majorHAnsi"/>
        </w:rPr>
      </w:pPr>
      <w:r w:rsidRPr="005F2FDB">
        <w:rPr>
          <w:rFonts w:ascii="Skolar Cyrillic" w:hAnsi="Skolar Cyrillic" w:cstheme="majorHAnsi"/>
        </w:rPr>
        <w:t>• Develop key skills as an integral part of all curriculum areas;</w:t>
      </w:r>
    </w:p>
    <w:p w14:paraId="246DAFA7" w14:textId="4DFA239B" w:rsidR="00014D87" w:rsidRPr="005F2FDB" w:rsidRDefault="00014D87" w:rsidP="00014D87">
      <w:pPr>
        <w:rPr>
          <w:rFonts w:ascii="Skolar Cyrillic" w:hAnsi="Skolar Cyrillic" w:cstheme="majorHAnsi"/>
        </w:rPr>
      </w:pPr>
      <w:r w:rsidRPr="005F2FDB">
        <w:rPr>
          <w:rFonts w:ascii="Skolar Cyrillic" w:hAnsi="Skolar Cyrillic" w:cstheme="majorHAnsi"/>
        </w:rPr>
        <w:t>• Personalise learning, and cater for a wide range of learning styles, interests and abilities;</w:t>
      </w:r>
      <w:r w:rsidR="005F2FDB" w:rsidRPr="005F2FDB">
        <w:rPr>
          <w:b/>
          <w:noProof/>
        </w:rPr>
        <w:t xml:space="preserve"> </w:t>
      </w:r>
    </w:p>
    <w:p w14:paraId="1EF86918"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Use ICT effectively in teaching and learning, and as an embedded part of the curriculum;</w:t>
      </w:r>
    </w:p>
    <w:p w14:paraId="3AE485E0"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Establish a purposeful learning environment, where diversity is valued and pupils feel safe, secure and confident;</w:t>
      </w:r>
    </w:p>
    <w:p w14:paraId="6BF0B924"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Organise and manage teaching and learning time effectively;</w:t>
      </w:r>
    </w:p>
    <w:p w14:paraId="0CFB80F5"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Build successful relationships centred on teaching and learning;</w:t>
      </w:r>
    </w:p>
    <w:p w14:paraId="278EF99E"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Provide homework which consolidates and extends work carried out in the class and encourages independent learning;</w:t>
      </w:r>
    </w:p>
    <w:p w14:paraId="330AE83C"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Recognise and respond effectively to equality issues as they arise in the classroom, challenge stereotyped views, bullying and harassment in accordance with school policy and procedures;</w:t>
      </w:r>
    </w:p>
    <w:p w14:paraId="447C045D"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Evaluate their own teaching critically to improve effectiveness;</w:t>
      </w:r>
    </w:p>
    <w:p w14:paraId="64C030F6"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Organise and manage Teaching Assistants and other helpers in the classroom to maximise the outcomes for pupils’ learning.</w:t>
      </w:r>
    </w:p>
    <w:p w14:paraId="3C232AA7" w14:textId="77777777" w:rsidR="00014D87" w:rsidRPr="005F2FDB" w:rsidRDefault="00014D87" w:rsidP="00014D87">
      <w:pPr>
        <w:rPr>
          <w:rFonts w:ascii="Skolar Cyrillic" w:hAnsi="Skolar Cyrillic" w:cstheme="majorHAnsi"/>
          <w:b/>
          <w:color w:val="C00000"/>
        </w:rPr>
      </w:pPr>
      <w:r w:rsidRPr="005F2FDB">
        <w:rPr>
          <w:rFonts w:ascii="Skolar Cyrillic" w:hAnsi="Skolar Cyrillic" w:cstheme="majorHAnsi"/>
          <w:b/>
          <w:color w:val="C00000"/>
        </w:rPr>
        <w:t>CLASS MANAGEMENT</w:t>
      </w:r>
    </w:p>
    <w:p w14:paraId="2C2827FA"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All class teachers will be expected to:</w:t>
      </w:r>
    </w:p>
    <w:p w14:paraId="1B927D76"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Establish a clear framework for classroom behaviour and conduct, in line with the school’s policy, in order to anticipate and manage pupils’ behaviour constructively, promote self-control and independence;</w:t>
      </w:r>
    </w:p>
    <w:p w14:paraId="5DE3D0F6"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Set high expectations for pupils’ behaviour, and maintain a good standard of discipline through well focused teaching, challenging learning, fostering positive relationships;</w:t>
      </w:r>
    </w:p>
    <w:p w14:paraId="07D456F2"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Use effective behaviour management strategies in order to establish and maintain an appropriate learning environment, pre-empt and address any potential behavioural issues, monitor and intervene to ensure sound learning and discipline.</w:t>
      </w:r>
    </w:p>
    <w:p w14:paraId="781832C4" w14:textId="77777777" w:rsidR="00014D87" w:rsidRPr="005F2FDB" w:rsidRDefault="00014D87" w:rsidP="00014D87">
      <w:pPr>
        <w:rPr>
          <w:rFonts w:ascii="Skolar Cyrillic" w:hAnsi="Skolar Cyrillic" w:cstheme="majorHAnsi"/>
          <w:b/>
          <w:color w:val="C00000"/>
        </w:rPr>
      </w:pPr>
      <w:r w:rsidRPr="005F2FDB">
        <w:rPr>
          <w:rFonts w:ascii="Skolar Cyrillic" w:hAnsi="Skolar Cyrillic" w:cstheme="majorHAnsi"/>
          <w:b/>
          <w:color w:val="C00000"/>
        </w:rPr>
        <w:t>MONITORING, ASSESSMENT, RECORDING, REPORTING</w:t>
      </w:r>
    </w:p>
    <w:p w14:paraId="53607387"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As part of Monitoring, Assessment, Recording and Reporting all class teachers will be required to:</w:t>
      </w:r>
    </w:p>
    <w:p w14:paraId="363CD24B"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Assess pupils’ level of learning and understanding in relation to identified learning objectives, and use monitoring and assessment information to inform planning, teaching and learning;</w:t>
      </w:r>
    </w:p>
    <w:p w14:paraId="565C4F53"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Use Assessment for Learning strategies to monitor and assess the effectiveness of learning activities, provide immediate and constructive feedback to support pupils as they learn;</w:t>
      </w:r>
    </w:p>
    <w:p w14:paraId="2E5C1951"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lastRenderedPageBreak/>
        <w:t>• Involve pupils in reflecting on, evaluating and improving their own performance and progress;</w:t>
      </w:r>
    </w:p>
    <w:p w14:paraId="1E43FD10"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Assess pupils’ progress accurately against appropriate standards;</w:t>
      </w:r>
    </w:p>
    <w:p w14:paraId="315010FA" w14:textId="610ADB25" w:rsidR="00014D87" w:rsidRPr="005F2FDB" w:rsidRDefault="00014D87" w:rsidP="00014D87">
      <w:pPr>
        <w:rPr>
          <w:rFonts w:ascii="Skolar Cyrillic" w:hAnsi="Skolar Cyrillic" w:cstheme="majorHAnsi"/>
        </w:rPr>
      </w:pPr>
      <w:r w:rsidRPr="005F2FDB">
        <w:rPr>
          <w:rFonts w:ascii="Skolar Cyrillic" w:hAnsi="Skolar Cyrillic" w:cstheme="majorHAnsi"/>
        </w:rPr>
        <w:t>• Record and track pupils’ progress and attainment systematically, in order to provide evidence of development, identify strengths and areas requiring improvement, inform teaching and learning targets;</w:t>
      </w:r>
    </w:p>
    <w:p w14:paraId="67A80934" w14:textId="5FCB898E" w:rsidR="00014D87" w:rsidRPr="005F2FDB" w:rsidRDefault="005F2FDB" w:rsidP="00014D87">
      <w:pPr>
        <w:rPr>
          <w:rFonts w:ascii="Skolar Cyrillic" w:hAnsi="Skolar Cyrillic" w:cstheme="majorHAnsi"/>
        </w:rPr>
      </w:pPr>
      <w:r>
        <w:rPr>
          <w:b/>
          <w:noProof/>
        </w:rPr>
        <w:drawing>
          <wp:anchor distT="0" distB="0" distL="114300" distR="114300" simplePos="0" relativeHeight="251665408" behindDoc="1" locked="0" layoutInCell="1" allowOverlap="1" wp14:anchorId="16B94E19" wp14:editId="3914D881">
            <wp:simplePos x="0" y="0"/>
            <wp:positionH relativeFrom="column">
              <wp:posOffset>1473200</wp:posOffset>
            </wp:positionH>
            <wp:positionV relativeFrom="paragraph">
              <wp:posOffset>277495</wp:posOffset>
            </wp:positionV>
            <wp:extent cx="5730875" cy="5730875"/>
            <wp:effectExtent l="0" t="0" r="3175" b="3175"/>
            <wp:wrapNone/>
            <wp:docPr id="1374497424" name="Picture 1" descr="A white circle with a letter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97424" name="Picture 1" descr="A white circle with a letter in it&#10;&#10;Description automatically generated"/>
                    <pic:cNvPicPr>
                      <a:picLocks noChangeAspect="1" noChangeArrowheads="1"/>
                    </pic:cNvPicPr>
                  </pic:nvPicPr>
                  <pic:blipFill>
                    <a:blip r:embed="rId11">
                      <a:alphaModFix amt="20000"/>
                      <a:extLst>
                        <a:ext uri="{28A0092B-C50C-407E-A947-70E740481C1C}">
                          <a14:useLocalDpi xmlns:a14="http://schemas.microsoft.com/office/drawing/2010/main" val="0"/>
                        </a:ext>
                      </a:extLst>
                    </a:blip>
                    <a:srcRect/>
                    <a:stretch>
                      <a:fillRect/>
                    </a:stretch>
                  </pic:blipFill>
                  <pic:spPr bwMode="auto">
                    <a:xfrm>
                      <a:off x="0" y="0"/>
                      <a:ext cx="5730875" cy="5730875"/>
                    </a:xfrm>
                    <a:prstGeom prst="rect">
                      <a:avLst/>
                    </a:prstGeom>
                    <a:noFill/>
                  </pic:spPr>
                </pic:pic>
              </a:graphicData>
            </a:graphic>
            <wp14:sizeRelH relativeFrom="page">
              <wp14:pctWidth>0</wp14:pctWidth>
            </wp14:sizeRelH>
            <wp14:sizeRelV relativeFrom="page">
              <wp14:pctHeight>0</wp14:pctHeight>
            </wp14:sizeRelV>
          </wp:anchor>
        </w:drawing>
      </w:r>
      <w:r w:rsidR="00014D87" w:rsidRPr="005F2FDB">
        <w:rPr>
          <w:rFonts w:ascii="Skolar Cyrillic" w:hAnsi="Skolar Cyrillic" w:cstheme="majorHAnsi"/>
        </w:rPr>
        <w:t>• Identify and support pupils with differing levels of ability, those experiencing behavioural, emotional and social difficulties;</w:t>
      </w:r>
    </w:p>
    <w:p w14:paraId="34760D8C"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Use assessment data to inform target setting;</w:t>
      </w:r>
    </w:p>
    <w:p w14:paraId="2FF27ECA" w14:textId="36C9338D" w:rsidR="00014D87" w:rsidRPr="005F2FDB" w:rsidRDefault="00014D87" w:rsidP="00014D87">
      <w:pPr>
        <w:rPr>
          <w:rFonts w:ascii="Skolar Cyrillic" w:hAnsi="Skolar Cyrillic" w:cstheme="majorHAnsi"/>
        </w:rPr>
      </w:pPr>
      <w:r w:rsidRPr="005F2FDB">
        <w:rPr>
          <w:rFonts w:ascii="Skolar Cyrillic" w:hAnsi="Skolar Cyrillic" w:cstheme="majorHAnsi"/>
        </w:rPr>
        <w:t>• Report on pupils’ attainment to parents, carers, other professionals and pupils as appropriate;</w:t>
      </w:r>
      <w:r w:rsidR="005F2FDB" w:rsidRPr="005F2FDB">
        <w:rPr>
          <w:b/>
          <w:noProof/>
        </w:rPr>
        <w:t xml:space="preserve"> </w:t>
      </w:r>
    </w:p>
    <w:p w14:paraId="04F6D770"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Analyse assessment and tracking data, identify strengths and areas or pupils requiring targeted improvement.</w:t>
      </w:r>
    </w:p>
    <w:p w14:paraId="0CB3A52E" w14:textId="77777777" w:rsidR="00014D87" w:rsidRPr="005F2FDB" w:rsidRDefault="00014D87" w:rsidP="00014D87">
      <w:pPr>
        <w:rPr>
          <w:rFonts w:ascii="Skolar Cyrillic" w:hAnsi="Skolar Cyrillic" w:cstheme="majorHAnsi"/>
          <w:b/>
          <w:color w:val="C00000"/>
        </w:rPr>
      </w:pPr>
      <w:r w:rsidRPr="005F2FDB">
        <w:rPr>
          <w:rFonts w:ascii="Skolar Cyrillic" w:hAnsi="Skolar Cyrillic" w:cstheme="majorHAnsi"/>
          <w:b/>
          <w:color w:val="C00000"/>
        </w:rPr>
        <w:t>OTHER PROFESSIONAL REQUIREMENTS</w:t>
      </w:r>
    </w:p>
    <w:p w14:paraId="62D47FBE" w14:textId="456AFAA9" w:rsidR="00014D87" w:rsidRPr="005F2FDB" w:rsidRDefault="00014D87" w:rsidP="25E6F735">
      <w:pPr>
        <w:rPr>
          <w:rFonts w:ascii="Skolar Cyrillic" w:hAnsi="Skolar Cyrillic" w:cstheme="majorBidi"/>
        </w:rPr>
      </w:pPr>
      <w:r w:rsidRPr="25E6F735">
        <w:rPr>
          <w:rFonts w:ascii="Skolar Cyrillic" w:hAnsi="Skolar Cyrillic" w:cstheme="majorBidi"/>
        </w:rPr>
        <w:t>In addition</w:t>
      </w:r>
      <w:ins w:id="0" w:author="Sharron Philpot" w:date="2024-06-10T15:56:00Z">
        <w:r w:rsidR="4B333A2E" w:rsidRPr="25E6F735">
          <w:rPr>
            <w:rFonts w:ascii="Skolar Cyrillic" w:hAnsi="Skolar Cyrillic" w:cstheme="majorBidi"/>
          </w:rPr>
          <w:t>,</w:t>
        </w:r>
      </w:ins>
      <w:r w:rsidRPr="25E6F735">
        <w:rPr>
          <w:rFonts w:ascii="Skolar Cyrillic" w:hAnsi="Skolar Cyrillic" w:cstheme="majorBidi"/>
        </w:rPr>
        <w:t xml:space="preserve"> all class teachers will be expected to:</w:t>
      </w:r>
    </w:p>
    <w:p w14:paraId="0D359868"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Have a working knowledge of teachers’ professional duties and legal liabilities;</w:t>
      </w:r>
    </w:p>
    <w:p w14:paraId="5C249556" w14:textId="7BB9ADDB" w:rsidR="00014D87" w:rsidRPr="005F2FDB" w:rsidRDefault="00014D87" w:rsidP="25E6F735">
      <w:pPr>
        <w:rPr>
          <w:rFonts w:ascii="Skolar Cyrillic" w:hAnsi="Skolar Cyrillic" w:cstheme="majorBidi"/>
        </w:rPr>
      </w:pPr>
      <w:r w:rsidRPr="6580181A">
        <w:rPr>
          <w:rFonts w:ascii="Skolar Cyrillic" w:hAnsi="Skolar Cyrillic" w:cstheme="majorBidi"/>
        </w:rPr>
        <w:t>• Operate at all times within the stated policies and practices of the school</w:t>
      </w:r>
      <w:r w:rsidR="2312C7E0" w:rsidRPr="6580181A">
        <w:rPr>
          <w:rFonts w:ascii="Skolar Cyrillic" w:hAnsi="Skolar Cyrillic" w:cstheme="majorBidi"/>
        </w:rPr>
        <w:t xml:space="preserve"> and Trust</w:t>
      </w:r>
    </w:p>
    <w:p w14:paraId="0281EFFE"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Establish effective working relationships, set a good example through presentation, personal and professional conduct;</w:t>
      </w:r>
    </w:p>
    <w:p w14:paraId="4DE09E64"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Endeavour to give every child the opportunity to reach their potential and meet high expectations;</w:t>
      </w:r>
    </w:p>
    <w:p w14:paraId="3D29483C"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Take on the responsibility for leading and managing one or more curriculum areas or aspects of the school’s provision, as delegated;</w:t>
      </w:r>
    </w:p>
    <w:p w14:paraId="73C4F179"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Contribute to the corporate life of the school through effective participation;</w:t>
      </w:r>
    </w:p>
    <w:p w14:paraId="65709A54"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Contribute to the delivery of extra-curricular provision;</w:t>
      </w:r>
    </w:p>
    <w:p w14:paraId="2BDD6D98"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Liaise effectively with parents and governors;</w:t>
      </w:r>
    </w:p>
    <w:p w14:paraId="68C23B54"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Take on any additional responsibilities which might from time to time be determined;</w:t>
      </w:r>
    </w:p>
    <w:p w14:paraId="7E6B00EB" w14:textId="77CF497B" w:rsidR="00014D87" w:rsidRPr="005F2FDB" w:rsidRDefault="00014D87" w:rsidP="5C3B6933">
      <w:pPr>
        <w:rPr>
          <w:rFonts w:ascii="Skolar Cyrillic" w:hAnsi="Skolar Cyrillic" w:cstheme="majorBidi"/>
        </w:rPr>
      </w:pPr>
      <w:r w:rsidRPr="6580181A">
        <w:rPr>
          <w:rFonts w:ascii="Skolar Cyrillic" w:hAnsi="Skolar Cyrillic" w:cstheme="majorBidi"/>
        </w:rPr>
        <w:t>• Actively engage in</w:t>
      </w:r>
      <w:ins w:id="1" w:author="Kate Tewley" w:date="2024-07-11T08:57:00Z">
        <w:r w:rsidR="0BF64057" w:rsidRPr="6580181A">
          <w:rPr>
            <w:rFonts w:ascii="Skolar Cyrillic" w:hAnsi="Skolar Cyrillic" w:cstheme="majorBidi"/>
          </w:rPr>
          <w:t xml:space="preserve"> </w:t>
        </w:r>
      </w:ins>
      <w:del w:id="2" w:author="Kate Tewley" w:date="2024-07-11T08:57:00Z">
        <w:r w:rsidRPr="6580181A" w:rsidDel="00014D87">
          <w:rPr>
            <w:rFonts w:ascii="Skolar Cyrillic" w:hAnsi="Skolar Cyrillic" w:cstheme="majorBidi"/>
          </w:rPr>
          <w:delText xml:space="preserve"> </w:delText>
        </w:r>
      </w:del>
      <w:r w:rsidR="768E3DF9" w:rsidRPr="6580181A">
        <w:rPr>
          <w:rFonts w:ascii="Skolar Cyrillic" w:hAnsi="Skolar Cyrillic" w:cstheme="majorBidi"/>
        </w:rPr>
        <w:t xml:space="preserve">appraisal </w:t>
      </w:r>
      <w:r w:rsidRPr="6580181A">
        <w:rPr>
          <w:rFonts w:ascii="Skolar Cyrillic" w:hAnsi="Skolar Cyrillic" w:cstheme="majorBidi"/>
        </w:rPr>
        <w:t>, training, continuous professional development and other learning activities as required;</w:t>
      </w:r>
    </w:p>
    <w:p w14:paraId="6A0F3DCA"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To be aware of and comply with policies and procedures relating to child protection and safeguarding, health and safety, security, confidentiality and data protection, reporting all concerns to an appropriate person;</w:t>
      </w:r>
    </w:p>
    <w:p w14:paraId="65C2697D"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Work collaboratively with other professionals.</w:t>
      </w:r>
    </w:p>
    <w:p w14:paraId="6E55CAF5" w14:textId="77777777" w:rsidR="00014D87" w:rsidRPr="005F2FDB" w:rsidRDefault="00014D87" w:rsidP="00014D87">
      <w:pPr>
        <w:rPr>
          <w:rFonts w:ascii="Skolar Cyrillic" w:hAnsi="Skolar Cyrillic" w:cstheme="majorHAnsi"/>
        </w:rPr>
      </w:pPr>
    </w:p>
    <w:p w14:paraId="6C57FE14"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lastRenderedPageBreak/>
        <w:t>The above duties are not exhaustive and the post holder may be required to undertake tasks, roles and responsibilities as may be reasonably requested, allocated or delegated to them by the Head Teacher.</w:t>
      </w:r>
    </w:p>
    <w:p w14:paraId="7E5F2A3A" w14:textId="01808479" w:rsidR="0045653F" w:rsidRPr="0045653F" w:rsidRDefault="005F2FDB" w:rsidP="0045653F">
      <w:pPr>
        <w:rPr>
          <w:rFonts w:ascii="Skolar Cyrillic" w:hAnsi="Skolar Cyrillic" w:cstheme="majorHAnsi"/>
          <w:b/>
          <w:color w:val="C00000"/>
          <w:sz w:val="24"/>
          <w:szCs w:val="24"/>
        </w:rPr>
      </w:pPr>
      <w:r>
        <w:rPr>
          <w:b/>
          <w:noProof/>
        </w:rPr>
        <w:drawing>
          <wp:anchor distT="0" distB="0" distL="114300" distR="114300" simplePos="0" relativeHeight="251667456" behindDoc="1" locked="0" layoutInCell="1" allowOverlap="1" wp14:anchorId="00B615D7" wp14:editId="289289C1">
            <wp:simplePos x="0" y="0"/>
            <wp:positionH relativeFrom="column">
              <wp:posOffset>1437005</wp:posOffset>
            </wp:positionH>
            <wp:positionV relativeFrom="paragraph">
              <wp:posOffset>1224280</wp:posOffset>
            </wp:positionV>
            <wp:extent cx="5730875" cy="5730875"/>
            <wp:effectExtent l="0" t="0" r="3175" b="3175"/>
            <wp:wrapNone/>
            <wp:docPr id="266235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alphaModFix amt="20000"/>
                      <a:extLst>
                        <a:ext uri="{28A0092B-C50C-407E-A947-70E740481C1C}">
                          <a14:useLocalDpi xmlns:a14="http://schemas.microsoft.com/office/drawing/2010/main" val="0"/>
                        </a:ext>
                      </a:extLst>
                    </a:blip>
                    <a:srcRect/>
                    <a:stretch>
                      <a:fillRect/>
                    </a:stretch>
                  </pic:blipFill>
                  <pic:spPr bwMode="auto">
                    <a:xfrm>
                      <a:off x="0" y="0"/>
                      <a:ext cx="5730875" cy="5730875"/>
                    </a:xfrm>
                    <a:prstGeom prst="rect">
                      <a:avLst/>
                    </a:prstGeom>
                    <a:noFill/>
                  </pic:spPr>
                </pic:pic>
              </a:graphicData>
            </a:graphic>
            <wp14:sizeRelH relativeFrom="page">
              <wp14:pctWidth>0</wp14:pctWidth>
            </wp14:sizeRelH>
            <wp14:sizeRelV relativeFrom="page">
              <wp14:pctHeight>0</wp14:pctHeight>
            </wp14:sizeRelV>
          </wp:anchor>
        </w:drawing>
      </w:r>
      <w:r w:rsidR="0045653F" w:rsidRPr="0045653F">
        <w:rPr>
          <w:rFonts w:ascii="Skolar Cyrillic" w:hAnsi="Skolar Cyrillic" w:cstheme="majorHAnsi"/>
          <w:b/>
          <w:color w:val="C00000"/>
          <w:sz w:val="24"/>
          <w:szCs w:val="24"/>
        </w:rPr>
        <w:t>Person specification</w:t>
      </w:r>
    </w:p>
    <w:tbl>
      <w:tblPr>
        <w:tblW w:w="0" w:type="auto"/>
        <w:tblInd w:w="-5"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689"/>
        <w:gridCol w:w="7332"/>
      </w:tblGrid>
      <w:tr w:rsidR="0045653F" w:rsidRPr="0045653F" w14:paraId="00943EEF" w14:textId="77777777" w:rsidTr="6580181A">
        <w:trPr>
          <w:cantSplit/>
        </w:trPr>
        <w:tc>
          <w:tcPr>
            <w:tcW w:w="1639" w:type="dxa"/>
            <w:tcBorders>
              <w:top w:val="single" w:sz="4" w:space="0" w:color="F8F8F8"/>
              <w:left w:val="single" w:sz="4" w:space="0" w:color="F8F8F8"/>
              <w:bottom w:val="single" w:sz="4" w:space="0" w:color="F8F8F8"/>
              <w:right w:val="single" w:sz="12" w:space="0" w:color="F8F8F8"/>
            </w:tcBorders>
            <w:shd w:val="clear" w:color="auto" w:fill="C00000"/>
            <w:hideMark/>
          </w:tcPr>
          <w:p w14:paraId="23E3EACF" w14:textId="1B3BC8C2" w:rsidR="0045653F" w:rsidRPr="0045653F" w:rsidRDefault="0045653F" w:rsidP="0045653F">
            <w:pPr>
              <w:rPr>
                <w:rFonts w:ascii="Skolar Cyrillic" w:hAnsi="Skolar Cyrillic" w:cstheme="majorHAnsi"/>
              </w:rPr>
            </w:pPr>
            <w:r w:rsidRPr="005F2FDB">
              <w:rPr>
                <w:rFonts w:ascii="Skolar Cyrillic" w:hAnsi="Skolar Cyrillic" w:cstheme="majorHAnsi"/>
              </w:rPr>
              <w:t>C</w:t>
            </w:r>
            <w:r w:rsidRPr="0045653F">
              <w:rPr>
                <w:rFonts w:ascii="Skolar Cyrillic" w:hAnsi="Skolar Cyrillic" w:cstheme="majorHAnsi"/>
              </w:rPr>
              <w:t>riteria</w:t>
            </w:r>
          </w:p>
        </w:tc>
        <w:tc>
          <w:tcPr>
            <w:tcW w:w="7382" w:type="dxa"/>
            <w:tcBorders>
              <w:top w:val="single" w:sz="4" w:space="0" w:color="F8F8F8"/>
              <w:left w:val="single" w:sz="12" w:space="0" w:color="F8F8F8"/>
              <w:bottom w:val="single" w:sz="4" w:space="0" w:color="F8F8F8"/>
              <w:right w:val="single" w:sz="4" w:space="0" w:color="F8F8F8"/>
            </w:tcBorders>
            <w:shd w:val="clear" w:color="auto" w:fill="C00000"/>
            <w:hideMark/>
          </w:tcPr>
          <w:p w14:paraId="79B3C4DD" w14:textId="69CC5475" w:rsidR="0045653F" w:rsidRPr="0045653F" w:rsidRDefault="0045653F" w:rsidP="0045653F">
            <w:pPr>
              <w:rPr>
                <w:rFonts w:ascii="Skolar Cyrillic" w:hAnsi="Skolar Cyrillic" w:cstheme="majorHAnsi"/>
              </w:rPr>
            </w:pPr>
            <w:r w:rsidRPr="005F2FDB">
              <w:rPr>
                <w:rFonts w:ascii="Skolar Cyrillic" w:hAnsi="Skolar Cyrillic" w:cstheme="majorHAnsi"/>
              </w:rPr>
              <w:t>Q</w:t>
            </w:r>
            <w:r w:rsidRPr="0045653F">
              <w:rPr>
                <w:rFonts w:ascii="Skolar Cyrillic" w:hAnsi="Skolar Cyrillic" w:cstheme="majorHAnsi"/>
              </w:rPr>
              <w:t>ualities</w:t>
            </w:r>
          </w:p>
        </w:tc>
      </w:tr>
      <w:tr w:rsidR="0045653F" w:rsidRPr="0045653F" w14:paraId="418632FA" w14:textId="77777777" w:rsidTr="6580181A">
        <w:trPr>
          <w:cantSplit/>
        </w:trPr>
        <w:tc>
          <w:tcPr>
            <w:tcW w:w="1639" w:type="dxa"/>
            <w:tcBorders>
              <w:top w:val="single" w:sz="4" w:space="0" w:color="F8F8F8"/>
              <w:left w:val="single" w:sz="4" w:space="0" w:color="B9B9B9"/>
              <w:bottom w:val="single" w:sz="4" w:space="0" w:color="B9B9B9"/>
              <w:right w:val="single" w:sz="4" w:space="0" w:color="B9B9B9"/>
            </w:tcBorders>
            <w:hideMark/>
          </w:tcPr>
          <w:p w14:paraId="523F18FC" w14:textId="77777777" w:rsidR="0045653F" w:rsidRPr="0045653F" w:rsidRDefault="0045653F" w:rsidP="0045653F">
            <w:pPr>
              <w:rPr>
                <w:rFonts w:ascii="Skolar Cyrillic" w:hAnsi="Skolar Cyrillic" w:cstheme="majorHAnsi"/>
                <w:b/>
              </w:rPr>
            </w:pPr>
            <w:r w:rsidRPr="0045653F">
              <w:rPr>
                <w:rFonts w:ascii="Skolar Cyrillic" w:hAnsi="Skolar Cyrillic" w:cstheme="majorHAnsi"/>
                <w:b/>
                <w:lang w:val="en-US"/>
              </w:rPr>
              <w:t xml:space="preserve">Qualifications </w:t>
            </w:r>
            <w:r w:rsidRPr="0045653F">
              <w:rPr>
                <w:rFonts w:ascii="Skolar Cyrillic" w:hAnsi="Skolar Cyrillic" w:cstheme="majorHAnsi"/>
                <w:b/>
                <w:lang w:val="en-US"/>
              </w:rPr>
              <w:br/>
              <w:t>and experience</w:t>
            </w:r>
          </w:p>
        </w:tc>
        <w:tc>
          <w:tcPr>
            <w:tcW w:w="7382" w:type="dxa"/>
            <w:tcBorders>
              <w:top w:val="single" w:sz="4" w:space="0" w:color="F8F8F8"/>
              <w:left w:val="single" w:sz="4" w:space="0" w:color="B9B9B9"/>
              <w:bottom w:val="single" w:sz="4" w:space="0" w:color="B9B9B9"/>
              <w:right w:val="single" w:sz="4" w:space="0" w:color="B9B9B9"/>
            </w:tcBorders>
            <w:hideMark/>
          </w:tcPr>
          <w:p w14:paraId="59AE644C" w14:textId="5ED0F1A8" w:rsidR="0045653F" w:rsidRPr="0045653F" w:rsidRDefault="0045653F" w:rsidP="0045653F">
            <w:pPr>
              <w:rPr>
                <w:rFonts w:ascii="Skolar Cyrillic" w:hAnsi="Skolar Cyrillic" w:cstheme="majorHAnsi"/>
                <w:lang w:val="en-US"/>
              </w:rPr>
            </w:pPr>
            <w:r w:rsidRPr="0045653F">
              <w:rPr>
                <w:rFonts w:ascii="Skolar Cyrillic" w:hAnsi="Skolar Cyrillic" w:cstheme="majorHAnsi"/>
                <w:lang w:val="en-US"/>
              </w:rPr>
              <w:t xml:space="preserve">Qualified teacher status </w:t>
            </w:r>
          </w:p>
          <w:p w14:paraId="124A9A5E" w14:textId="06F5C9BF" w:rsidR="0045653F" w:rsidRPr="0045653F" w:rsidRDefault="0045653F" w:rsidP="0045653F">
            <w:pPr>
              <w:rPr>
                <w:rFonts w:ascii="Skolar Cyrillic" w:hAnsi="Skolar Cyrillic" w:cstheme="majorHAnsi"/>
                <w:lang w:val="en-US"/>
              </w:rPr>
            </w:pPr>
            <w:r w:rsidRPr="0045653F">
              <w:rPr>
                <w:rFonts w:ascii="Skolar Cyrillic" w:hAnsi="Skolar Cyrillic" w:cstheme="majorHAnsi"/>
                <w:lang w:val="en-US"/>
              </w:rPr>
              <w:t>Degree</w:t>
            </w:r>
            <w:r w:rsidRPr="005F2FDB">
              <w:rPr>
                <w:rFonts w:ascii="Skolar Cyrillic" w:hAnsi="Skolar Cyrillic" w:cstheme="majorHAnsi"/>
                <w:lang w:val="en-US"/>
              </w:rPr>
              <w:t xml:space="preserve"> </w:t>
            </w:r>
          </w:p>
          <w:p w14:paraId="464AE028" w14:textId="5F8F9682" w:rsidR="0045653F" w:rsidRPr="0045653F" w:rsidRDefault="0045653F" w:rsidP="0045653F">
            <w:pPr>
              <w:rPr>
                <w:rFonts w:ascii="Skolar Cyrillic" w:hAnsi="Skolar Cyrillic" w:cstheme="majorHAnsi"/>
                <w:lang w:val="en-US"/>
              </w:rPr>
            </w:pPr>
            <w:r w:rsidRPr="0045653F">
              <w:rPr>
                <w:rFonts w:ascii="Skolar Cyrillic" w:hAnsi="Skolar Cyrillic" w:cstheme="majorHAnsi"/>
                <w:lang w:val="en-US"/>
              </w:rPr>
              <w:t xml:space="preserve">Successful primary teaching experience </w:t>
            </w:r>
          </w:p>
        </w:tc>
      </w:tr>
      <w:tr w:rsidR="0045653F" w:rsidRPr="0045653F" w14:paraId="76A84798" w14:textId="77777777" w:rsidTr="6580181A">
        <w:trPr>
          <w:cantSplit/>
        </w:trPr>
        <w:tc>
          <w:tcPr>
            <w:tcW w:w="1639"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545E6F7E" w14:textId="77777777" w:rsidR="0045653F" w:rsidRPr="0045653F" w:rsidRDefault="0045653F" w:rsidP="0045653F">
            <w:pPr>
              <w:rPr>
                <w:rFonts w:ascii="Skolar Cyrillic" w:hAnsi="Skolar Cyrillic" w:cstheme="majorHAnsi"/>
                <w:b/>
              </w:rPr>
            </w:pPr>
            <w:r w:rsidRPr="0045653F">
              <w:rPr>
                <w:rFonts w:ascii="Skolar Cyrillic" w:hAnsi="Skolar Cyrillic" w:cstheme="majorHAnsi"/>
                <w:b/>
                <w:lang w:val="en-US"/>
              </w:rPr>
              <w:t>Skills and knowledge</w:t>
            </w:r>
          </w:p>
        </w:tc>
        <w:tc>
          <w:tcPr>
            <w:tcW w:w="7382"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45E82A56" w14:textId="18790E9F" w:rsidR="0045653F" w:rsidRPr="0045653F" w:rsidRDefault="0045653F" w:rsidP="5C3B6933">
            <w:pPr>
              <w:rPr>
                <w:rFonts w:ascii="Skolar Cyrillic" w:hAnsi="Skolar Cyrillic" w:cstheme="majorBidi"/>
                <w:lang w:val="en-US"/>
              </w:rPr>
            </w:pPr>
            <w:r w:rsidRPr="6580181A">
              <w:rPr>
                <w:rFonts w:ascii="Skolar Cyrillic" w:hAnsi="Skolar Cyrillic" w:cstheme="majorBidi"/>
                <w:lang w:val="en-US"/>
              </w:rPr>
              <w:t>Knowledge of the National Curriculum</w:t>
            </w:r>
            <w:r w:rsidR="7F29A525" w:rsidRPr="6580181A">
              <w:rPr>
                <w:rFonts w:ascii="Skolar Cyrillic" w:hAnsi="Skolar Cyrillic" w:cstheme="majorBidi"/>
                <w:lang w:val="en-US"/>
              </w:rPr>
              <w:t xml:space="preserve"> and Trust curriculum </w:t>
            </w:r>
          </w:p>
          <w:p w14:paraId="76ACFEDA" w14:textId="77777777" w:rsidR="0045653F" w:rsidRPr="0045653F" w:rsidRDefault="0045653F" w:rsidP="0045653F">
            <w:pPr>
              <w:rPr>
                <w:rFonts w:ascii="Skolar Cyrillic" w:hAnsi="Skolar Cyrillic" w:cstheme="majorHAnsi"/>
                <w:lang w:val="en-US"/>
              </w:rPr>
            </w:pPr>
            <w:r w:rsidRPr="0045653F">
              <w:rPr>
                <w:rFonts w:ascii="Skolar Cyrillic" w:hAnsi="Skolar Cyrillic" w:cstheme="majorHAnsi"/>
                <w:lang w:val="en-US"/>
              </w:rPr>
              <w:t>Knowledge of effective teaching and learning strategies</w:t>
            </w:r>
          </w:p>
          <w:p w14:paraId="65B9FAB0" w14:textId="77777777" w:rsidR="0045653F" w:rsidRPr="0045653F" w:rsidRDefault="0045653F" w:rsidP="0045653F">
            <w:pPr>
              <w:rPr>
                <w:rFonts w:ascii="Skolar Cyrillic" w:hAnsi="Skolar Cyrillic" w:cstheme="majorHAnsi"/>
                <w:lang w:val="en-US"/>
              </w:rPr>
            </w:pPr>
            <w:r w:rsidRPr="0045653F">
              <w:rPr>
                <w:rFonts w:ascii="Skolar Cyrillic" w:hAnsi="Skolar Cyrillic" w:cstheme="majorHAnsi"/>
                <w:lang w:val="en-US"/>
              </w:rPr>
              <w:t>A good understanding of how children learn</w:t>
            </w:r>
          </w:p>
          <w:p w14:paraId="2AD317C4" w14:textId="5FF6289A" w:rsidR="0045653F" w:rsidRPr="0045653F" w:rsidRDefault="0045653F" w:rsidP="0045653F">
            <w:pPr>
              <w:rPr>
                <w:rFonts w:ascii="Skolar Cyrillic" w:hAnsi="Skolar Cyrillic" w:cstheme="majorHAnsi"/>
                <w:lang w:val="en-US"/>
              </w:rPr>
            </w:pPr>
            <w:r w:rsidRPr="0045653F">
              <w:rPr>
                <w:rFonts w:ascii="Skolar Cyrillic" w:hAnsi="Skolar Cyrillic" w:cstheme="majorHAnsi"/>
                <w:lang w:val="en-US"/>
              </w:rPr>
              <w:t>Ability to adapt teaching to meet pupils’ needs</w:t>
            </w:r>
          </w:p>
          <w:p w14:paraId="7F438E45" w14:textId="77777777" w:rsidR="0045653F" w:rsidRPr="0045653F" w:rsidRDefault="0045653F" w:rsidP="0045653F">
            <w:pPr>
              <w:rPr>
                <w:rFonts w:ascii="Skolar Cyrillic" w:hAnsi="Skolar Cyrillic" w:cstheme="majorHAnsi"/>
                <w:lang w:val="en-US"/>
              </w:rPr>
            </w:pPr>
            <w:r w:rsidRPr="0045653F">
              <w:rPr>
                <w:rFonts w:ascii="Skolar Cyrillic" w:hAnsi="Skolar Cyrillic" w:cstheme="majorHAnsi"/>
                <w:lang w:val="en-US"/>
              </w:rPr>
              <w:t>Ability to build effective working relationships with pupils</w:t>
            </w:r>
          </w:p>
          <w:p w14:paraId="5DB5E5A0" w14:textId="77777777" w:rsidR="0045653F" w:rsidRPr="0045653F" w:rsidRDefault="0045653F" w:rsidP="0045653F">
            <w:pPr>
              <w:rPr>
                <w:rFonts w:ascii="Skolar Cyrillic" w:hAnsi="Skolar Cyrillic" w:cstheme="majorHAnsi"/>
                <w:lang w:val="en-US"/>
              </w:rPr>
            </w:pPr>
            <w:r w:rsidRPr="0045653F">
              <w:rPr>
                <w:rFonts w:ascii="Skolar Cyrillic" w:hAnsi="Skolar Cyrillic" w:cstheme="majorHAnsi"/>
                <w:lang w:val="en-US"/>
              </w:rPr>
              <w:t>Knowledge of guidance and requirements around safeguarding children</w:t>
            </w:r>
          </w:p>
          <w:p w14:paraId="26370F02" w14:textId="77777777" w:rsidR="0045653F" w:rsidRPr="0045653F" w:rsidRDefault="0045653F" w:rsidP="0045653F">
            <w:pPr>
              <w:rPr>
                <w:rFonts w:ascii="Skolar Cyrillic" w:hAnsi="Skolar Cyrillic" w:cstheme="majorHAnsi"/>
                <w:lang w:val="en-US"/>
              </w:rPr>
            </w:pPr>
            <w:r w:rsidRPr="0045653F">
              <w:rPr>
                <w:rFonts w:ascii="Skolar Cyrillic" w:hAnsi="Skolar Cyrillic" w:cstheme="majorHAnsi"/>
                <w:lang w:val="en-US"/>
              </w:rPr>
              <w:t>Knowledge of effective behaviour management strategies</w:t>
            </w:r>
          </w:p>
          <w:p w14:paraId="29477813" w14:textId="77777777" w:rsidR="0045653F" w:rsidRPr="0045653F" w:rsidRDefault="0045653F" w:rsidP="0045653F">
            <w:pPr>
              <w:rPr>
                <w:rFonts w:ascii="Skolar Cyrillic" w:hAnsi="Skolar Cyrillic" w:cstheme="majorHAnsi"/>
                <w:lang w:val="en-US"/>
              </w:rPr>
            </w:pPr>
            <w:r w:rsidRPr="0045653F">
              <w:rPr>
                <w:rFonts w:ascii="Skolar Cyrillic" w:hAnsi="Skolar Cyrillic" w:cstheme="majorHAnsi"/>
                <w:lang w:val="en-US"/>
              </w:rPr>
              <w:t>Good ICT skills, particularly using ICT to support learning</w:t>
            </w:r>
          </w:p>
          <w:p w14:paraId="35D63B28" w14:textId="77777777" w:rsidR="0045653F" w:rsidRPr="0045653F" w:rsidRDefault="0045653F" w:rsidP="0045653F">
            <w:pPr>
              <w:rPr>
                <w:rFonts w:ascii="Skolar Cyrillic" w:hAnsi="Skolar Cyrillic" w:cstheme="majorHAnsi"/>
              </w:rPr>
            </w:pPr>
            <w:r w:rsidRPr="0045653F">
              <w:rPr>
                <w:rFonts w:ascii="Skolar Cyrillic" w:hAnsi="Skolar Cyrillic" w:cstheme="majorHAnsi"/>
                <w:lang w:val="en-US"/>
              </w:rPr>
              <w:t>Add any further skills and knowledge needed</w:t>
            </w:r>
          </w:p>
        </w:tc>
      </w:tr>
      <w:tr w:rsidR="0045653F" w:rsidRPr="0045653F" w14:paraId="229690EC" w14:textId="77777777" w:rsidTr="6580181A">
        <w:trPr>
          <w:cantSplit/>
        </w:trPr>
        <w:tc>
          <w:tcPr>
            <w:tcW w:w="1639"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30CF78CC" w14:textId="77777777" w:rsidR="0045653F" w:rsidRPr="0045653F" w:rsidRDefault="0045653F" w:rsidP="0045653F">
            <w:pPr>
              <w:rPr>
                <w:rFonts w:ascii="Skolar Cyrillic" w:hAnsi="Skolar Cyrillic" w:cstheme="majorHAnsi"/>
                <w:b/>
                <w:lang w:val="en-US"/>
              </w:rPr>
            </w:pPr>
            <w:r w:rsidRPr="0045653F">
              <w:rPr>
                <w:rFonts w:ascii="Skolar Cyrillic" w:hAnsi="Skolar Cyrillic" w:cstheme="majorHAnsi"/>
                <w:b/>
                <w:lang w:val="en-US"/>
              </w:rPr>
              <w:t>Personal qualities</w:t>
            </w:r>
          </w:p>
        </w:tc>
        <w:tc>
          <w:tcPr>
            <w:tcW w:w="7382"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2259F736" w14:textId="77777777" w:rsidR="0045653F" w:rsidRPr="0045653F" w:rsidRDefault="0045653F" w:rsidP="0045653F">
            <w:pPr>
              <w:rPr>
                <w:rFonts w:ascii="Skolar Cyrillic" w:hAnsi="Skolar Cyrillic" w:cstheme="majorHAnsi"/>
                <w:lang w:val="en-US"/>
              </w:rPr>
            </w:pPr>
            <w:r w:rsidRPr="0045653F">
              <w:rPr>
                <w:rFonts w:ascii="Skolar Cyrillic" w:hAnsi="Skolar Cyrillic" w:cstheme="majorHAnsi"/>
                <w:lang w:val="en-US"/>
              </w:rPr>
              <w:t>A commitment to getting the best outcomes for all pupils and promoting the ethos and values of the school</w:t>
            </w:r>
          </w:p>
          <w:p w14:paraId="706DA8EF" w14:textId="77777777" w:rsidR="0045653F" w:rsidRPr="0045653F" w:rsidRDefault="0045653F" w:rsidP="0045653F">
            <w:pPr>
              <w:rPr>
                <w:rFonts w:ascii="Skolar Cyrillic" w:hAnsi="Skolar Cyrillic" w:cstheme="majorHAnsi"/>
                <w:lang w:val="en-US"/>
              </w:rPr>
            </w:pPr>
            <w:r w:rsidRPr="0045653F">
              <w:rPr>
                <w:rFonts w:ascii="Skolar Cyrillic" w:hAnsi="Skolar Cyrillic" w:cstheme="majorHAnsi"/>
                <w:lang w:val="en-US"/>
              </w:rPr>
              <w:t>High expectations for children’s attainment and progress</w:t>
            </w:r>
          </w:p>
          <w:p w14:paraId="39F6BC41" w14:textId="77777777" w:rsidR="0045653F" w:rsidRPr="0045653F" w:rsidRDefault="0045653F" w:rsidP="0045653F">
            <w:pPr>
              <w:rPr>
                <w:rFonts w:ascii="Skolar Cyrillic" w:hAnsi="Skolar Cyrillic" w:cstheme="majorHAnsi"/>
                <w:lang w:val="en-US"/>
              </w:rPr>
            </w:pPr>
            <w:r w:rsidRPr="0045653F">
              <w:rPr>
                <w:rFonts w:ascii="Skolar Cyrillic" w:hAnsi="Skolar Cyrillic" w:cstheme="majorHAnsi"/>
                <w:lang w:val="en-US"/>
              </w:rPr>
              <w:t>Ability to work under pressure and prioritise effectively</w:t>
            </w:r>
          </w:p>
          <w:p w14:paraId="49A0E4F3" w14:textId="77777777" w:rsidR="0045653F" w:rsidRPr="0045653F" w:rsidRDefault="0045653F" w:rsidP="0045653F">
            <w:pPr>
              <w:rPr>
                <w:rFonts w:ascii="Skolar Cyrillic" w:hAnsi="Skolar Cyrillic" w:cstheme="majorHAnsi"/>
                <w:lang w:val="en-US"/>
              </w:rPr>
            </w:pPr>
            <w:r w:rsidRPr="0045653F">
              <w:rPr>
                <w:rFonts w:ascii="Skolar Cyrillic" w:hAnsi="Skolar Cyrillic" w:cstheme="majorHAnsi"/>
                <w:lang w:val="en-US"/>
              </w:rPr>
              <w:t>Commitment to maintaining confidentiality at all times</w:t>
            </w:r>
          </w:p>
          <w:p w14:paraId="3C7C283A" w14:textId="77777777" w:rsidR="0045653F" w:rsidRPr="0045653F" w:rsidRDefault="0045653F" w:rsidP="0045653F">
            <w:pPr>
              <w:rPr>
                <w:rFonts w:ascii="Skolar Cyrillic" w:hAnsi="Skolar Cyrillic" w:cstheme="majorHAnsi"/>
                <w:lang w:val="en-US"/>
              </w:rPr>
            </w:pPr>
            <w:r w:rsidRPr="0045653F">
              <w:rPr>
                <w:rFonts w:ascii="Skolar Cyrillic" w:hAnsi="Skolar Cyrillic" w:cstheme="majorHAnsi"/>
                <w:lang w:val="en-US"/>
              </w:rPr>
              <w:t>Commitment to safeguarding and equality</w:t>
            </w:r>
          </w:p>
          <w:p w14:paraId="02200CC5" w14:textId="77777777" w:rsidR="0045653F" w:rsidRPr="0045653F" w:rsidRDefault="0045653F" w:rsidP="0045653F">
            <w:pPr>
              <w:rPr>
                <w:rFonts w:ascii="Skolar Cyrillic" w:hAnsi="Skolar Cyrillic" w:cstheme="majorHAnsi"/>
                <w:lang w:val="en-US"/>
              </w:rPr>
            </w:pPr>
            <w:r w:rsidRPr="0045653F">
              <w:rPr>
                <w:rFonts w:ascii="Skolar Cyrillic" w:hAnsi="Skolar Cyrillic" w:cstheme="majorHAnsi"/>
                <w:lang w:val="en-US"/>
              </w:rPr>
              <w:t>Add any further qualities needed</w:t>
            </w:r>
          </w:p>
        </w:tc>
      </w:tr>
    </w:tbl>
    <w:p w14:paraId="06BB46D2" w14:textId="77777777" w:rsidR="00014D87" w:rsidRPr="005F2FDB" w:rsidRDefault="00014D87" w:rsidP="00014D87">
      <w:pPr>
        <w:rPr>
          <w:rFonts w:ascii="Skolar Cyrillic" w:hAnsi="Skolar Cyrillic" w:cstheme="majorHAnsi"/>
        </w:rPr>
      </w:pPr>
    </w:p>
    <w:p w14:paraId="59989C03" w14:textId="77777777" w:rsidR="00014D87" w:rsidRPr="005F2FDB" w:rsidRDefault="00014D87" w:rsidP="00014D87">
      <w:pPr>
        <w:rPr>
          <w:rFonts w:ascii="Skolar Cyrillic" w:hAnsi="Skolar Cyrillic" w:cstheme="majorHAnsi"/>
        </w:rPr>
      </w:pPr>
    </w:p>
    <w:p w14:paraId="4EA601FF" w14:textId="77777777" w:rsidR="00014D87" w:rsidRPr="005F2FDB" w:rsidRDefault="00014D87" w:rsidP="00014D87">
      <w:pPr>
        <w:rPr>
          <w:rFonts w:ascii="Skolar Cyrillic" w:hAnsi="Skolar Cyrillic" w:cstheme="majorHAnsi"/>
        </w:rPr>
      </w:pPr>
    </w:p>
    <w:p w14:paraId="51A7647C" w14:textId="77777777" w:rsidR="00014D87" w:rsidRPr="005F2FDB" w:rsidRDefault="00014D87" w:rsidP="00014D87">
      <w:pPr>
        <w:rPr>
          <w:rFonts w:ascii="Skolar Cyrillic" w:hAnsi="Skolar Cyrillic" w:cstheme="majorHAnsi"/>
          <w:b/>
          <w:color w:val="C00000"/>
        </w:rPr>
      </w:pPr>
      <w:r w:rsidRPr="005F2FDB">
        <w:rPr>
          <w:rFonts w:ascii="Skolar Cyrillic" w:hAnsi="Skolar Cyrillic" w:cstheme="majorHAnsi"/>
          <w:b/>
          <w:color w:val="C00000"/>
        </w:rPr>
        <w:t>WORKING TIME</w:t>
      </w:r>
    </w:p>
    <w:p w14:paraId="1DC6C283"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A teacher employed full time must be available for work 195 days in any school year, of which:</w:t>
      </w:r>
    </w:p>
    <w:p w14:paraId="6D20F0C8"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190 days must be days on which s/he may be required to teach pupils and perform other duties; plus</w:t>
      </w:r>
    </w:p>
    <w:p w14:paraId="23C216A7" w14:textId="71229AE9" w:rsidR="00014D87" w:rsidRPr="005F2FDB" w:rsidRDefault="00014D87" w:rsidP="00014D87">
      <w:pPr>
        <w:rPr>
          <w:rFonts w:ascii="Skolar Cyrillic" w:hAnsi="Skolar Cyrillic" w:cstheme="majorHAnsi"/>
        </w:rPr>
      </w:pPr>
      <w:r w:rsidRPr="005F2FDB">
        <w:rPr>
          <w:rFonts w:ascii="Skolar Cyrillic" w:hAnsi="Skolar Cyrillic" w:cstheme="majorHAnsi"/>
        </w:rPr>
        <w:lastRenderedPageBreak/>
        <w:t>• 5 days must be days on which s/he may only be required to perform other duties.</w:t>
      </w:r>
    </w:p>
    <w:p w14:paraId="67EBD105" w14:textId="0D33B4F8" w:rsidR="00014D87" w:rsidRPr="005F2FDB" w:rsidRDefault="005F2FDB" w:rsidP="5C3B6933">
      <w:pPr>
        <w:rPr>
          <w:rFonts w:ascii="Skolar Cyrillic" w:hAnsi="Skolar Cyrillic" w:cstheme="majorBidi"/>
        </w:rPr>
      </w:pPr>
      <w:r>
        <w:rPr>
          <w:b/>
          <w:noProof/>
        </w:rPr>
        <w:drawing>
          <wp:anchor distT="0" distB="0" distL="114300" distR="114300" simplePos="0" relativeHeight="251669504" behindDoc="1" locked="0" layoutInCell="1" allowOverlap="1" wp14:anchorId="4B3F47AF" wp14:editId="01D31683">
            <wp:simplePos x="0" y="0"/>
            <wp:positionH relativeFrom="column">
              <wp:posOffset>1320800</wp:posOffset>
            </wp:positionH>
            <wp:positionV relativeFrom="paragraph">
              <wp:posOffset>27940</wp:posOffset>
            </wp:positionV>
            <wp:extent cx="5730875" cy="5730875"/>
            <wp:effectExtent l="0" t="0" r="3175" b="3175"/>
            <wp:wrapNone/>
            <wp:docPr id="689412036" name="Picture 1" descr="A white circle with a letter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12036" name="Picture 1" descr="A white circle with a letter in it&#10;&#10;Description automatically generated"/>
                    <pic:cNvPicPr>
                      <a:picLocks noChangeAspect="1" noChangeArrowheads="1"/>
                    </pic:cNvPicPr>
                  </pic:nvPicPr>
                  <pic:blipFill>
                    <a:blip r:embed="rId11">
                      <a:alphaModFix amt="20000"/>
                      <a:extLst>
                        <a:ext uri="{28A0092B-C50C-407E-A947-70E740481C1C}">
                          <a14:useLocalDpi xmlns:a14="http://schemas.microsoft.com/office/drawing/2010/main" val="0"/>
                        </a:ext>
                      </a:extLst>
                    </a:blip>
                    <a:srcRect/>
                    <a:stretch>
                      <a:fillRect/>
                    </a:stretch>
                  </pic:blipFill>
                  <pic:spPr bwMode="auto">
                    <a:xfrm>
                      <a:off x="0" y="0"/>
                      <a:ext cx="5730875" cy="5730875"/>
                    </a:xfrm>
                    <a:prstGeom prst="rect">
                      <a:avLst/>
                    </a:prstGeom>
                    <a:noFill/>
                  </pic:spPr>
                </pic:pic>
              </a:graphicData>
            </a:graphic>
            <wp14:sizeRelH relativeFrom="page">
              <wp14:pctWidth>0</wp14:pctWidth>
            </wp14:sizeRelH>
            <wp14:sizeRelV relativeFrom="page">
              <wp14:pctHeight>0</wp14:pctHeight>
            </wp14:sizeRelV>
          </wp:anchor>
        </w:drawing>
      </w:r>
      <w:r w:rsidR="00014D87" w:rsidRPr="5C3B6933">
        <w:rPr>
          <w:rFonts w:ascii="Skolar Cyrillic" w:hAnsi="Skolar Cyrillic" w:cstheme="majorBidi"/>
        </w:rPr>
        <w:t>Those 195 days will be specified by the employer, or if the employer so directs, the Head</w:t>
      </w:r>
      <w:r w:rsidR="56242609" w:rsidRPr="5C3B6933">
        <w:rPr>
          <w:rFonts w:ascii="Skolar Cyrillic" w:hAnsi="Skolar Cyrillic" w:cstheme="majorBidi"/>
        </w:rPr>
        <w:t xml:space="preserve"> teacher</w:t>
      </w:r>
    </w:p>
    <w:p w14:paraId="5CBE8A2D" w14:textId="0FEE4CF3" w:rsidR="00014D87" w:rsidRPr="005F2FDB" w:rsidRDefault="00014D87" w:rsidP="5C3B6933">
      <w:pPr>
        <w:rPr>
          <w:rFonts w:ascii="Skolar Cyrillic" w:hAnsi="Skolar Cyrillic" w:cstheme="majorBidi"/>
        </w:rPr>
      </w:pPr>
      <w:r w:rsidRPr="6580181A">
        <w:rPr>
          <w:rFonts w:ascii="Skolar Cyrillic" w:hAnsi="Skolar Cyrillic" w:cstheme="majorBidi"/>
        </w:rPr>
        <w:t xml:space="preserve">A teacher employed full time must be available to perform such duties at such times and such places as may be specified by the Head </w:t>
      </w:r>
      <w:r w:rsidR="3CDE1E3A" w:rsidRPr="6580181A">
        <w:rPr>
          <w:rFonts w:ascii="Skolar Cyrillic" w:hAnsi="Skolar Cyrillic" w:cstheme="majorBidi"/>
        </w:rPr>
        <w:t xml:space="preserve">teacher </w:t>
      </w:r>
      <w:r w:rsidRPr="6580181A">
        <w:rPr>
          <w:rFonts w:ascii="Skolar Cyrillic" w:hAnsi="Skolar Cyrillic" w:cstheme="majorBidi"/>
        </w:rPr>
        <w:t xml:space="preserve"> for 1,265 hours in any school year. The 1,265 hours will be allocated reasonably throughout those days in the school year on which s/he is required to be available to work. Time spent travelling to or from the place of work shall not count against the 1,265 hours.</w:t>
      </w:r>
    </w:p>
    <w:p w14:paraId="14C7C6A1" w14:textId="52D6F80D" w:rsidR="00014D87" w:rsidRPr="005F2FDB" w:rsidRDefault="00014D87" w:rsidP="5C3B6933">
      <w:pPr>
        <w:rPr>
          <w:del w:id="3" w:author="Sharron Philpot" w:date="2024-06-10T15:59:00Z" w16du:dateUtc="2024-06-10T15:59:11Z"/>
          <w:rFonts w:ascii="Skolar Cyrillic" w:hAnsi="Skolar Cyrillic" w:cstheme="majorBidi"/>
        </w:rPr>
      </w:pPr>
      <w:r w:rsidRPr="5C3B6933">
        <w:rPr>
          <w:rFonts w:ascii="Skolar Cyrillic" w:hAnsi="Skolar Cyrillic" w:cstheme="majorBidi"/>
        </w:rPr>
        <w:t>In addition to the hours a teacher is required to be available for work, s/he must work such reasonable additional hours as may be necessary to enable him/her to discharge effectively his/her professional duties as outlined in the current School Teachers’</w:t>
      </w:r>
    </w:p>
    <w:p w14:paraId="4F1BBFA4" w14:textId="1F04741B" w:rsidR="00014D87" w:rsidRPr="005F2FDB" w:rsidRDefault="62A1AAB7" w:rsidP="5C3B6933">
      <w:pPr>
        <w:rPr>
          <w:rFonts w:ascii="Skolar Cyrillic" w:hAnsi="Skolar Cyrillic" w:cstheme="majorBidi"/>
        </w:rPr>
      </w:pPr>
      <w:r w:rsidRPr="6580181A">
        <w:rPr>
          <w:rFonts w:ascii="Skolar Cyrillic" w:hAnsi="Skolar Cyrillic" w:cstheme="majorBidi"/>
        </w:rPr>
        <w:t>P</w:t>
      </w:r>
      <w:r w:rsidR="00014D87" w:rsidRPr="6580181A">
        <w:rPr>
          <w:rFonts w:ascii="Skolar Cyrillic" w:hAnsi="Skolar Cyrillic" w:cstheme="majorBidi"/>
        </w:rPr>
        <w:t>ay and Conditions Document. The amount of time required for this purpose between the 1265 hours and the times outside</w:t>
      </w:r>
    </w:p>
    <w:p w14:paraId="7693D669"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the 1265 specified hours, will not be defined by the employer but shall depend upon the work needed to discharge effectively the teacher’s duties.</w:t>
      </w:r>
    </w:p>
    <w:p w14:paraId="20956033" w14:textId="33F67629" w:rsidR="00014D87" w:rsidRPr="005F2FDB" w:rsidRDefault="00014D87" w:rsidP="5C3B6933">
      <w:pPr>
        <w:rPr>
          <w:rFonts w:ascii="Skolar Cyrillic" w:hAnsi="Skolar Cyrillic" w:cstheme="majorBidi"/>
        </w:rPr>
      </w:pPr>
      <w:r w:rsidRPr="6580181A">
        <w:rPr>
          <w:rFonts w:ascii="Skolar Cyrillic" w:hAnsi="Skolar Cyrillic" w:cstheme="majorBidi"/>
        </w:rPr>
        <w:t xml:space="preserve">Accountability to and for: Accountable to the Head </w:t>
      </w:r>
      <w:r w:rsidR="5444CA83" w:rsidRPr="6580181A">
        <w:rPr>
          <w:rFonts w:ascii="Skolar Cyrillic" w:hAnsi="Skolar Cyrillic" w:cstheme="majorBidi"/>
        </w:rPr>
        <w:t>Teacher</w:t>
      </w:r>
      <w:r w:rsidRPr="6580181A">
        <w:rPr>
          <w:rFonts w:ascii="Skolar Cyrillic" w:hAnsi="Skolar Cyrillic" w:cstheme="majorBidi"/>
        </w:rPr>
        <w:t xml:space="preserve"> accountable for the supervision of the persons providing classroom support.</w:t>
      </w:r>
    </w:p>
    <w:p w14:paraId="1D98474A" w14:textId="77777777" w:rsidR="00014D87" w:rsidRPr="005F2FDB" w:rsidRDefault="00014D87" w:rsidP="00014D87">
      <w:pPr>
        <w:rPr>
          <w:rFonts w:ascii="Skolar Cyrillic" w:hAnsi="Skolar Cyrillic" w:cstheme="majorHAnsi"/>
        </w:rPr>
      </w:pPr>
      <w:r w:rsidRPr="005F2FDB">
        <w:rPr>
          <w:rFonts w:ascii="Skolar Cyrillic" w:hAnsi="Skolar Cyrillic" w:cstheme="majorHAnsi"/>
        </w:rPr>
        <w:t xml:space="preserve">Job description takes into account new teachers standards </w:t>
      </w:r>
    </w:p>
    <w:p w14:paraId="75F3B5A6" w14:textId="4A03C7A8" w:rsidR="00BE68BF" w:rsidRPr="005F2FDB" w:rsidRDefault="00014D87" w:rsidP="00014D87">
      <w:pPr>
        <w:rPr>
          <w:rFonts w:ascii="Skolar Cyrillic" w:hAnsi="Skolar Cyrillic" w:cstheme="majorHAnsi"/>
        </w:rPr>
      </w:pPr>
      <w:r w:rsidRPr="005F2FDB">
        <w:rPr>
          <w:rFonts w:ascii="Skolar Cyrillic" w:hAnsi="Skolar Cyrillic" w:cstheme="majorHAnsi"/>
        </w:rPr>
        <w:t xml:space="preserve">Job description issued by </w:t>
      </w:r>
      <w:r w:rsidR="005F2FDB">
        <w:rPr>
          <w:rFonts w:ascii="Skolar Cyrillic" w:hAnsi="Skolar Cyrillic" w:cstheme="majorHAnsi"/>
        </w:rPr>
        <w:t xml:space="preserve">Victoria Academies Trust </w:t>
      </w:r>
    </w:p>
    <w:sectPr w:rsidR="00BE68BF" w:rsidRPr="005F2FDB" w:rsidSect="00893B2F">
      <w:headerReference w:type="even" r:id="rId12"/>
      <w:headerReference w:type="default" r:id="rId13"/>
      <w:footerReference w:type="even" r:id="rId14"/>
      <w:footerReference w:type="default" r:id="rId15"/>
      <w:headerReference w:type="first" r:id="rId16"/>
      <w:footerReference w:type="first" r:id="rId17"/>
      <w:pgSz w:w="11906" w:h="16838"/>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1EC891" w14:textId="77777777" w:rsidR="00230468" w:rsidRDefault="00230468" w:rsidP="005F2FDB">
      <w:pPr>
        <w:spacing w:after="0" w:line="240" w:lineRule="auto"/>
      </w:pPr>
      <w:r>
        <w:separator/>
      </w:r>
    </w:p>
  </w:endnote>
  <w:endnote w:type="continuationSeparator" w:id="0">
    <w:p w14:paraId="4EBCD49C" w14:textId="77777777" w:rsidR="00230468" w:rsidRDefault="00230468" w:rsidP="005F2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kolar Cyrillic">
    <w:panose1 w:val="02000000000000000000"/>
    <w:charset w:val="00"/>
    <w:family w:val="auto"/>
    <w:pitch w:val="variable"/>
    <w:sig w:usb0="E00002FF" w:usb1="4000A07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96DFD" w14:textId="77777777" w:rsidR="005F2FDB" w:rsidRDefault="005F2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97A91" w14:textId="77777777" w:rsidR="005F2FDB" w:rsidRDefault="005F2F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3DE48" w14:textId="77777777" w:rsidR="005F2FDB" w:rsidRDefault="005F2F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1A180C" w14:textId="77777777" w:rsidR="00230468" w:rsidRDefault="00230468" w:rsidP="005F2FDB">
      <w:pPr>
        <w:spacing w:after="0" w:line="240" w:lineRule="auto"/>
      </w:pPr>
      <w:r>
        <w:separator/>
      </w:r>
    </w:p>
  </w:footnote>
  <w:footnote w:type="continuationSeparator" w:id="0">
    <w:p w14:paraId="7796865B" w14:textId="77777777" w:rsidR="00230468" w:rsidRDefault="00230468" w:rsidP="005F2F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2711D" w14:textId="77777777" w:rsidR="005F2FDB" w:rsidRDefault="005F2F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1DF9F" w14:textId="77777777" w:rsidR="005F2FDB" w:rsidRDefault="005F2F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9F735" w14:textId="77777777" w:rsidR="005F2FDB" w:rsidRDefault="005F2FDB">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harron Philpot">
    <w15:presenceInfo w15:providerId="AD" w15:userId="S::sharron.philpot@victrust.org::80352c66-9759-44f3-b628-5db2098391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D87"/>
    <w:rsid w:val="00014D87"/>
    <w:rsid w:val="001D60D1"/>
    <w:rsid w:val="00230468"/>
    <w:rsid w:val="00275E96"/>
    <w:rsid w:val="0045653F"/>
    <w:rsid w:val="004612F0"/>
    <w:rsid w:val="005F2FDB"/>
    <w:rsid w:val="00893B2F"/>
    <w:rsid w:val="008B781A"/>
    <w:rsid w:val="00B70CDE"/>
    <w:rsid w:val="00BE68BF"/>
    <w:rsid w:val="00C33455"/>
    <w:rsid w:val="00CE08F3"/>
    <w:rsid w:val="00F3294E"/>
    <w:rsid w:val="00FE5085"/>
    <w:rsid w:val="0BF64057"/>
    <w:rsid w:val="0FA44E23"/>
    <w:rsid w:val="1612EAE6"/>
    <w:rsid w:val="20AA82C3"/>
    <w:rsid w:val="2312C7E0"/>
    <w:rsid w:val="25E6F735"/>
    <w:rsid w:val="3A8D28B7"/>
    <w:rsid w:val="3CDE1E3A"/>
    <w:rsid w:val="486C7C13"/>
    <w:rsid w:val="49B53614"/>
    <w:rsid w:val="4B333A2E"/>
    <w:rsid w:val="5444CA83"/>
    <w:rsid w:val="56242609"/>
    <w:rsid w:val="5990811F"/>
    <w:rsid w:val="5C3B6933"/>
    <w:rsid w:val="5EE25F4D"/>
    <w:rsid w:val="62A1AAB7"/>
    <w:rsid w:val="6580181A"/>
    <w:rsid w:val="6DDECC7E"/>
    <w:rsid w:val="768E3DF9"/>
    <w:rsid w:val="7F29A5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A44BB"/>
  <w15:chartTrackingRefBased/>
  <w15:docId w15:val="{C920ED76-5575-4573-A94C-982D33F11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2F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2FDB"/>
  </w:style>
  <w:style w:type="paragraph" w:styleId="Footer">
    <w:name w:val="footer"/>
    <w:basedOn w:val="Normal"/>
    <w:link w:val="FooterChar"/>
    <w:uiPriority w:val="99"/>
    <w:unhideWhenUsed/>
    <w:rsid w:val="005F2F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2FDB"/>
  </w:style>
  <w:style w:type="paragraph" w:styleId="Revision">
    <w:name w:val="Revision"/>
    <w:hidden/>
    <w:uiPriority w:val="99"/>
    <w:semiHidden/>
    <w:rsid w:val="00CE08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5533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80205B4569E94189EA68660C3349BA" ma:contentTypeVersion="4" ma:contentTypeDescription="Create a new document." ma:contentTypeScope="" ma:versionID="5059ce76341d0efd9168ae3e76b66467">
  <xsd:schema xmlns:xsd="http://www.w3.org/2001/XMLSchema" xmlns:xs="http://www.w3.org/2001/XMLSchema" xmlns:p="http://schemas.microsoft.com/office/2006/metadata/properties" xmlns:ns2="074ad23f-964e-4758-a930-aa01dbb829da" targetNamespace="http://schemas.microsoft.com/office/2006/metadata/properties" ma:root="true" ma:fieldsID="27dbdad865d949adc2e9890b07969f6e" ns2:_="">
    <xsd:import namespace="074ad23f-964e-4758-a930-aa01dbb829d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4ad23f-964e-4758-a930-aa01dbb829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77EC0A-877B-4E89-94B1-5946395C472A}">
  <ds:schemaRefs>
    <ds:schemaRef ds:uri="http://schemas.microsoft.com/office/2006/metadata/properties"/>
    <ds:schemaRef ds:uri="http://schemas.microsoft.com/office/infopath/2007/PartnerControls"/>
    <ds:schemaRef ds:uri="ed88aa7e-af79-4781-bf1f-d32f04555a5d"/>
    <ds:schemaRef ds:uri="733f92cb-1c2a-48bb-951b-e4574f0f1139"/>
  </ds:schemaRefs>
</ds:datastoreItem>
</file>

<file path=customXml/itemProps2.xml><?xml version="1.0" encoding="utf-8"?>
<ds:datastoreItem xmlns:ds="http://schemas.openxmlformats.org/officeDocument/2006/customXml" ds:itemID="{C1C5466C-18E5-44FC-9379-EE2A9A1330BF}">
  <ds:schemaRefs>
    <ds:schemaRef ds:uri="http://schemas.microsoft.com/sharepoint/v3/contenttype/forms"/>
  </ds:schemaRefs>
</ds:datastoreItem>
</file>

<file path=customXml/itemProps3.xml><?xml version="1.0" encoding="utf-8"?>
<ds:datastoreItem xmlns:ds="http://schemas.openxmlformats.org/officeDocument/2006/customXml" ds:itemID="{AD6D5B2B-F253-47B2-8B47-13E499B3D693}"/>
</file>

<file path=docProps/app.xml><?xml version="1.0" encoding="utf-8"?>
<Properties xmlns="http://schemas.openxmlformats.org/officeDocument/2006/extended-properties" xmlns:vt="http://schemas.openxmlformats.org/officeDocument/2006/docPropsVTypes">
  <Template>Normal</Template>
  <TotalTime>0</TotalTime>
  <Pages>5</Pages>
  <Words>1401</Words>
  <Characters>7986</Characters>
  <Application>Microsoft Office Word</Application>
  <DocSecurity>0</DocSecurity>
  <Lines>66</Lines>
  <Paragraphs>18</Paragraphs>
  <ScaleCrop>false</ScaleCrop>
  <Company/>
  <LinksUpToDate>false</LinksUpToDate>
  <CharactersWithSpaces>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scordis</dc:creator>
  <cp:keywords/>
  <dc:description/>
  <cp:lastModifiedBy>Kate Tewley</cp:lastModifiedBy>
  <cp:revision>2</cp:revision>
  <dcterms:created xsi:type="dcterms:W3CDTF">2024-07-11T09:00:00Z</dcterms:created>
  <dcterms:modified xsi:type="dcterms:W3CDTF">2024-07-11T09:00:00Z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0x0101005E80205B4569E94189EA68660C3349BA</vt:lpwstr>
  </property>
  <property fmtid="{D5CDD505-2E9C-101B-9397-08002B2CF9AE}" pid="3" name="MediaServiceImageTags">
    <vt:lpwstr/>
  </property>
</Properties>
</file>