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58339B65" w:rsidR="00C06686" w:rsidRDefault="00217FB0"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Pastoral Officer</w:t>
      </w:r>
    </w:p>
    <w:p w14:paraId="2E473F85" w14:textId="3B505306" w:rsidR="00C06686" w:rsidRDefault="00EC53AE">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 xml:space="preserve">Closing Date: </w:t>
      </w:r>
      <w:r w:rsidR="00217FB0">
        <w:rPr>
          <w:rFonts w:ascii="Century Gothic" w:eastAsia="Century Gothic" w:hAnsi="Century Gothic" w:cs="Century Gothic"/>
          <w:b/>
          <w:color w:val="548DD4"/>
          <w:sz w:val="32"/>
          <w:szCs w:val="32"/>
        </w:rPr>
        <w:t>Friday 24</w:t>
      </w:r>
      <w:r w:rsidR="00217FB0" w:rsidRPr="00217FB0">
        <w:rPr>
          <w:rFonts w:ascii="Century Gothic" w:eastAsia="Century Gothic" w:hAnsi="Century Gothic" w:cs="Century Gothic"/>
          <w:b/>
          <w:color w:val="548DD4"/>
          <w:sz w:val="32"/>
          <w:szCs w:val="32"/>
          <w:vertAlign w:val="superscript"/>
        </w:rPr>
        <w:t>th</w:t>
      </w:r>
      <w:r w:rsidR="00217FB0">
        <w:rPr>
          <w:rFonts w:ascii="Century Gothic" w:eastAsia="Century Gothic" w:hAnsi="Century Gothic" w:cs="Century Gothic"/>
          <w:b/>
          <w:color w:val="548DD4"/>
          <w:sz w:val="32"/>
          <w:szCs w:val="32"/>
        </w:rPr>
        <w:t xml:space="preserve"> June</w:t>
      </w:r>
      <w:r>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xml:space="preserve">, </w:t>
      </w:r>
      <w:r w:rsidR="00217FB0">
        <w:rPr>
          <w:rFonts w:ascii="Century Gothic" w:eastAsia="Century Gothic" w:hAnsi="Century Gothic" w:cs="Century Gothic"/>
          <w:b/>
          <w:color w:val="548DD4"/>
          <w:sz w:val="32"/>
          <w:szCs w:val="32"/>
        </w:rPr>
        <w:t>12</w:t>
      </w:r>
      <w:ins w:id="1" w:author="Chloe Bullen" w:date="2022-06-13T13:42:00Z">
        <w:r w:rsidR="00D16ADB">
          <w:rPr>
            <w:rFonts w:ascii="Century Gothic" w:eastAsia="Century Gothic" w:hAnsi="Century Gothic" w:cs="Century Gothic"/>
            <w:b/>
            <w:color w:val="548DD4"/>
            <w:sz w:val="32"/>
            <w:szCs w:val="32"/>
          </w:rPr>
          <w:t xml:space="preserve"> </w:t>
        </w:r>
      </w:ins>
      <w:r w:rsidR="00217FB0">
        <w:rPr>
          <w:rFonts w:ascii="Century Gothic" w:eastAsia="Century Gothic" w:hAnsi="Century Gothic" w:cs="Century Gothic"/>
          <w:b/>
          <w:color w:val="548DD4"/>
          <w:sz w:val="32"/>
          <w:szCs w:val="32"/>
        </w:rPr>
        <w:t>noon</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r>
        <w:rPr>
          <w:rFonts w:ascii="Century Gothic" w:hAnsi="Century Gothic"/>
          <w:sz w:val="32"/>
          <w:szCs w:val="32"/>
        </w:rPr>
        <w:t>Swainsea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68B7EBE1" w14:textId="77777777" w:rsidR="00BD18AC" w:rsidRDefault="00BD18AC">
      <w:pPr>
        <w:pStyle w:val="Heading2"/>
        <w:rPr>
          <w:rFonts w:ascii="Century Gothic" w:eastAsia="Century Gothic" w:hAnsi="Century Gothic" w:cs="Century Gothic"/>
        </w:rPr>
      </w:pPr>
    </w:p>
    <w:p w14:paraId="3E0C4650" w14:textId="45F0C964" w:rsidR="00BD18AC" w:rsidDel="00FB3CB9" w:rsidRDefault="00BD18AC">
      <w:pPr>
        <w:pStyle w:val="Heading2"/>
        <w:rPr>
          <w:del w:id="2" w:author="Stephanie Hodgson" w:date="2022-06-14T12:54:00Z"/>
          <w:rFonts w:ascii="Century Gothic" w:eastAsia="Century Gothic" w:hAnsi="Century Gothic" w:cs="Century Gothic"/>
        </w:rPr>
      </w:pPr>
    </w:p>
    <w:p w14:paraId="234D2EF9" w14:textId="33EF29FD" w:rsidR="00BD18AC" w:rsidDel="00FB3CB9" w:rsidRDefault="00BD18AC">
      <w:pPr>
        <w:pStyle w:val="Heading2"/>
        <w:rPr>
          <w:del w:id="3" w:author="Stephanie Hodgson" w:date="2022-06-14T12:54:00Z"/>
          <w:rFonts w:ascii="Century Gothic" w:eastAsia="Century Gothic" w:hAnsi="Century Gothic" w:cs="Century Gothic"/>
        </w:rPr>
      </w:pPr>
    </w:p>
    <w:p w14:paraId="6FEC3A02" w14:textId="792AA78C" w:rsidR="00BD18AC" w:rsidDel="00FB3CB9" w:rsidRDefault="00BD18AC">
      <w:pPr>
        <w:pStyle w:val="Heading2"/>
        <w:rPr>
          <w:del w:id="4" w:author="Stephanie Hodgson" w:date="2022-06-14T12:54:00Z"/>
          <w:rFonts w:ascii="Century Gothic" w:eastAsia="Century Gothic" w:hAnsi="Century Gothic" w:cs="Century Gothic"/>
        </w:rPr>
      </w:pPr>
    </w:p>
    <w:p w14:paraId="72B30392" w14:textId="746AA17D" w:rsidR="00BD18AC" w:rsidDel="00FB3CB9" w:rsidRDefault="00BD18AC">
      <w:pPr>
        <w:pStyle w:val="Heading2"/>
        <w:rPr>
          <w:del w:id="5" w:author="Stephanie Hodgson" w:date="2022-06-14T12:54:00Z"/>
          <w:rFonts w:ascii="Century Gothic" w:eastAsia="Century Gothic" w:hAnsi="Century Gothic" w:cs="Century Gothic"/>
        </w:rPr>
      </w:pPr>
    </w:p>
    <w:p w14:paraId="18429BD4" w14:textId="39C22D86" w:rsidR="00BD18AC" w:rsidDel="00FB3CB9" w:rsidRDefault="00BD18AC">
      <w:pPr>
        <w:pStyle w:val="Heading2"/>
        <w:rPr>
          <w:del w:id="6" w:author="Stephanie Hodgson" w:date="2022-06-14T12:54:00Z"/>
          <w:rFonts w:ascii="Century Gothic" w:eastAsia="Century Gothic" w:hAnsi="Century Gothic" w:cs="Century Gothic"/>
        </w:rPr>
      </w:pPr>
    </w:p>
    <w:p w14:paraId="73B208D8" w14:textId="695943EC" w:rsidR="00BD18AC" w:rsidDel="00FB3CB9" w:rsidRDefault="00BD18AC">
      <w:pPr>
        <w:pStyle w:val="Heading2"/>
        <w:rPr>
          <w:del w:id="7" w:author="Stephanie Hodgson" w:date="2022-06-14T12:54:00Z"/>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138DD56A"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 xml:space="preserve">Our </w:t>
      </w:r>
      <w:ins w:id="8" w:author="Chloe Bullen" w:date="2022-06-13T13:42:00Z">
        <w:r w:rsidR="00D16ADB">
          <w:rPr>
            <w:rFonts w:ascii="Century Gothic" w:eastAsia="Century Gothic" w:hAnsi="Century Gothic" w:cs="Century Gothic"/>
          </w:rPr>
          <w:t>S</w:t>
        </w:r>
      </w:ins>
      <w:del w:id="9" w:author="Chloe Bullen" w:date="2022-06-13T13:42:00Z">
        <w:r w:rsidDel="00D16ADB">
          <w:rPr>
            <w:rFonts w:ascii="Century Gothic" w:eastAsia="Century Gothic" w:hAnsi="Century Gothic" w:cs="Century Gothic"/>
          </w:rPr>
          <w:delText>s</w:delText>
        </w:r>
      </w:del>
      <w:r>
        <w:rPr>
          <w:rFonts w:ascii="Century Gothic" w:eastAsia="Century Gothic" w:hAnsi="Century Gothic" w:cs="Century Gothic"/>
        </w:rPr>
        <w:t>chools</w:t>
      </w:r>
      <w:r>
        <w:rPr>
          <w:rFonts w:ascii="Century Gothic" w:eastAsia="Century Gothic" w:hAnsi="Century Gothic" w:cs="Century Gothic"/>
        </w:rPr>
        <w:tab/>
        <w:t>6-7</w:t>
      </w:r>
    </w:p>
    <w:p w14:paraId="76BEE790" w14:textId="3280070D"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 xml:space="preserve">ation </w:t>
      </w:r>
      <w:ins w:id="10" w:author="Chloe Bullen" w:date="2022-06-13T13:43:00Z">
        <w:r w:rsidR="00D16ADB">
          <w:rPr>
            <w:rFonts w:ascii="Century Gothic" w:eastAsia="Century Gothic" w:hAnsi="Century Gothic" w:cs="Century Gothic"/>
          </w:rPr>
          <w:t>P</w:t>
        </w:r>
      </w:ins>
      <w:del w:id="11" w:author="Chloe Bullen" w:date="2022-06-13T13:43:00Z">
        <w:r w:rsidR="00885F2C" w:rsidDel="00D16ADB">
          <w:rPr>
            <w:rFonts w:ascii="Century Gothic" w:eastAsia="Century Gothic" w:hAnsi="Century Gothic" w:cs="Century Gothic"/>
          </w:rPr>
          <w:delText>p</w:delText>
        </w:r>
      </w:del>
      <w:r w:rsidR="00885F2C">
        <w:rPr>
          <w:rFonts w:ascii="Century Gothic" w:eastAsia="Century Gothic" w:hAnsi="Century Gothic" w:cs="Century Gothic"/>
        </w:rPr>
        <w:t xml:space="preserve">rocess and </w:t>
      </w:r>
      <w:ins w:id="12" w:author="Chloe Bullen" w:date="2022-06-13T13:43:00Z">
        <w:r w:rsidR="00D16ADB">
          <w:rPr>
            <w:rFonts w:ascii="Century Gothic" w:eastAsia="Century Gothic" w:hAnsi="Century Gothic" w:cs="Century Gothic"/>
          </w:rPr>
          <w:t>H</w:t>
        </w:r>
      </w:ins>
      <w:del w:id="13" w:author="Chloe Bullen" w:date="2022-06-13T13:43:00Z">
        <w:r w:rsidR="00885F2C" w:rsidDel="00D16ADB">
          <w:rPr>
            <w:rFonts w:ascii="Century Gothic" w:eastAsia="Century Gothic" w:hAnsi="Century Gothic" w:cs="Century Gothic"/>
          </w:rPr>
          <w:delText>h</w:delText>
        </w:r>
      </w:del>
      <w:r w:rsidR="00885F2C">
        <w:rPr>
          <w:rFonts w:ascii="Century Gothic" w:eastAsia="Century Gothic" w:hAnsi="Century Gothic" w:cs="Century Gothic"/>
        </w:rPr>
        <w:t xml:space="preserve">ow to </w:t>
      </w:r>
      <w:ins w:id="14" w:author="Chloe Bullen" w:date="2022-06-13T13:43:00Z">
        <w:r w:rsidR="00D16ADB">
          <w:rPr>
            <w:rFonts w:ascii="Century Gothic" w:eastAsia="Century Gothic" w:hAnsi="Century Gothic" w:cs="Century Gothic"/>
          </w:rPr>
          <w:t>A</w:t>
        </w:r>
      </w:ins>
      <w:del w:id="15" w:author="Chloe Bullen" w:date="2022-06-13T13:43:00Z">
        <w:r w:rsidR="00885F2C" w:rsidDel="00D16ADB">
          <w:rPr>
            <w:rFonts w:ascii="Century Gothic" w:eastAsia="Century Gothic" w:hAnsi="Century Gothic" w:cs="Century Gothic"/>
          </w:rPr>
          <w:delText>a</w:delText>
        </w:r>
      </w:del>
      <w:r w:rsidR="00885F2C">
        <w:rPr>
          <w:rFonts w:ascii="Century Gothic" w:eastAsia="Century Gothic" w:hAnsi="Century Gothic" w:cs="Century Gothic"/>
        </w:rPr>
        <w:t>pply</w:t>
      </w:r>
      <w:r w:rsidR="00885F2C">
        <w:rPr>
          <w:rFonts w:ascii="Century Gothic" w:eastAsia="Century Gothic" w:hAnsi="Century Gothic" w:cs="Century Gothic"/>
        </w:rPr>
        <w:tab/>
        <w:t>8</w:t>
      </w:r>
    </w:p>
    <w:p w14:paraId="14C678ED" w14:textId="088A9554"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885F2C">
        <w:rPr>
          <w:rFonts w:ascii="Century Gothic" w:eastAsia="Century Gothic" w:hAnsi="Century Gothic" w:cs="Century Gothic"/>
        </w:rPr>
        <w:t>/Person Specification</w:t>
      </w:r>
      <w:r w:rsidR="00885F2C">
        <w:rPr>
          <w:rFonts w:ascii="Century Gothic" w:eastAsia="Century Gothic" w:hAnsi="Century Gothic" w:cs="Century Gothic"/>
        </w:rPr>
        <w:tab/>
        <w:t>8-12</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208F9133" w:rsidR="00EA2B15" w:rsidRDefault="00EA2B15" w:rsidP="00FE6840">
      <w:pPr>
        <w:rPr>
          <w:ins w:id="16" w:author="Stephanie Hodgson" w:date="2022-06-14T12:54:00Z"/>
          <w:rFonts w:ascii="Century Gothic" w:eastAsia="Century Gothic" w:hAnsi="Century Gothic" w:cs="Century Gothic"/>
        </w:rPr>
      </w:pPr>
    </w:p>
    <w:p w14:paraId="3EC20A8C" w14:textId="351B7F77" w:rsidR="00FB3CB9" w:rsidRDefault="00FB3CB9" w:rsidP="00FE6840">
      <w:pPr>
        <w:rPr>
          <w:ins w:id="17" w:author="Stephanie Hodgson" w:date="2022-06-14T12:54:00Z"/>
          <w:rFonts w:ascii="Century Gothic" w:eastAsia="Century Gothic" w:hAnsi="Century Gothic" w:cs="Century Gothic"/>
        </w:rPr>
      </w:pPr>
    </w:p>
    <w:p w14:paraId="7AF5D391" w14:textId="43C24BA0" w:rsidR="00FB3CB9" w:rsidRDefault="00FB3CB9" w:rsidP="00FE6840">
      <w:pPr>
        <w:rPr>
          <w:ins w:id="18" w:author="Stephanie Hodgson" w:date="2022-06-14T12:54:00Z"/>
          <w:rFonts w:ascii="Century Gothic" w:eastAsia="Century Gothic" w:hAnsi="Century Gothic" w:cs="Century Gothic"/>
        </w:rPr>
      </w:pPr>
    </w:p>
    <w:p w14:paraId="0FDC0CF9" w14:textId="07EA69C1" w:rsidR="00FB3CB9" w:rsidRDefault="00FB3CB9" w:rsidP="00FE6840">
      <w:pPr>
        <w:rPr>
          <w:ins w:id="19" w:author="Stephanie Hodgson" w:date="2022-06-14T12:54:00Z"/>
          <w:rFonts w:ascii="Century Gothic" w:eastAsia="Century Gothic" w:hAnsi="Century Gothic" w:cs="Century Gothic"/>
        </w:rPr>
      </w:pPr>
    </w:p>
    <w:p w14:paraId="46E7B48E" w14:textId="42068234" w:rsidR="00FB3CB9" w:rsidRDefault="00FB3CB9" w:rsidP="00FE6840">
      <w:pPr>
        <w:rPr>
          <w:ins w:id="20" w:author="Stephanie Hodgson" w:date="2022-06-14T12:54:00Z"/>
          <w:rFonts w:ascii="Century Gothic" w:eastAsia="Century Gothic" w:hAnsi="Century Gothic" w:cs="Century Gothic"/>
        </w:rPr>
      </w:pPr>
    </w:p>
    <w:p w14:paraId="0EBDDDD5" w14:textId="24F3FF29" w:rsidR="00FB3CB9" w:rsidRDefault="00FB3CB9" w:rsidP="00FE6840">
      <w:pPr>
        <w:rPr>
          <w:ins w:id="21" w:author="Stephanie Hodgson" w:date="2022-06-14T12:54:00Z"/>
          <w:rFonts w:ascii="Century Gothic" w:eastAsia="Century Gothic" w:hAnsi="Century Gothic" w:cs="Century Gothic"/>
        </w:rPr>
      </w:pPr>
    </w:p>
    <w:p w14:paraId="3F908603" w14:textId="2671EAD2" w:rsidR="00FB3CB9" w:rsidRDefault="00FB3CB9" w:rsidP="00FE6840">
      <w:pPr>
        <w:rPr>
          <w:ins w:id="22" w:author="Stephanie Hodgson" w:date="2022-06-14T12:54:00Z"/>
          <w:rFonts w:ascii="Century Gothic" w:eastAsia="Century Gothic" w:hAnsi="Century Gothic" w:cs="Century Gothic"/>
        </w:rPr>
      </w:pPr>
    </w:p>
    <w:p w14:paraId="7B4A49EF" w14:textId="77777777" w:rsidR="00FB3CB9" w:rsidRDefault="00FB3CB9" w:rsidP="00FE6840">
      <w:pPr>
        <w:rPr>
          <w:rFonts w:ascii="Century Gothic" w:eastAsia="Century Gothic" w:hAnsi="Century Gothic" w:cs="Century Gothic"/>
        </w:rPr>
      </w:pPr>
    </w:p>
    <w:p w14:paraId="7726FC6E" w14:textId="749B3910"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Dear Applicant</w:t>
      </w:r>
      <w:ins w:id="23" w:author="Chloe Bullen" w:date="2022-06-13T13:43:00Z">
        <w:r w:rsidR="00D16ADB">
          <w:rPr>
            <w:rFonts w:ascii="Century Gothic" w:eastAsia="Century Gothic" w:hAnsi="Century Gothic" w:cs="Century Gothic"/>
          </w:rPr>
          <w:t>,</w:t>
        </w:r>
      </w:ins>
    </w:p>
    <w:p w14:paraId="31072109" w14:textId="77777777" w:rsidR="00FE6840" w:rsidRPr="00FE6840" w:rsidRDefault="00FE6840" w:rsidP="00FE6840">
      <w:pPr>
        <w:rPr>
          <w:rFonts w:ascii="Century Gothic" w:eastAsia="Century Gothic" w:hAnsi="Century Gothic" w:cs="Century Gothic"/>
        </w:rPr>
      </w:pPr>
    </w:p>
    <w:p w14:paraId="2DAF03E5" w14:textId="01E915A0" w:rsidR="00FE6840" w:rsidRPr="00FE6840" w:rsidDel="00D16ADB" w:rsidRDefault="00FE6840" w:rsidP="00FE6840">
      <w:pPr>
        <w:rPr>
          <w:del w:id="24" w:author="Chloe Bullen" w:date="2022-06-13T13:44:00Z"/>
          <w:rFonts w:ascii="Century Gothic" w:eastAsia="Century Gothic" w:hAnsi="Century Gothic" w:cs="Century Gothic"/>
        </w:rPr>
      </w:pPr>
      <w:r w:rsidRPr="00FE6840">
        <w:rPr>
          <w:rFonts w:ascii="Century Gothic" w:eastAsia="Century Gothic" w:hAnsi="Century Gothic" w:cs="Century Gothic"/>
        </w:rPr>
        <w:t>Thank you for taking an interest in joining our staff at Lady Lumley’s. I hope reading about our school gives you a sense of a driven community school, ambitious to do all we can to see staff and students thrive.</w:t>
      </w:r>
      <w:ins w:id="25" w:author="Chloe Bullen" w:date="2022-06-13T13:44:00Z">
        <w:r w:rsidR="00D16ADB">
          <w:rPr>
            <w:rFonts w:ascii="Century Gothic" w:eastAsia="Century Gothic" w:hAnsi="Century Gothic" w:cs="Century Gothic"/>
          </w:rPr>
          <w:t xml:space="preserve"> </w:t>
        </w:r>
      </w:ins>
    </w:p>
    <w:p w14:paraId="2E352C74" w14:textId="26158633" w:rsidR="00FE6840" w:rsidRDefault="00FE6840" w:rsidP="00FE6840">
      <w:pPr>
        <w:rPr>
          <w:ins w:id="26" w:author="Chloe Bullen" w:date="2022-06-13T13:44:00Z"/>
          <w:rFonts w:ascii="Century Gothic" w:eastAsia="Century Gothic" w:hAnsi="Century Gothic" w:cs="Century Gothic"/>
        </w:rPr>
      </w:pPr>
      <w:r w:rsidRPr="00FE6840">
        <w:rPr>
          <w:rFonts w:ascii="Century Gothic" w:eastAsia="Century Gothic" w:hAnsi="Century Gothic" w:cs="Century Gothic"/>
        </w:rPr>
        <w:t>Lady Lumley’s</w:t>
      </w:r>
      <w:ins w:id="27" w:author="Chloe Bullen" w:date="2022-06-13T13:44:00Z">
        <w:r w:rsidR="00D16ADB">
          <w:rPr>
            <w:rFonts w:ascii="Century Gothic" w:eastAsia="Century Gothic" w:hAnsi="Century Gothic" w:cs="Century Gothic"/>
          </w:rPr>
          <w:t xml:space="preserve"> </w:t>
        </w:r>
      </w:ins>
      <w:del w:id="28" w:author="Chloe Bullen" w:date="2022-06-13T13:44:00Z">
        <w:r w:rsidRPr="00FE6840" w:rsidDel="00D16ADB">
          <w:rPr>
            <w:rFonts w:ascii="Century Gothic" w:eastAsia="Century Gothic" w:hAnsi="Century Gothic" w:cs="Century Gothic"/>
          </w:rPr>
          <w:delText xml:space="preserve"> school </w:delText>
        </w:r>
      </w:del>
      <w:r w:rsidRPr="00FE6840">
        <w:rPr>
          <w:rFonts w:ascii="Century Gothic" w:eastAsia="Century Gothic" w:hAnsi="Century Gothic" w:cs="Century Gothic"/>
        </w:rPr>
        <w:t xml:space="preserve">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w:t>
      </w:r>
      <w:ins w:id="29" w:author="Chloe Bullen" w:date="2022-06-13T15:03:00Z">
        <w:r w:rsidR="00A61654">
          <w:rPr>
            <w:rFonts w:ascii="Century Gothic" w:eastAsia="Century Gothic" w:hAnsi="Century Gothic" w:cs="Century Gothic"/>
          </w:rPr>
          <w:t xml:space="preserve">rural </w:t>
        </w:r>
      </w:ins>
      <w:r w:rsidRPr="00FE6840">
        <w:rPr>
          <w:rFonts w:ascii="Century Gothic" w:eastAsia="Century Gothic" w:hAnsi="Century Gothic" w:cs="Century Gothic"/>
        </w:rPr>
        <w:t>villages</w:t>
      </w:r>
      <w:ins w:id="30" w:author="Chloe Bullen" w:date="2022-06-13T15:03:00Z">
        <w:r w:rsidR="00A61654">
          <w:rPr>
            <w:rFonts w:ascii="Century Gothic" w:eastAsia="Century Gothic" w:hAnsi="Century Gothic" w:cs="Century Gothic"/>
          </w:rPr>
          <w:t xml:space="preserve">, </w:t>
        </w:r>
      </w:ins>
      <w:del w:id="31" w:author="Chloe Bullen" w:date="2022-06-13T15:03:00Z">
        <w:r w:rsidRPr="00FE6840" w:rsidDel="00A61654">
          <w:rPr>
            <w:rFonts w:ascii="Century Gothic" w:eastAsia="Century Gothic" w:hAnsi="Century Gothic" w:cs="Century Gothic"/>
          </w:rPr>
          <w:delText xml:space="preserve"> and rurality </w:delText>
        </w:r>
      </w:del>
      <w:r w:rsidRPr="00FE6840">
        <w:rPr>
          <w:rFonts w:ascii="Century Gothic" w:eastAsia="Century Gothic" w:hAnsi="Century Gothic" w:cs="Century Gothic"/>
        </w:rPr>
        <w:t>as well as from Scarborough and all points in</w:t>
      </w:r>
      <w:ins w:id="32" w:author="Chloe Bullen" w:date="2022-06-13T15:04:00Z">
        <w:r w:rsidR="00A61654">
          <w:rPr>
            <w:rFonts w:ascii="Century Gothic" w:eastAsia="Century Gothic" w:hAnsi="Century Gothic" w:cs="Century Gothic"/>
          </w:rPr>
          <w:t>-</w:t>
        </w:r>
      </w:ins>
      <w:del w:id="33" w:author="Chloe Bullen" w:date="2022-06-13T15:04:00Z">
        <w:r w:rsidRPr="00FE6840" w:rsidDel="00A61654">
          <w:rPr>
            <w:rFonts w:ascii="Century Gothic" w:eastAsia="Century Gothic" w:hAnsi="Century Gothic" w:cs="Century Gothic"/>
          </w:rPr>
          <w:delText xml:space="preserve"> </w:delText>
        </w:r>
      </w:del>
      <w:r w:rsidRPr="00FE6840">
        <w:rPr>
          <w:rFonts w:ascii="Century Gothic" w:eastAsia="Century Gothic" w:hAnsi="Century Gothic" w:cs="Century Gothic"/>
        </w:rPr>
        <w:t xml:space="preserve">between. </w:t>
      </w:r>
    </w:p>
    <w:p w14:paraId="65842EE5" w14:textId="77777777" w:rsidR="00D16ADB" w:rsidRPr="00FE6840" w:rsidRDefault="00D16ADB" w:rsidP="00FE6840">
      <w:pPr>
        <w:rPr>
          <w:rFonts w:ascii="Century Gothic" w:eastAsia="Century Gothic" w:hAnsi="Century Gothic" w:cs="Century Gothic"/>
        </w:rPr>
      </w:pPr>
    </w:p>
    <w:p w14:paraId="48F723D3" w14:textId="17DB518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w:t>
      </w:r>
      <w:ins w:id="34" w:author="Chloe Bullen" w:date="2022-06-13T13:44:00Z">
        <w:r w:rsidR="00D16ADB">
          <w:rPr>
            <w:rFonts w:ascii="Century Gothic" w:eastAsia="Century Gothic" w:hAnsi="Century Gothic" w:cs="Century Gothic"/>
          </w:rPr>
          <w:t xml:space="preserve"> </w:t>
        </w:r>
      </w:ins>
      <w:del w:id="35" w:author="Chloe Bullen" w:date="2022-06-13T13:44:00Z">
        <w:r w:rsidRPr="00FE6840" w:rsidDel="00D16ADB">
          <w:rPr>
            <w:rFonts w:ascii="Century Gothic" w:eastAsia="Century Gothic" w:hAnsi="Century Gothic" w:cs="Century Gothic"/>
          </w:rPr>
          <w:delText xml:space="preserve"> </w:delText>
        </w:r>
      </w:del>
      <w:r w:rsidRPr="00FE6840">
        <w:rPr>
          <w:rFonts w:ascii="Century Gothic" w:eastAsia="Century Gothic" w:hAnsi="Century Gothic" w:cs="Century Gothic"/>
        </w:rPr>
        <w:t>We are ambitious for all our students and staff</w:t>
      </w:r>
      <w:ins w:id="36" w:author="Chloe Bullen" w:date="2022-06-13T13:45:00Z">
        <w:r w:rsidR="00A61654">
          <w:rPr>
            <w:rFonts w:ascii="Century Gothic" w:eastAsia="Century Gothic" w:hAnsi="Century Gothic" w:cs="Century Gothic"/>
          </w:rPr>
          <w:t xml:space="preserve"> to strive to </w:t>
        </w:r>
      </w:ins>
      <w:del w:id="37" w:author="Chloe Bullen" w:date="2022-06-13T15:04:00Z">
        <w:r w:rsidRPr="00FE6840" w:rsidDel="00A61654">
          <w:rPr>
            <w:rFonts w:ascii="Century Gothic" w:eastAsia="Century Gothic" w:hAnsi="Century Gothic" w:cs="Century Gothic"/>
          </w:rPr>
          <w:delText xml:space="preserve"> </w:delText>
        </w:r>
      </w:del>
      <w:del w:id="38" w:author="Chloe Bullen" w:date="2022-06-13T13:45:00Z">
        <w:r w:rsidRPr="00FE6840" w:rsidDel="00D16ADB">
          <w:rPr>
            <w:rFonts w:ascii="Century Gothic" w:eastAsia="Century Gothic" w:hAnsi="Century Gothic" w:cs="Century Gothic"/>
          </w:rPr>
          <w:delText xml:space="preserve">and </w:delText>
        </w:r>
      </w:del>
      <w:del w:id="39" w:author="Chloe Bullen" w:date="2022-06-13T15:04:00Z">
        <w:r w:rsidRPr="00FE6840" w:rsidDel="00A61654">
          <w:rPr>
            <w:rFonts w:ascii="Century Gothic" w:eastAsia="Century Gothic" w:hAnsi="Century Gothic" w:cs="Century Gothic"/>
          </w:rPr>
          <w:delText xml:space="preserve">strive to </w:delText>
        </w:r>
      </w:del>
      <w:r w:rsidRPr="00FE6840">
        <w:rPr>
          <w:rFonts w:ascii="Century Gothic" w:eastAsia="Century Gothic" w:hAnsi="Century Gothic" w:cs="Century Gothic"/>
        </w:rPr>
        <w:t>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w:t>
      </w:r>
      <w:ins w:id="40" w:author="Chloe Bullen" w:date="2022-06-13T13:50:00Z">
        <w:r w:rsidR="00DB411E">
          <w:rPr>
            <w:rFonts w:ascii="Century Gothic" w:eastAsia="Century Gothic" w:hAnsi="Century Gothic" w:cs="Century Gothic"/>
          </w:rPr>
          <w:t>-</w:t>
        </w:r>
      </w:ins>
      <w:del w:id="41" w:author="Chloe Bullen" w:date="2022-06-13T13:50:00Z">
        <w:r w:rsidRPr="00FE6840" w:rsidDel="00DB411E">
          <w:rPr>
            <w:rFonts w:ascii="Century Gothic" w:eastAsia="Century Gothic" w:hAnsi="Century Gothic" w:cs="Century Gothic"/>
          </w:rPr>
          <w:delText xml:space="preserve"> </w:delText>
        </w:r>
      </w:del>
      <w:r w:rsidRPr="00FE6840">
        <w:rPr>
          <w:rFonts w:ascii="Century Gothic" w:eastAsia="Century Gothic" w:hAnsi="Century Gothic" w:cs="Century Gothic"/>
        </w:rPr>
        <w:t>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53D3DE9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Our staff are integrated into thorough well-constructed CPD that looks to build strength in the classroom</w:t>
      </w:r>
      <w:ins w:id="42" w:author="Chloe Bullen" w:date="2022-06-13T15:06: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as well as modelling the pursuit of improvement. Ensuring all our strategic planning is built of evidential educational research is fundamental to ensuring we are investing staff time where it will reap rewards. A love of learning is a necessary mindset to thrive at Lady Lumley’s. </w:t>
      </w:r>
    </w:p>
    <w:p w14:paraId="7FF58E3E" w14:textId="77777777" w:rsidR="00FE6840" w:rsidRPr="00FE6840" w:rsidRDefault="00FE6840" w:rsidP="00FE6840">
      <w:pPr>
        <w:rPr>
          <w:rFonts w:ascii="Century Gothic" w:eastAsia="Century Gothic" w:hAnsi="Century Gothic" w:cs="Century Gothic"/>
        </w:rPr>
      </w:pPr>
    </w:p>
    <w:p w14:paraId="179E746B" w14:textId="77777777" w:rsidR="00A61654" w:rsidRDefault="00FE6840" w:rsidP="00FE6840">
      <w:pPr>
        <w:rPr>
          <w:ins w:id="43" w:author="Chloe Bullen" w:date="2022-06-13T15:08:00Z"/>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ins w:id="44" w:author="Chloe Bullen" w:date="2022-06-13T15:06: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and Dune de Pyla in France and Weiz in Austria</w:t>
      </w:r>
      <w:ins w:id="45" w:author="Chloe Bullen" w:date="2022-06-13T15:07:00Z">
        <w:r w:rsidR="00A61654">
          <w:rPr>
            <w:rFonts w:ascii="Century Gothic" w:eastAsia="Century Gothic" w:hAnsi="Century Gothic" w:cs="Century Gothic"/>
          </w:rPr>
          <w:t>.</w:t>
        </w:r>
      </w:ins>
      <w:r w:rsidRPr="00FE6840">
        <w:rPr>
          <w:rFonts w:ascii="Century Gothic" w:eastAsia="Century Gothic" w:hAnsi="Century Gothic" w:cs="Century Gothic"/>
        </w:rPr>
        <w:t xml:space="preserve"> </w:t>
      </w:r>
      <w:ins w:id="46" w:author="Chloe Bullen" w:date="2022-06-13T15:07:00Z">
        <w:r w:rsidR="00A61654">
          <w:rPr>
            <w:rFonts w:ascii="Century Gothic" w:eastAsia="Century Gothic" w:hAnsi="Century Gothic" w:cs="Century Gothic"/>
          </w:rPr>
          <w:t>O</w:t>
        </w:r>
      </w:ins>
      <w:del w:id="47" w:author="Chloe Bullen" w:date="2022-06-13T15:07: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ur students also visit Belgium and France in Year 10 for the GCSE Battlefields Experience</w:t>
      </w:r>
      <w:ins w:id="48" w:author="Chloe Bullen" w:date="2022-06-13T15:08: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w:t>
      </w:r>
      <w:ins w:id="49" w:author="Chloe Bullen" w:date="2022-06-13T15:08:00Z">
        <w:r w:rsidR="00A61654">
          <w:rPr>
            <w:rFonts w:ascii="Century Gothic" w:eastAsia="Century Gothic" w:hAnsi="Century Gothic" w:cs="Century Gothic"/>
          </w:rPr>
          <w:t>s well as</w:t>
        </w:r>
      </w:ins>
      <w:del w:id="50" w:author="Chloe Bullen" w:date="2022-06-13T15:08:00Z">
        <w:r w:rsidRPr="00FE6840" w:rsidDel="00A61654">
          <w:rPr>
            <w:rFonts w:ascii="Century Gothic" w:eastAsia="Century Gothic" w:hAnsi="Century Gothic" w:cs="Century Gothic"/>
          </w:rPr>
          <w:delText>nd</w:delText>
        </w:r>
      </w:del>
      <w:r w:rsidRPr="00FE6840">
        <w:rPr>
          <w:rFonts w:ascii="Century Gothic" w:eastAsia="Century Gothic" w:hAnsi="Century Gothic" w:cs="Century Gothic"/>
        </w:rPr>
        <w:t xml:space="preserve"> Krakow and Auschwitz in Year 11, 12 and 13 for Religious Education. There are numerous theatre and music trips and visits taking in everything from </w:t>
      </w:r>
      <w:ins w:id="51" w:author="Chloe Bullen" w:date="2022-06-13T15:08:00Z">
        <w:r w:rsidR="00A61654">
          <w:rPr>
            <w:rFonts w:ascii="Century Gothic" w:eastAsia="Century Gothic" w:hAnsi="Century Gothic" w:cs="Century Gothic"/>
          </w:rPr>
          <w:t>o</w:t>
        </w:r>
      </w:ins>
      <w:del w:id="52" w:author="Chloe Bullen" w:date="2022-06-13T15:08: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 xml:space="preserve">pera to </w:t>
      </w:r>
      <w:ins w:id="53" w:author="Chloe Bullen" w:date="2022-06-13T15:08:00Z">
        <w:r w:rsidR="00A61654">
          <w:rPr>
            <w:rFonts w:ascii="Century Gothic" w:eastAsia="Century Gothic" w:hAnsi="Century Gothic" w:cs="Century Gothic"/>
          </w:rPr>
          <w:t>p</w:t>
        </w:r>
      </w:ins>
      <w:del w:id="54" w:author="Chloe Bullen" w:date="2022-06-13T15:08:00Z">
        <w:r w:rsidRPr="00FE6840" w:rsidDel="00A61654">
          <w:rPr>
            <w:rFonts w:ascii="Century Gothic" w:eastAsia="Century Gothic" w:hAnsi="Century Gothic" w:cs="Century Gothic"/>
          </w:rPr>
          <w:delText>P</w:delText>
        </w:r>
      </w:del>
      <w:r w:rsidRPr="00FE6840">
        <w:rPr>
          <w:rFonts w:ascii="Century Gothic" w:eastAsia="Century Gothic" w:hAnsi="Century Gothic" w:cs="Century Gothic"/>
        </w:rPr>
        <w:t xml:space="preserve">antomime. </w:t>
      </w:r>
    </w:p>
    <w:p w14:paraId="4D14D5C5" w14:textId="77777777" w:rsidR="00A61654" w:rsidRDefault="00A61654" w:rsidP="00FE6840">
      <w:pPr>
        <w:rPr>
          <w:ins w:id="55" w:author="Chloe Bullen" w:date="2022-06-13T15:08:00Z"/>
          <w:rFonts w:ascii="Century Gothic" w:eastAsia="Century Gothic" w:hAnsi="Century Gothic" w:cs="Century Gothic"/>
        </w:rPr>
      </w:pPr>
    </w:p>
    <w:p w14:paraId="6F8B8B5B" w14:textId="26079203"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The excellent sporting facilities are always fully booked</w:t>
      </w:r>
      <w:ins w:id="56" w:author="Chloe Bullen" w:date="2022-06-13T15:08:00Z">
        <w:r w:rsidR="00A61654">
          <w:rPr>
            <w:rFonts w:ascii="Century Gothic" w:eastAsia="Century Gothic" w:hAnsi="Century Gothic" w:cs="Century Gothic"/>
          </w:rPr>
          <w:t>,</w:t>
        </w:r>
      </w:ins>
      <w:r w:rsidRPr="00FE6840">
        <w:rPr>
          <w:rFonts w:ascii="Century Gothic" w:eastAsia="Century Gothic" w:hAnsi="Century Gothic" w:cs="Century Gothic"/>
        </w:rPr>
        <w:t xml:space="preserve"> </w:t>
      </w:r>
      <w:ins w:id="57" w:author="Chloe Bullen" w:date="2022-06-13T15:08:00Z">
        <w:r w:rsidR="00A61654">
          <w:rPr>
            <w:rFonts w:ascii="Century Gothic" w:eastAsia="Century Gothic" w:hAnsi="Century Gothic" w:cs="Century Gothic"/>
          </w:rPr>
          <w:t xml:space="preserve">offering </w:t>
        </w:r>
      </w:ins>
      <w:del w:id="58" w:author="Chloe Bullen" w:date="2022-06-13T15:08:00Z">
        <w:r w:rsidRPr="00FE6840" w:rsidDel="00A61654">
          <w:rPr>
            <w:rFonts w:ascii="Century Gothic" w:eastAsia="Century Gothic" w:hAnsi="Century Gothic" w:cs="Century Gothic"/>
          </w:rPr>
          <w:delText xml:space="preserve">with </w:delText>
        </w:r>
      </w:del>
      <w:r w:rsidRPr="00FE6840">
        <w:rPr>
          <w:rFonts w:ascii="Century Gothic" w:eastAsia="Century Gothic" w:hAnsi="Century Gothic" w:cs="Century Gothic"/>
        </w:rPr>
        <w:t>traditional team sports</w:t>
      </w:r>
      <w:ins w:id="59" w:author="Chloe Bullen" w:date="2022-06-13T15:09:00Z">
        <w:r w:rsidR="00A61654">
          <w:rPr>
            <w:rFonts w:ascii="Century Gothic" w:eastAsia="Century Gothic" w:hAnsi="Century Gothic" w:cs="Century Gothic"/>
          </w:rPr>
          <w:t>,</w:t>
        </w:r>
      </w:ins>
      <w:r w:rsidRPr="00FE6840">
        <w:rPr>
          <w:rFonts w:ascii="Century Gothic" w:eastAsia="Century Gothic" w:hAnsi="Century Gothic" w:cs="Century Gothic"/>
        </w:rPr>
        <w:t xml:space="preserve"> run</w:t>
      </w:r>
      <w:r w:rsidR="007E61F0">
        <w:rPr>
          <w:rFonts w:ascii="Century Gothic" w:eastAsia="Century Gothic" w:hAnsi="Century Gothic" w:cs="Century Gothic"/>
        </w:rPr>
        <w:t>ning</w:t>
      </w:r>
      <w:ins w:id="60" w:author="Chloe Bullen" w:date="2022-06-13T15:09:00Z">
        <w:r w:rsidR="00A61654">
          <w:rPr>
            <w:rFonts w:ascii="Century Gothic" w:eastAsia="Century Gothic" w:hAnsi="Century Gothic" w:cs="Century Gothic"/>
          </w:rPr>
          <w:t>,</w:t>
        </w:r>
      </w:ins>
      <w:r w:rsidRPr="00FE6840">
        <w:rPr>
          <w:rFonts w:ascii="Century Gothic" w:eastAsia="Century Gothic" w:hAnsi="Century Gothic" w:cs="Century Gothic"/>
        </w:rPr>
        <w:t xml:space="preserve"> a</w:t>
      </w:r>
      <w:ins w:id="61" w:author="Chloe Bullen" w:date="2022-06-13T15:09:00Z">
        <w:r w:rsidR="00A61654">
          <w:rPr>
            <w:rFonts w:ascii="Century Gothic" w:eastAsia="Century Gothic" w:hAnsi="Century Gothic" w:cs="Century Gothic"/>
          </w:rPr>
          <w:t>s well as</w:t>
        </w:r>
      </w:ins>
      <w:del w:id="62" w:author="Chloe Bullen" w:date="2022-06-13T15:09:00Z">
        <w:r w:rsidRPr="00FE6840" w:rsidDel="00A61654">
          <w:rPr>
            <w:rFonts w:ascii="Century Gothic" w:eastAsia="Century Gothic" w:hAnsi="Century Gothic" w:cs="Century Gothic"/>
          </w:rPr>
          <w:delText>longside</w:delText>
        </w:r>
      </w:del>
      <w:r w:rsidRPr="00FE6840">
        <w:rPr>
          <w:rFonts w:ascii="Century Gothic" w:eastAsia="Century Gothic" w:hAnsi="Century Gothic" w:cs="Century Gothic"/>
        </w:rPr>
        <w:t xml:space="preserve"> rock climbing and table tennis. Our Duke of Edinburgh scheme is ever popular and Lady Lumley’s students show leadership in this testing qualification right through to the Gold Award. With regular orienteering, can</w:t>
      </w:r>
      <w:ins w:id="63" w:author="Chloe Bullen" w:date="2022-06-13T15:10:00Z">
        <w:r w:rsidR="00A61654">
          <w:rPr>
            <w:rFonts w:ascii="Century Gothic" w:eastAsia="Century Gothic" w:hAnsi="Century Gothic" w:cs="Century Gothic"/>
          </w:rPr>
          <w:t>o</w:t>
        </w:r>
      </w:ins>
      <w:del w:id="64" w:author="Chloe Bullen" w:date="2022-06-13T15:10:00Z">
        <w:r w:rsidRPr="00FE6840" w:rsidDel="00A61654">
          <w:rPr>
            <w:rFonts w:ascii="Century Gothic" w:eastAsia="Century Gothic" w:hAnsi="Century Gothic" w:cs="Century Gothic"/>
          </w:rPr>
          <w:delText>o</w:delText>
        </w:r>
      </w:del>
      <w:r w:rsidRPr="00FE6840">
        <w:rPr>
          <w:rFonts w:ascii="Century Gothic" w:eastAsia="Century Gothic" w:hAnsi="Century Gothic" w:cs="Century Gothic"/>
        </w:rPr>
        <w:t>eing and mountain biking our students also contribute hundreds of hours to volunteering and rais</w:t>
      </w:r>
      <w:ins w:id="65" w:author="Chloe Bullen" w:date="2022-06-13T15:11:00Z">
        <w:r w:rsidR="00A61654">
          <w:rPr>
            <w:rFonts w:ascii="Century Gothic" w:eastAsia="Century Gothic" w:hAnsi="Century Gothic" w:cs="Century Gothic"/>
          </w:rPr>
          <w:t>ing</w:t>
        </w:r>
      </w:ins>
      <w:del w:id="66" w:author="Chloe Bullen" w:date="2022-06-13T15:11:00Z">
        <w:r w:rsidRPr="00FE6840" w:rsidDel="00A61654">
          <w:rPr>
            <w:rFonts w:ascii="Century Gothic" w:eastAsia="Century Gothic" w:hAnsi="Century Gothic" w:cs="Century Gothic"/>
          </w:rPr>
          <w:delText>e</w:delText>
        </w:r>
      </w:del>
      <w:r w:rsidRPr="00FE6840">
        <w:rPr>
          <w:rFonts w:ascii="Century Gothic" w:eastAsia="Century Gothic" w:hAnsi="Century Gothic" w:cs="Century Gothic"/>
        </w:rPr>
        <w:t xml:space="preserve"> thousands of pounds for charity. Nurturing the growth of students through Enriching their experience enables Lady Lumley’s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41E01C20" w14:textId="77777777" w:rsidR="00EA2B15" w:rsidRDefault="00EA2B15" w:rsidP="00FE6840">
      <w:pPr>
        <w:rPr>
          <w:rFonts w:ascii="Century Gothic" w:eastAsia="Century Gothic" w:hAnsi="Century Gothic" w:cs="Century Gothic"/>
        </w:rPr>
      </w:pPr>
    </w:p>
    <w:p w14:paraId="225C803F" w14:textId="77777777" w:rsidR="00EA2B15" w:rsidRDefault="00EA2B15" w:rsidP="00FE6840">
      <w:pPr>
        <w:rPr>
          <w:rFonts w:ascii="Century Gothic" w:eastAsia="Century Gothic" w:hAnsi="Century Gothic" w:cs="Century Gothic"/>
        </w:rPr>
      </w:pPr>
    </w:p>
    <w:p w14:paraId="576E24F5" w14:textId="4DA3DCD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We value our pastoral staff and system as the cement that holds the school together. There are very high expectations of students conduct and a transparent and fair policy for rewards and consequences. All our students are supported through school with dedicated tutors and a Pastoral Officer with 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Lady Lumley’s.</w:t>
      </w:r>
    </w:p>
    <w:p w14:paraId="2CA95AC9" w14:textId="77777777" w:rsidR="00FE6840" w:rsidRPr="00FE6840" w:rsidRDefault="00FE6840" w:rsidP="00FE6840">
      <w:pPr>
        <w:rPr>
          <w:rFonts w:ascii="Century Gothic" w:eastAsia="Century Gothic" w:hAnsi="Century Gothic" w:cs="Century Gothic"/>
        </w:rPr>
      </w:pPr>
    </w:p>
    <w:p w14:paraId="378CB16F" w14:textId="09718946"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 and investment Lady Lumley’s is enabled to maintain its identity whilst belonging to a larger family of schools.</w:t>
      </w:r>
    </w:p>
    <w:p w14:paraId="4D27250F" w14:textId="77777777" w:rsidR="007E61F0" w:rsidRPr="00FE6840" w:rsidRDefault="007E61F0" w:rsidP="00FE6840">
      <w:pPr>
        <w:rPr>
          <w:rFonts w:ascii="Century Gothic" w:eastAsia="Century Gothic" w:hAnsi="Century Gothic" w:cs="Century Gothic"/>
        </w:rPr>
      </w:pPr>
    </w:p>
    <w:p w14:paraId="2B7FAE6A" w14:textId="780C940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If you have read this and are committed to joining a school that is driven by ambition to be better, values a comprehensive community school and thrives on being part of a team, then we look forward to meeting you.</w:t>
      </w:r>
    </w:p>
    <w:p w14:paraId="1596D30B" w14:textId="77777777" w:rsidR="00FE6840" w:rsidRPr="00FE6840" w:rsidRDefault="00FE6840" w:rsidP="00FE6840">
      <w:pPr>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Clair Foden</w:t>
      </w:r>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67" w:name="_30j0zll" w:colFirst="0" w:colLast="0"/>
      <w:bookmarkEnd w:id="67"/>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5B355DAD"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w:t>
      </w:r>
      <w:ins w:id="68" w:author="Chloe Bullen" w:date="2022-06-13T15:12:00Z">
        <w:r w:rsidR="00FA3650">
          <w:rPr>
            <w:rFonts w:ascii="Century Gothic" w:eastAsia="Century Gothic" w:hAnsi="Century Gothic" w:cs="Century Gothic"/>
            <w:color w:val="000000"/>
          </w:rPr>
          <w:t>’</w:t>
        </w:r>
      </w:ins>
      <w:del w:id="69" w:author="Chloe Bullen" w:date="2022-06-13T15:12:00Z">
        <w:r w:rsidRPr="00A724DB" w:rsidDel="00FA3650">
          <w:rPr>
            <w:rFonts w:ascii="Century Gothic" w:eastAsia="Century Gothic" w:hAnsi="Century Gothic" w:cs="Century Gothic"/>
            <w:color w:val="000000"/>
          </w:rPr>
          <w:delText>’</w:delText>
        </w:r>
      </w:del>
      <w:r w:rsidRPr="00A724DB">
        <w:rPr>
          <w:rFonts w:ascii="Century Gothic" w:eastAsia="Century Gothic" w:hAnsi="Century Gothic" w:cs="Century Gothic"/>
          <w:color w:val="000000"/>
        </w:rPr>
        <w:t>. All staff and all students are asked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We are relentlessly positive about improving and seeing all mistakes as ways to learn and improve and exceed our potential.</w:t>
      </w:r>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The journey through Lady Lumley’s for staff and students is a journey of improvement. Through striving to be our best we will face some setbacks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46F84B9C" w14:textId="7E4C039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2146CC8F"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w:t>
      </w:r>
      <w:ins w:id="70" w:author="Chloe Bullen" w:date="2022-06-13T15:12:00Z">
        <w:r w:rsidR="00FA3650">
          <w:rPr>
            <w:rFonts w:ascii="Century Gothic" w:eastAsia="Times New Roman" w:hAnsi="Century Gothic" w:cs="Arial"/>
            <w:color w:val="222222"/>
            <w:lang w:val="en"/>
          </w:rPr>
          <w:t>s</w:t>
        </w:r>
      </w:ins>
      <w:r w:rsidRPr="00217ED1">
        <w:rPr>
          <w:rFonts w:ascii="Century Gothic" w:eastAsia="Times New Roman" w:hAnsi="Century Gothic" w:cs="Arial"/>
          <w:color w:val="222222"/>
          <w:lang w:val="en"/>
        </w:rPr>
        <w:t>side, York</w:t>
      </w:r>
      <w:ins w:id="71" w:author="Chloe Bullen" w:date="2022-06-13T15:13:00Z">
        <w:r w:rsidR="00FA3650">
          <w:rPr>
            <w:rFonts w:ascii="Century Gothic" w:eastAsia="Times New Roman" w:hAnsi="Century Gothic" w:cs="Arial"/>
            <w:color w:val="222222"/>
            <w:lang w:val="en"/>
          </w:rPr>
          <w:t>,</w:t>
        </w:r>
      </w:ins>
      <w:r w:rsidRPr="00217ED1">
        <w:rPr>
          <w:rFonts w:ascii="Century Gothic" w:eastAsia="Times New Roman" w:hAnsi="Century Gothic" w:cs="Arial"/>
          <w:color w:val="222222"/>
          <w:lang w:val="en"/>
        </w:rPr>
        <w:t xml:space="preserve"> and surrounding</w:t>
      </w:r>
      <w:r>
        <w:rPr>
          <w:rFonts w:ascii="Century Gothic" w:eastAsia="Times New Roman" w:hAnsi="Century Gothic" w:cs="Arial"/>
          <w:color w:val="222222"/>
          <w:lang w:val="en"/>
        </w:rPr>
        <w:t xml:space="preserve"> areas. Ofsted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3F825792"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Since our “good” Ofsted</w:t>
      </w:r>
      <w:ins w:id="72" w:author="Chloe Bullen" w:date="2022-06-13T15:13:00Z">
        <w:r w:rsidR="00FA3650">
          <w:rPr>
            <w:rFonts w:ascii="Century Gothic" w:hAnsi="Century Gothic" w:cs="Arial"/>
          </w:rPr>
          <w:t xml:space="preserve"> rating</w:t>
        </w:r>
      </w:ins>
      <w:r w:rsidRPr="00217ED1">
        <w:rPr>
          <w:rFonts w:ascii="Century Gothic" w:hAnsi="Century Gothic" w:cs="Arial"/>
        </w:rPr>
        <w:t xml:space="preserve">,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FB3CB9"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(coastandvale.academy)</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245AAB72" w:rsidR="00316137" w:rsidRPr="00E86052" w:rsidRDefault="00316137" w:rsidP="00316137">
      <w:pPr>
        <w:pStyle w:val="NoSpacing"/>
        <w:rPr>
          <w:rFonts w:ascii="Century Gothic" w:hAnsi="Century Gothic" w:cs="Arial"/>
        </w:rPr>
      </w:pPr>
      <w:r w:rsidRPr="00E86052">
        <w:rPr>
          <w:rFonts w:ascii="Century Gothic" w:hAnsi="Century Gothic" w:cs="Arial"/>
        </w:rPr>
        <w:t xml:space="preserve">We are proud to serve the communities around the Castle Ward area of Scarborough as ‘Together we can’ make a real difference to the </w:t>
      </w:r>
      <w:ins w:id="73" w:author="Chloe Bullen" w:date="2022-06-13T15:14:00Z">
        <w:r w:rsidR="00FA3650">
          <w:rPr>
            <w:rFonts w:ascii="Century Gothic" w:hAnsi="Century Gothic" w:cs="Arial"/>
          </w:rPr>
          <w:t xml:space="preserve">lives </w:t>
        </w:r>
      </w:ins>
      <w:del w:id="74" w:author="Chloe Bullen" w:date="2022-06-13T15:14:00Z">
        <w:r w:rsidRPr="00E86052" w:rsidDel="00FA3650">
          <w:rPr>
            <w:rFonts w:ascii="Century Gothic" w:hAnsi="Century Gothic" w:cs="Arial"/>
          </w:rPr>
          <w:delText xml:space="preserve">life chances </w:delText>
        </w:r>
      </w:del>
      <w:r w:rsidRPr="00E86052">
        <w:rPr>
          <w:rFonts w:ascii="Century Gothic" w:hAnsi="Century Gothic" w:cs="Arial"/>
        </w:rPr>
        <w:t>of children and young people in Scarborough.</w:t>
      </w:r>
    </w:p>
    <w:p w14:paraId="36CDE8FC" w14:textId="77777777" w:rsidR="00316137" w:rsidRPr="007E61F0" w:rsidRDefault="00316137" w:rsidP="00316137">
      <w:pPr>
        <w:pStyle w:val="NoSpacing"/>
        <w:rPr>
          <w:rFonts w:ascii="Century Gothic" w:hAnsi="Century Gothic" w:cs="Arial"/>
          <w:sz w:val="16"/>
          <w:szCs w:val="16"/>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8" w:history="1">
        <w:r>
          <w:rPr>
            <w:rStyle w:val="Hyperlink"/>
          </w:rPr>
          <w:t>Friarage Community Primary School - Home (coastandvale.academy)</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d’ by Ofsted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us please visit us at: </w:t>
      </w:r>
      <w:hyperlink r:id="rId20" w:history="1">
        <w:r>
          <w:rPr>
            <w:rStyle w:val="Hyperlink"/>
          </w:rPr>
          <w:t>Scalby School - Home (coastandvale.academy)</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Pr="00FB3CB9" w:rsidRDefault="00946299" w:rsidP="00946299">
      <w:pPr>
        <w:pStyle w:val="Heading2"/>
        <w:rPr>
          <w:rFonts w:ascii="Century Gothic" w:eastAsia="Century Gothic" w:hAnsi="Century Gothic" w:cs="Century Gothic"/>
          <w:u w:val="none"/>
        </w:rPr>
      </w:pPr>
      <w:r w:rsidRPr="00FB3CB9">
        <w:rPr>
          <w:rFonts w:ascii="Century Gothic" w:eastAsia="Century Gothic" w:hAnsi="Century Gothic" w:cs="Century Gothic"/>
          <w:u w:val="none"/>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us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(coastandvale.academy)</w:t>
        </w:r>
      </w:hyperlink>
    </w:p>
    <w:p w14:paraId="7FCD49D2" w14:textId="01960A3C" w:rsidR="002E1F4E" w:rsidRDefault="002E1F4E" w:rsidP="00946299">
      <w:pPr>
        <w:rPr>
          <w:rStyle w:val="Hyperlink"/>
          <w:rFonts w:ascii="Century Gothic" w:hAnsi="Century Gothic"/>
        </w:rPr>
      </w:pPr>
    </w:p>
    <w:p w14:paraId="1E148F63" w14:textId="3FE1D4DE" w:rsidR="006028FF" w:rsidRPr="00591928" w:rsidRDefault="006028FF" w:rsidP="006028FF">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15CD99AA" w14:textId="6D22202C" w:rsidR="006028FF" w:rsidRDefault="006028FF" w:rsidP="006028FF">
      <w:pPr>
        <w:autoSpaceDE w:val="0"/>
        <w:autoSpaceDN w:val="0"/>
        <w:adjustRightInd w:val="0"/>
        <w:jc w:val="both"/>
        <w:rPr>
          <w:rFonts w:ascii="Century Gothic" w:hAnsi="Century Gothic" w:cs="Arial"/>
          <w:lang w:val="en"/>
        </w:rPr>
      </w:pPr>
    </w:p>
    <w:p w14:paraId="0B8CDA4A" w14:textId="513921DB" w:rsidR="006028FF" w:rsidRPr="00DF5D73" w:rsidRDefault="00FB3CB9" w:rsidP="006028FF">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151474CC" wp14:editId="10AFA78D">
            <wp:simplePos x="0" y="0"/>
            <wp:positionH relativeFrom="margin">
              <wp:align>right</wp:align>
            </wp:positionH>
            <wp:positionV relativeFrom="margin">
              <wp:posOffset>5026025</wp:posOffset>
            </wp:positionV>
            <wp:extent cx="1746250" cy="723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006028FF"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59EFFF5" w14:textId="77777777" w:rsidR="006028FF" w:rsidRPr="00DF5D73" w:rsidRDefault="006028FF" w:rsidP="006028FF">
      <w:pPr>
        <w:autoSpaceDE w:val="0"/>
        <w:autoSpaceDN w:val="0"/>
        <w:adjustRightInd w:val="0"/>
        <w:jc w:val="both"/>
        <w:rPr>
          <w:rFonts w:ascii="Century Gothic" w:hAnsi="Century Gothic" w:cs="Arial"/>
          <w:lang w:val="en"/>
        </w:rPr>
      </w:pPr>
    </w:p>
    <w:p w14:paraId="2FCE20E3" w14:textId="77777777" w:rsidR="006028FF" w:rsidRPr="00DF5D73" w:rsidRDefault="006028FF" w:rsidP="006028FF">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11D077DD" w14:textId="77777777" w:rsidR="006028FF" w:rsidRPr="00DF5D73" w:rsidRDefault="006028FF" w:rsidP="006028FF">
      <w:pPr>
        <w:autoSpaceDE w:val="0"/>
        <w:autoSpaceDN w:val="0"/>
        <w:adjustRightInd w:val="0"/>
        <w:jc w:val="both"/>
        <w:rPr>
          <w:rFonts w:ascii="Century Gothic" w:hAnsi="Century Gothic" w:cs="Arial"/>
          <w:color w:val="222222"/>
          <w:lang w:val="en"/>
        </w:rPr>
      </w:pPr>
    </w:p>
    <w:p w14:paraId="05931322" w14:textId="77777777" w:rsidR="006028FF" w:rsidRPr="00DF5D73" w:rsidRDefault="006028FF" w:rsidP="006028FF">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7651BB84" w14:textId="77777777" w:rsidR="006028FF" w:rsidRPr="00DF5D73" w:rsidRDefault="006028FF" w:rsidP="006028FF">
      <w:pPr>
        <w:pBdr>
          <w:top w:val="nil"/>
          <w:left w:val="nil"/>
          <w:bottom w:val="nil"/>
          <w:right w:val="nil"/>
          <w:between w:val="nil"/>
        </w:pBdr>
        <w:jc w:val="both"/>
        <w:rPr>
          <w:rFonts w:ascii="Century Gothic" w:hAnsi="Century Gothic" w:cs="Arial"/>
          <w:b/>
          <w:color w:val="000000"/>
          <w:lang w:val="en"/>
        </w:rPr>
      </w:pPr>
    </w:p>
    <w:p w14:paraId="143E38AF" w14:textId="45FF8ECA" w:rsidR="00946299" w:rsidRDefault="006028FF"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To learn more about us please visit us at: </w:t>
      </w:r>
      <w:r w:rsidR="00E536B9">
        <w:rPr>
          <w:rFonts w:ascii="Century Gothic" w:hAnsi="Century Gothic" w:cs="Arial"/>
          <w:b/>
          <w:lang w:val="en"/>
        </w:rPr>
        <w:t>https://www.scarboroughutc.co.</w:t>
      </w:r>
      <w:r w:rsidR="00217FB0">
        <w:rPr>
          <w:rFonts w:ascii="Century Gothic" w:hAnsi="Century Gothic" w:cs="Arial"/>
          <w:b/>
          <w:lang w:val="en"/>
        </w:rPr>
        <w:t>uk</w:t>
      </w:r>
    </w:p>
    <w:p w14:paraId="32114A25"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160F1E68" w14:textId="5F910B50" w:rsidR="00946299" w:rsidRDefault="00946299" w:rsidP="00316137">
      <w:pPr>
        <w:pBdr>
          <w:top w:val="nil"/>
          <w:left w:val="nil"/>
          <w:bottom w:val="nil"/>
          <w:right w:val="nil"/>
          <w:between w:val="nil"/>
        </w:pBdr>
        <w:rPr>
          <w:rFonts w:ascii="Century Gothic" w:hAnsi="Century Gothic" w:cs="Arial"/>
          <w:b/>
          <w:color w:val="000000"/>
          <w:lang w:val="en"/>
        </w:rPr>
      </w:pPr>
    </w:p>
    <w:p w14:paraId="5D0E33AD"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E16106"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BBC97B" w14:textId="1E44BC9D" w:rsidR="003A48F2" w:rsidRDefault="008A3DC3" w:rsidP="008A3DC3">
      <w:pPr>
        <w:spacing w:after="360" w:line="384" w:lineRule="atLeast"/>
        <w:jc w:val="center"/>
        <w:rPr>
          <w:rFonts w:ascii="Century Gothic" w:eastAsia="Times New Roman" w:hAnsi="Century Gothic" w:cs="Arial"/>
          <w:color w:val="333333"/>
          <w:lang w:val="en"/>
        </w:rPr>
      </w:pPr>
      <w:r>
        <w:rPr>
          <w:noProof/>
        </w:rPr>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7E1E0E80"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17F7BC61"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217FB0">
        <w:rPr>
          <w:rFonts w:ascii="Century Gothic" w:eastAsia="Century Gothic" w:hAnsi="Century Gothic" w:cs="Century Gothic"/>
          <w:b/>
        </w:rPr>
        <w:t>12noon</w:t>
      </w:r>
      <w:r w:rsidR="00D44841">
        <w:rPr>
          <w:rFonts w:ascii="Century Gothic" w:eastAsia="Century Gothic" w:hAnsi="Century Gothic" w:cs="Century Gothic"/>
          <w:b/>
        </w:rPr>
        <w:t xml:space="preserve"> </w:t>
      </w:r>
      <w:r w:rsidR="00217FB0">
        <w:rPr>
          <w:rFonts w:ascii="Century Gothic" w:eastAsia="Century Gothic" w:hAnsi="Century Gothic" w:cs="Century Gothic"/>
          <w:b/>
        </w:rPr>
        <w:t>Friday 24</w:t>
      </w:r>
      <w:r w:rsidR="00217FB0" w:rsidRPr="00217FB0">
        <w:rPr>
          <w:rFonts w:ascii="Century Gothic" w:eastAsia="Century Gothic" w:hAnsi="Century Gothic" w:cs="Century Gothic"/>
          <w:b/>
          <w:vertAlign w:val="superscript"/>
        </w:rPr>
        <w:t>th</w:t>
      </w:r>
      <w:r w:rsidR="00217FB0">
        <w:rPr>
          <w:rFonts w:ascii="Century Gothic" w:eastAsia="Century Gothic" w:hAnsi="Century Gothic" w:cs="Century Gothic"/>
          <w:b/>
        </w:rPr>
        <w:t xml:space="preserve"> June</w:t>
      </w:r>
      <w:r w:rsidR="00EC53AE">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p>
    <w:p w14:paraId="138E783C" w14:textId="77777777" w:rsidR="00BD18AC" w:rsidRPr="00E26788" w:rsidRDefault="00BD18AC" w:rsidP="00DA6E7C">
      <w:pPr>
        <w:rPr>
          <w:rFonts w:ascii="Century Gothic" w:eastAsia="Century Gothic" w:hAnsi="Century Gothic" w:cs="Century Gothic"/>
        </w:rPr>
      </w:pPr>
    </w:p>
    <w:p w14:paraId="370B84C9" w14:textId="77777777" w:rsidR="00DA6E7C" w:rsidRPr="00E26788" w:rsidRDefault="00DA6E7C" w:rsidP="00DA6E7C">
      <w:pPr>
        <w:rPr>
          <w:rFonts w:ascii="Century Gothic" w:eastAsia="Century Gothic" w:hAnsi="Century Gothic" w:cs="Century Gothic"/>
        </w:rPr>
      </w:pPr>
      <w:bookmarkStart w:id="75" w:name="_GoBack"/>
      <w:r w:rsidRPr="00E26788">
        <w:rPr>
          <w:rFonts w:ascii="Century Gothic" w:eastAsia="Century Gothic" w:hAnsi="Century Gothic" w:cs="Century Gothic"/>
        </w:rPr>
        <w:t>Int</w:t>
      </w:r>
      <w:r w:rsidR="00316137">
        <w:rPr>
          <w:rFonts w:ascii="Century Gothic" w:eastAsia="Century Gothic" w:hAnsi="Century Gothic" w:cs="Century Gothic"/>
        </w:rPr>
        <w:t>erviews will be held shortly after the closing date.</w:t>
      </w:r>
    </w:p>
    <w:bookmarkEnd w:id="75"/>
    <w:p w14:paraId="4FF1DF23" w14:textId="77777777" w:rsidR="00DA6E7C" w:rsidRPr="00E26788" w:rsidRDefault="00DA6E7C" w:rsidP="00DA6E7C">
      <w:pPr>
        <w:jc w:val="both"/>
        <w:rPr>
          <w:rFonts w:ascii="Century Gothic" w:eastAsia="Century Gothic" w:hAnsi="Century Gothic" w:cs="Century Gothic"/>
        </w:rPr>
      </w:pPr>
    </w:p>
    <w:p w14:paraId="0D0A2140" w14:textId="0A02F801"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w:t>
      </w:r>
      <w:r w:rsidR="00217FB0">
        <w:rPr>
          <w:rFonts w:ascii="Century Gothic" w:hAnsi="Century Gothic"/>
        </w:rPr>
        <w:t>Helen Poole</w:t>
      </w:r>
      <w:r w:rsidR="00316137">
        <w:rPr>
          <w:rFonts w:ascii="Century Gothic" w:hAnsi="Century Gothic"/>
        </w:rPr>
        <w:t xml:space="preserve"> </w:t>
      </w:r>
      <w:r w:rsidRPr="00E26788">
        <w:rPr>
          <w:rFonts w:ascii="Century Gothic" w:hAnsi="Century Gothic"/>
        </w:rPr>
        <w:t xml:space="preserve">at </w:t>
      </w:r>
      <w:hyperlink r:id="rId25" w:history="1">
        <w:r w:rsidR="00217FB0" w:rsidRPr="001D1557">
          <w:rPr>
            <w:rStyle w:val="Hyperlink"/>
            <w:rFonts w:ascii="Century Gothic" w:hAnsi="Century Gothic" w:cstheme="minorHAnsi"/>
            <w:b/>
            <w:bCs/>
          </w:rPr>
          <w:t>helen.poole@northyorks.gov.uk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76" w:name="_3znysh7" w:colFirst="0" w:colLast="0"/>
      <w:bookmarkEnd w:id="76"/>
      <w:r w:rsidRPr="00E26788">
        <w:rPr>
          <w:rFonts w:ascii="Century Gothic" w:eastAsia="Century Gothic" w:hAnsi="Century Gothic" w:cs="Century Gothic"/>
        </w:rPr>
        <w:t>Queries</w:t>
      </w:r>
    </w:p>
    <w:p w14:paraId="167C9AAD" w14:textId="399CE661" w:rsidR="00217FB0" w:rsidRDefault="004E551E" w:rsidP="004E551E">
      <w:pPr>
        <w:rPr>
          <w:rFonts w:ascii="Century Gothic" w:eastAsia="Century Gothic" w:hAnsi="Century Gothic" w:cs="Century Gothic"/>
        </w:rPr>
      </w:pPr>
      <w:r>
        <w:rPr>
          <w:rFonts w:ascii="Century Gothic" w:eastAsia="Century Gothic" w:hAnsi="Century Gothic" w:cs="Century Gothic"/>
        </w:rPr>
        <w:t xml:space="preserve">Please contact </w:t>
      </w:r>
      <w:ins w:id="77" w:author="Chloe Bullen" w:date="2022-06-13T15:28:00Z">
        <w:r w:rsidR="004A0585">
          <w:rPr>
            <w:rFonts w:ascii="Century Gothic" w:eastAsia="Century Gothic" w:hAnsi="Century Gothic" w:cs="Century Gothic"/>
          </w:rPr>
          <w:t xml:space="preserve">Helen </w:t>
        </w:r>
      </w:ins>
      <w:ins w:id="78" w:author="Chloe Bullen" w:date="2022-06-13T15:29:00Z">
        <w:r w:rsidR="004A0585">
          <w:rPr>
            <w:rFonts w:ascii="Century Gothic" w:eastAsia="Century Gothic" w:hAnsi="Century Gothic" w:cs="Century Gothic"/>
          </w:rPr>
          <w:t xml:space="preserve">Poole </w:t>
        </w:r>
      </w:ins>
      <w:del w:id="79" w:author="Chloe Bullen" w:date="2022-06-13T15:28:00Z">
        <w:r w:rsidR="004040CC" w:rsidDel="004A0585">
          <w:rPr>
            <w:rFonts w:ascii="Century Gothic" w:eastAsia="Century Gothic" w:hAnsi="Century Gothic" w:cs="Century Gothic"/>
          </w:rPr>
          <w:delText xml:space="preserve">Garry Morrison </w:delText>
        </w:r>
      </w:del>
      <w:r>
        <w:rPr>
          <w:rFonts w:ascii="Century Gothic" w:eastAsia="Century Gothic" w:hAnsi="Century Gothic" w:cs="Century Gothic"/>
        </w:rPr>
        <w:t xml:space="preserve">at </w:t>
      </w:r>
      <w:hyperlink r:id="rId26" w:history="1">
        <w:r w:rsidR="00217FB0" w:rsidRPr="001D1557">
          <w:rPr>
            <w:rStyle w:val="Hyperlink"/>
            <w:rFonts w:ascii="Century Gothic" w:eastAsia="Century Gothic" w:hAnsi="Century Gothic" w:cs="Century Gothic"/>
          </w:rPr>
          <w:t>helen.poole@northyorks.gov.uk</w:t>
        </w:r>
      </w:hyperlink>
      <w:r>
        <w:rPr>
          <w:rFonts w:ascii="Century Gothic" w:eastAsia="Century Gothic" w:hAnsi="Century Gothic" w:cs="Century Gothic"/>
        </w:rPr>
        <w:t xml:space="preserve"> or on </w:t>
      </w:r>
    </w:p>
    <w:p w14:paraId="2A98215E" w14:textId="66423F20" w:rsidR="00DA6E7C" w:rsidRPr="00217FB0" w:rsidRDefault="00217FB0" w:rsidP="004E551E">
      <w:pPr>
        <w:rPr>
          <w:rFonts w:ascii="Century Gothic" w:hAnsi="Century Gothic"/>
          <w:b/>
        </w:rPr>
      </w:pPr>
      <w:r w:rsidRPr="00217FB0">
        <w:rPr>
          <w:rFonts w:ascii="Century Gothic" w:hAnsi="Century Gothic"/>
          <w:color w:val="000000" w:themeColor="text1"/>
          <w:sz w:val="22"/>
          <w:szCs w:val="22"/>
          <w:shd w:val="clear" w:color="auto" w:fill="FFFFFF"/>
        </w:rPr>
        <w:t>07890 055186.</w:t>
      </w:r>
    </w:p>
    <w:p w14:paraId="2944CD25" w14:textId="06329663" w:rsidR="00DA6E7C" w:rsidRDefault="00DA6E7C" w:rsidP="00DA6E7C">
      <w:pPr>
        <w:jc w:val="center"/>
        <w:rPr>
          <w:b/>
          <w:sz w:val="22"/>
          <w:szCs w:val="22"/>
        </w:rPr>
      </w:pPr>
    </w:p>
    <w:p w14:paraId="1A19BB50" w14:textId="51B052AB" w:rsidR="00DA6E7C" w:rsidRDefault="00DA6E7C" w:rsidP="00E174DD">
      <w:pPr>
        <w:pBdr>
          <w:top w:val="nil"/>
          <w:left w:val="nil"/>
          <w:bottom w:val="nil"/>
          <w:right w:val="nil"/>
          <w:between w:val="nil"/>
        </w:pBdr>
        <w:rPr>
          <w:rFonts w:ascii="Arial" w:hAnsi="Arial" w:cs="Arial"/>
          <w:b/>
          <w:color w:val="000000"/>
          <w:u w:val="single"/>
          <w:lang w:val="en"/>
        </w:rPr>
      </w:pPr>
    </w:p>
    <w:p w14:paraId="75CEB287" w14:textId="3DBB94FA" w:rsidR="00FE7388" w:rsidRDefault="00FE7388" w:rsidP="003D5E06">
      <w:pPr>
        <w:ind w:left="2880" w:hanging="2880"/>
        <w:rPr>
          <w:rFonts w:ascii="Century Gothic" w:hAnsi="Century Gothic"/>
          <w:b/>
          <w:u w:val="single"/>
        </w:rPr>
      </w:pPr>
      <w:bookmarkStart w:id="80" w:name="_1fob9te" w:colFirst="0" w:colLast="0"/>
      <w:bookmarkEnd w:id="80"/>
    </w:p>
    <w:p w14:paraId="604F22F8" w14:textId="56FD705D" w:rsidR="00FB3CB9" w:rsidRDefault="00FB3CB9" w:rsidP="003D5E06">
      <w:pPr>
        <w:ind w:left="2880" w:hanging="2880"/>
        <w:rPr>
          <w:rFonts w:ascii="Century Gothic" w:hAnsi="Century Gothic"/>
          <w:b/>
          <w:u w:val="single"/>
        </w:rPr>
      </w:pPr>
    </w:p>
    <w:p w14:paraId="53CC8BAE" w14:textId="77777777" w:rsidR="00FB3CB9" w:rsidRDefault="00FB3CB9" w:rsidP="003D5E06">
      <w:pPr>
        <w:ind w:left="2880" w:hanging="2880"/>
        <w:rPr>
          <w:rFonts w:ascii="Century Gothic" w:hAnsi="Century Gothic"/>
          <w:b/>
          <w:u w:val="single"/>
        </w:rPr>
      </w:pPr>
    </w:p>
    <w:p w14:paraId="49512E38" w14:textId="77777777" w:rsidR="00FE7388" w:rsidRDefault="00FE7388" w:rsidP="003D5E06">
      <w:pPr>
        <w:ind w:left="2880" w:hanging="2880"/>
        <w:rPr>
          <w:rFonts w:ascii="Century Gothic" w:hAnsi="Century Gothic"/>
          <w:b/>
          <w:u w:val="single"/>
        </w:rPr>
      </w:pPr>
    </w:p>
    <w:p w14:paraId="54703D65" w14:textId="15A3D5E3" w:rsidR="003D5E06" w:rsidRPr="00E17D88" w:rsidRDefault="003D5E06" w:rsidP="003D5E06">
      <w:pPr>
        <w:ind w:left="2880" w:hanging="2880"/>
        <w:rPr>
          <w:rFonts w:ascii="Century Gothic" w:hAnsi="Century Gothic"/>
          <w:b/>
          <w:sz w:val="22"/>
          <w:szCs w:val="22"/>
          <w:u w:val="single"/>
        </w:rPr>
      </w:pPr>
      <w:r w:rsidRPr="00E17D88">
        <w:rPr>
          <w:rFonts w:ascii="Century Gothic" w:hAnsi="Century Gothic"/>
          <w:b/>
          <w:sz w:val="22"/>
          <w:szCs w:val="22"/>
          <w:u w:val="single"/>
        </w:rPr>
        <w:t>Job Description</w:t>
      </w:r>
    </w:p>
    <w:p w14:paraId="70F01FFC" w14:textId="77777777" w:rsidR="003D5E06" w:rsidRPr="00E17D88" w:rsidRDefault="003D5E06" w:rsidP="003D5E06">
      <w:pPr>
        <w:rPr>
          <w:rFonts w:ascii="Century Gothic" w:hAnsi="Century Gothic"/>
          <w:b/>
          <w:sz w:val="22"/>
          <w:szCs w:val="22"/>
          <w:u w:val="single"/>
        </w:rPr>
      </w:pPr>
    </w:p>
    <w:p w14:paraId="5FF4C9B6" w14:textId="4AFA6B56" w:rsidR="00217FB0" w:rsidRPr="00E17D88" w:rsidRDefault="00217FB0" w:rsidP="00217FB0">
      <w:pPr>
        <w:rPr>
          <w:rFonts w:ascii="Century Gothic" w:hAnsi="Century Gothic" w:cstheme="minorHAnsi"/>
          <w:b/>
          <w:bCs/>
          <w:sz w:val="22"/>
          <w:szCs w:val="22"/>
        </w:rPr>
      </w:pPr>
      <w:r w:rsidRPr="00E17D88">
        <w:rPr>
          <w:rFonts w:ascii="Century Gothic" w:hAnsi="Century Gothic" w:cstheme="minorHAnsi"/>
          <w:b/>
          <w:bCs/>
          <w:sz w:val="22"/>
          <w:szCs w:val="22"/>
        </w:rPr>
        <w:t xml:space="preserve">Job title: </w:t>
      </w:r>
      <w:r w:rsidR="00E17D88" w:rsidRPr="00E17D88">
        <w:rPr>
          <w:rFonts w:ascii="Century Gothic" w:hAnsi="Century Gothic" w:cstheme="minorHAnsi"/>
          <w:b/>
          <w:bCs/>
          <w:sz w:val="22"/>
          <w:szCs w:val="22"/>
        </w:rPr>
        <w:tab/>
      </w:r>
      <w:r w:rsidR="00E17D88" w:rsidRPr="00E17D88">
        <w:rPr>
          <w:rFonts w:ascii="Century Gothic" w:hAnsi="Century Gothic" w:cstheme="minorHAnsi"/>
          <w:b/>
          <w:bCs/>
          <w:sz w:val="22"/>
          <w:szCs w:val="22"/>
        </w:rPr>
        <w:tab/>
      </w:r>
      <w:r w:rsidRPr="00E17D88">
        <w:rPr>
          <w:rFonts w:ascii="Century Gothic" w:hAnsi="Century Gothic" w:cstheme="minorHAnsi"/>
          <w:b/>
          <w:bCs/>
          <w:sz w:val="22"/>
          <w:szCs w:val="22"/>
        </w:rPr>
        <w:t>Pastoral Officer (Post specific to Year Group)</w:t>
      </w:r>
    </w:p>
    <w:p w14:paraId="4CEB45D9" w14:textId="77777777" w:rsidR="00217FB0" w:rsidRPr="00E17D88" w:rsidRDefault="00217FB0" w:rsidP="00217FB0">
      <w:pPr>
        <w:rPr>
          <w:rFonts w:ascii="Century Gothic" w:hAnsi="Century Gothic" w:cstheme="minorHAnsi"/>
          <w:b/>
          <w:bCs/>
          <w:sz w:val="22"/>
          <w:szCs w:val="22"/>
        </w:rPr>
      </w:pPr>
    </w:p>
    <w:p w14:paraId="78E383E6" w14:textId="16B941D9" w:rsidR="00217FB0" w:rsidRPr="00E17D88" w:rsidRDefault="00217FB0" w:rsidP="00217FB0">
      <w:pPr>
        <w:rPr>
          <w:rFonts w:ascii="Century Gothic" w:hAnsi="Century Gothic" w:cstheme="minorHAnsi"/>
          <w:b/>
          <w:bCs/>
          <w:sz w:val="22"/>
          <w:szCs w:val="22"/>
        </w:rPr>
      </w:pPr>
      <w:r w:rsidRPr="00E17D88">
        <w:rPr>
          <w:rFonts w:ascii="Century Gothic" w:hAnsi="Century Gothic" w:cstheme="minorHAnsi"/>
          <w:b/>
          <w:bCs/>
          <w:sz w:val="22"/>
          <w:szCs w:val="22"/>
        </w:rPr>
        <w:t xml:space="preserve">Grade: </w:t>
      </w:r>
      <w:r w:rsidR="00E17D88" w:rsidRPr="00E17D88">
        <w:rPr>
          <w:rFonts w:ascii="Century Gothic" w:hAnsi="Century Gothic" w:cstheme="minorHAnsi"/>
          <w:b/>
          <w:bCs/>
          <w:sz w:val="22"/>
          <w:szCs w:val="22"/>
        </w:rPr>
        <w:tab/>
      </w:r>
      <w:r w:rsidR="00E17D88" w:rsidRPr="00E17D88">
        <w:rPr>
          <w:rFonts w:ascii="Century Gothic" w:hAnsi="Century Gothic" w:cstheme="minorHAnsi"/>
          <w:b/>
          <w:bCs/>
          <w:sz w:val="22"/>
          <w:szCs w:val="22"/>
        </w:rPr>
        <w:tab/>
      </w:r>
      <w:r w:rsidRPr="00E17D88">
        <w:rPr>
          <w:rFonts w:ascii="Century Gothic" w:hAnsi="Century Gothic" w:cstheme="minorHAnsi"/>
          <w:b/>
          <w:bCs/>
          <w:sz w:val="22"/>
          <w:szCs w:val="22"/>
        </w:rPr>
        <w:t>F (37 hours per week term time only)</w:t>
      </w:r>
    </w:p>
    <w:p w14:paraId="4B48083D" w14:textId="77777777" w:rsidR="00217FB0" w:rsidRPr="00E17D88" w:rsidRDefault="00217FB0" w:rsidP="00217FB0">
      <w:pPr>
        <w:rPr>
          <w:rFonts w:ascii="Century Gothic" w:hAnsi="Century Gothic" w:cstheme="minorHAnsi"/>
          <w:b/>
          <w:bCs/>
          <w:sz w:val="22"/>
          <w:szCs w:val="22"/>
        </w:rPr>
      </w:pPr>
    </w:p>
    <w:p w14:paraId="2570E567" w14:textId="5C61E8CA" w:rsidR="00217FB0" w:rsidRPr="00E17D88" w:rsidRDefault="00217FB0" w:rsidP="00217FB0">
      <w:pPr>
        <w:rPr>
          <w:rFonts w:ascii="Century Gothic" w:hAnsi="Century Gothic" w:cstheme="minorHAnsi"/>
          <w:b/>
          <w:bCs/>
          <w:sz w:val="22"/>
          <w:szCs w:val="22"/>
          <w:highlight w:val="yellow"/>
        </w:rPr>
      </w:pPr>
      <w:r w:rsidRPr="00E17D88">
        <w:rPr>
          <w:rFonts w:ascii="Century Gothic" w:hAnsi="Century Gothic" w:cstheme="minorHAnsi"/>
          <w:b/>
          <w:bCs/>
          <w:sz w:val="22"/>
          <w:szCs w:val="22"/>
        </w:rPr>
        <w:t xml:space="preserve">Responsible to: </w:t>
      </w:r>
      <w:r w:rsidR="00E17D88" w:rsidRPr="00E17D88">
        <w:rPr>
          <w:rFonts w:ascii="Century Gothic" w:hAnsi="Century Gothic" w:cstheme="minorHAnsi"/>
          <w:b/>
          <w:bCs/>
          <w:sz w:val="22"/>
          <w:szCs w:val="22"/>
        </w:rPr>
        <w:tab/>
      </w:r>
      <w:r w:rsidRPr="00E17D88">
        <w:rPr>
          <w:rFonts w:ascii="Century Gothic" w:hAnsi="Century Gothic" w:cstheme="minorHAnsi"/>
          <w:b/>
          <w:bCs/>
          <w:sz w:val="22"/>
          <w:szCs w:val="22"/>
        </w:rPr>
        <w:t>Assistant Headteacher Student Welfare</w:t>
      </w:r>
    </w:p>
    <w:p w14:paraId="771D60B4" w14:textId="77777777" w:rsidR="00217FB0" w:rsidRPr="00E17D88" w:rsidRDefault="00217FB0" w:rsidP="00217FB0">
      <w:pPr>
        <w:rPr>
          <w:rFonts w:ascii="Century Gothic" w:hAnsi="Century Gothic" w:cstheme="minorHAnsi"/>
          <w:sz w:val="22"/>
          <w:szCs w:val="22"/>
        </w:rPr>
      </w:pPr>
    </w:p>
    <w:p w14:paraId="3CAF380E" w14:textId="494FE994" w:rsidR="00217FB0" w:rsidRPr="00E17D88" w:rsidRDefault="00217FB0" w:rsidP="00E17D88">
      <w:pPr>
        <w:ind w:left="2160" w:hanging="2160"/>
        <w:rPr>
          <w:rFonts w:ascii="Century Gothic" w:hAnsi="Century Gothic" w:cstheme="minorHAnsi"/>
          <w:sz w:val="22"/>
          <w:szCs w:val="22"/>
        </w:rPr>
      </w:pPr>
      <w:r w:rsidRPr="00E17D88">
        <w:rPr>
          <w:rFonts w:ascii="Century Gothic" w:hAnsi="Century Gothic" w:cstheme="minorHAnsi"/>
          <w:b/>
          <w:bCs/>
          <w:sz w:val="22"/>
          <w:szCs w:val="22"/>
        </w:rPr>
        <w:t>Role purpose:</w:t>
      </w:r>
      <w:r w:rsidRPr="00E17D88">
        <w:rPr>
          <w:rFonts w:ascii="Century Gothic" w:hAnsi="Century Gothic" w:cstheme="minorHAnsi"/>
          <w:sz w:val="22"/>
          <w:szCs w:val="22"/>
        </w:rPr>
        <w:t xml:space="preserve"> </w:t>
      </w:r>
      <w:r w:rsidR="00E17D88" w:rsidRPr="00E17D88">
        <w:rPr>
          <w:rFonts w:ascii="Century Gothic" w:hAnsi="Century Gothic" w:cstheme="minorHAnsi"/>
          <w:sz w:val="22"/>
          <w:szCs w:val="22"/>
        </w:rPr>
        <w:tab/>
      </w:r>
      <w:r w:rsidRPr="00E17D88">
        <w:rPr>
          <w:rFonts w:ascii="Century Gothic" w:hAnsi="Century Gothic" w:cstheme="minorHAnsi"/>
          <w:sz w:val="22"/>
          <w:szCs w:val="22"/>
        </w:rPr>
        <w:t>To provide high quality leadership of a year group, setting a strong ethos and culture of Lady Lumley’s School and to support the pastoral needs of pupils in the designated year group to ensure that behaviour, safety, well-being and attendance targets are met for these pupils.</w:t>
      </w:r>
    </w:p>
    <w:p w14:paraId="2906399E" w14:textId="77777777" w:rsidR="00217FB0" w:rsidRPr="00E17D88" w:rsidRDefault="00217FB0" w:rsidP="00217FB0">
      <w:pPr>
        <w:rPr>
          <w:rFonts w:ascii="Century Gothic" w:hAnsi="Century Gothic" w:cstheme="minorHAnsi"/>
          <w:sz w:val="22"/>
          <w:szCs w:val="22"/>
        </w:rPr>
      </w:pPr>
    </w:p>
    <w:p w14:paraId="6EDD35A4" w14:textId="77777777" w:rsidR="00217FB0" w:rsidRPr="00E17D88" w:rsidRDefault="00217FB0" w:rsidP="00B67DE8">
      <w:pPr>
        <w:pStyle w:val="ListParagraph"/>
        <w:numPr>
          <w:ilvl w:val="0"/>
          <w:numId w:val="5"/>
        </w:numPr>
        <w:rPr>
          <w:rFonts w:ascii="Century Gothic" w:hAnsi="Century Gothic" w:cstheme="minorHAnsi"/>
          <w:sz w:val="22"/>
          <w:szCs w:val="22"/>
        </w:rPr>
      </w:pPr>
      <w:r w:rsidRPr="00E17D88">
        <w:rPr>
          <w:rFonts w:ascii="Century Gothic" w:hAnsi="Century Gothic" w:cstheme="minorHAnsi"/>
          <w:sz w:val="22"/>
          <w:szCs w:val="22"/>
        </w:rPr>
        <w:t>To lead year group promoting the values and vision of the school, developing a culture of high expectations and personal responsibility to “Being our Best”.</w:t>
      </w:r>
    </w:p>
    <w:p w14:paraId="375FCD37" w14:textId="77777777" w:rsidR="00217FB0" w:rsidRPr="00E17D88" w:rsidRDefault="00217FB0" w:rsidP="00B67DE8">
      <w:pPr>
        <w:pStyle w:val="ListParagraph"/>
        <w:numPr>
          <w:ilvl w:val="0"/>
          <w:numId w:val="5"/>
        </w:numPr>
        <w:rPr>
          <w:rFonts w:ascii="Century Gothic" w:hAnsi="Century Gothic" w:cstheme="minorHAnsi"/>
          <w:sz w:val="22"/>
          <w:szCs w:val="22"/>
        </w:rPr>
      </w:pPr>
      <w:r w:rsidRPr="00E17D88">
        <w:rPr>
          <w:rFonts w:ascii="Century Gothic" w:hAnsi="Century Gothic" w:cstheme="minorHAnsi"/>
          <w:sz w:val="22"/>
          <w:szCs w:val="22"/>
        </w:rPr>
        <w:t>Support the consistent implementation of school policies, approaches and expectations; ensuring high standards of individual pastoral care and promoting high standards of behaviour, discipline, attendance, and personal appearance amongst pupils and/or students for whom responsibility is held.</w:t>
      </w:r>
    </w:p>
    <w:p w14:paraId="71507B8A" w14:textId="77777777" w:rsidR="00217FB0" w:rsidRPr="00E17D88" w:rsidRDefault="00217FB0" w:rsidP="00B67DE8">
      <w:pPr>
        <w:pStyle w:val="ListParagraph"/>
        <w:numPr>
          <w:ilvl w:val="0"/>
          <w:numId w:val="5"/>
        </w:numPr>
        <w:rPr>
          <w:rFonts w:ascii="Century Gothic" w:hAnsi="Century Gothic" w:cstheme="minorHAnsi"/>
          <w:sz w:val="22"/>
          <w:szCs w:val="22"/>
        </w:rPr>
      </w:pPr>
      <w:r w:rsidRPr="00E17D88">
        <w:rPr>
          <w:rFonts w:ascii="Century Gothic" w:hAnsi="Century Gothic" w:cstheme="minorHAnsi"/>
          <w:sz w:val="22"/>
          <w:szCs w:val="22"/>
        </w:rPr>
        <w:t>Promote and support students’ personal development in line with the PSCHEE &amp; RSHE, Life lessons and local contextual issues.</w:t>
      </w:r>
    </w:p>
    <w:p w14:paraId="37A03EB1" w14:textId="77777777" w:rsidR="00217FB0" w:rsidRPr="00E17D88" w:rsidRDefault="00217FB0" w:rsidP="00217FB0">
      <w:pPr>
        <w:rPr>
          <w:rFonts w:ascii="Century Gothic" w:hAnsi="Century Gothic" w:cstheme="minorHAnsi"/>
          <w:sz w:val="22"/>
          <w:szCs w:val="22"/>
        </w:rPr>
      </w:pPr>
    </w:p>
    <w:p w14:paraId="1991D2F6" w14:textId="77777777" w:rsidR="00217FB0" w:rsidRPr="00E17D88" w:rsidRDefault="00217FB0" w:rsidP="00217FB0">
      <w:pPr>
        <w:rPr>
          <w:rFonts w:ascii="Century Gothic" w:hAnsi="Century Gothic" w:cstheme="minorHAnsi"/>
          <w:b/>
          <w:bCs/>
          <w:sz w:val="22"/>
          <w:szCs w:val="22"/>
        </w:rPr>
      </w:pPr>
      <w:r w:rsidRPr="00E17D88">
        <w:rPr>
          <w:rFonts w:ascii="Century Gothic" w:hAnsi="Century Gothic" w:cstheme="minorHAnsi"/>
          <w:b/>
          <w:bCs/>
          <w:sz w:val="22"/>
          <w:szCs w:val="22"/>
        </w:rPr>
        <w:t>Main Duties</w:t>
      </w:r>
    </w:p>
    <w:p w14:paraId="0A56E5DC" w14:textId="77777777" w:rsidR="00217FB0" w:rsidRPr="00E17D88" w:rsidRDefault="00217FB0" w:rsidP="00217FB0">
      <w:pPr>
        <w:rPr>
          <w:rFonts w:ascii="Century Gothic" w:hAnsi="Century Gothic" w:cstheme="minorHAnsi"/>
          <w:sz w:val="22"/>
          <w:szCs w:val="22"/>
        </w:rPr>
      </w:pPr>
    </w:p>
    <w:p w14:paraId="42BCEF21" w14:textId="77777777" w:rsidR="00217FB0" w:rsidRPr="00E17D88" w:rsidRDefault="00217FB0" w:rsidP="00217FB0">
      <w:pPr>
        <w:rPr>
          <w:rFonts w:ascii="Century Gothic" w:hAnsi="Century Gothic" w:cstheme="minorHAnsi"/>
          <w:b/>
          <w:bCs/>
          <w:sz w:val="22"/>
          <w:szCs w:val="22"/>
        </w:rPr>
      </w:pPr>
      <w:r w:rsidRPr="00E17D88">
        <w:rPr>
          <w:rFonts w:ascii="Century Gothic" w:hAnsi="Century Gothic" w:cstheme="minorHAnsi"/>
          <w:b/>
          <w:bCs/>
          <w:sz w:val="22"/>
          <w:szCs w:val="22"/>
        </w:rPr>
        <w:t>1. To lead Year group promoting the values and vision of the school, developing a culture of high expectations and personal responsibility to “Being our Best”.</w:t>
      </w:r>
    </w:p>
    <w:p w14:paraId="652EA665" w14:textId="77777777" w:rsidR="00217FB0" w:rsidRPr="00E17D88" w:rsidRDefault="00217FB0" w:rsidP="00217FB0">
      <w:pPr>
        <w:rPr>
          <w:rFonts w:ascii="Century Gothic" w:hAnsi="Century Gothic" w:cstheme="minorHAnsi"/>
          <w:sz w:val="22"/>
          <w:szCs w:val="22"/>
        </w:rPr>
      </w:pPr>
    </w:p>
    <w:p w14:paraId="49B24FA0"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meet with each student in the year group on an individual basis once per term to support their pastoral care, good attendance and academic progress and achievement. To use information gathered to support the work of the Key Stage Leaders and other whole school processes as appropriate.</w:t>
      </w:r>
    </w:p>
    <w:p w14:paraId="58A58C48"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liaise with the Key Stage Leader, using data on student attendance together with</w:t>
      </w:r>
    </w:p>
    <w:p w14:paraId="62039A38" w14:textId="77777777" w:rsidR="00217FB0" w:rsidRPr="00E17D88" w:rsidRDefault="00217FB0" w:rsidP="00217FB0">
      <w:pPr>
        <w:pStyle w:val="ListParagraph"/>
        <w:rPr>
          <w:rFonts w:ascii="Century Gothic" w:hAnsi="Century Gothic" w:cstheme="minorHAnsi"/>
          <w:sz w:val="22"/>
          <w:szCs w:val="22"/>
        </w:rPr>
      </w:pPr>
      <w:r w:rsidRPr="00E17D88">
        <w:rPr>
          <w:rFonts w:ascii="Century Gothic" w:hAnsi="Century Gothic" w:cstheme="minorHAnsi"/>
          <w:sz w:val="22"/>
          <w:szCs w:val="22"/>
        </w:rPr>
        <w:t>student progress and performance in relation to tracking against targets set for each individual, and to be responsible for planning and implementing follow-up procedures and interventions are delivered in a timely fashion and are followed through on as appropriate.</w:t>
      </w:r>
    </w:p>
    <w:p w14:paraId="3F403E0B"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Liaise, communicate with, and manage interactions with key internal staff and communicate outcomes to others as appropriate.</w:t>
      </w:r>
    </w:p>
    <w:p w14:paraId="1E9914D3"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Support the effective running of the school’s Consequence and Gateway Room including organising and managing an appropriate learning environment and resources to provide appropriate educational provision in liaison with subject staff for students temporarily excluded from lessons.</w:t>
      </w:r>
    </w:p>
    <w:p w14:paraId="71C09A8C"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Support and promote active pupil involvement in leadership and learning opportunities, such as Student Voice, enrichment activities, community events and school functions.</w:t>
      </w:r>
    </w:p>
    <w:p w14:paraId="04F5DA09"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In liaison with the Key Stage Leaders engage in actively ensuring high levels of pupil engagement in learning.</w:t>
      </w:r>
    </w:p>
    <w:p w14:paraId="66BA3168"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lastRenderedPageBreak/>
        <w:t>Establish and maintain positive relationships and engagement with parents/carers.</w:t>
      </w:r>
    </w:p>
    <w:p w14:paraId="10064E15"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Ensure the smooth transition of students each year within school and externally.</w:t>
      </w:r>
    </w:p>
    <w:p w14:paraId="5CEE334D"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Contribute to the development and review of behaviour and associated school policies and procedures.</w:t>
      </w:r>
    </w:p>
    <w:p w14:paraId="3932E93D"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support the year group with specific, age related requirements such as, work experience, subject options or applications to sixth form.</w:t>
      </w:r>
    </w:p>
    <w:p w14:paraId="712AA1F3" w14:textId="77777777" w:rsidR="00217FB0" w:rsidRPr="00E17D88" w:rsidRDefault="00217FB0" w:rsidP="00217FB0">
      <w:pPr>
        <w:rPr>
          <w:rFonts w:ascii="Century Gothic" w:hAnsi="Century Gothic" w:cstheme="minorHAnsi"/>
          <w:sz w:val="22"/>
          <w:szCs w:val="22"/>
        </w:rPr>
      </w:pPr>
    </w:p>
    <w:p w14:paraId="0B93CA7C" w14:textId="77777777" w:rsidR="00217FB0" w:rsidRPr="00E17D88" w:rsidRDefault="00217FB0" w:rsidP="00217FB0">
      <w:pPr>
        <w:rPr>
          <w:rFonts w:ascii="Century Gothic" w:hAnsi="Century Gothic" w:cstheme="minorHAnsi"/>
          <w:b/>
          <w:bCs/>
          <w:sz w:val="22"/>
          <w:szCs w:val="22"/>
        </w:rPr>
      </w:pPr>
      <w:r w:rsidRPr="00E17D88">
        <w:rPr>
          <w:rFonts w:ascii="Century Gothic" w:hAnsi="Century Gothic" w:cstheme="minorHAnsi"/>
          <w:b/>
          <w:bCs/>
          <w:sz w:val="22"/>
          <w:szCs w:val="22"/>
        </w:rPr>
        <w:t>2. Support the consistent implementation of school policies, approaches and expectations; ensuring high standards of individual pastoral care and promoting high standards of behaviour, discipline, attendance, and personal appearance amongst pupils and/or students for whom responsibility is held.</w:t>
      </w:r>
    </w:p>
    <w:p w14:paraId="3FCBBD68" w14:textId="77777777" w:rsidR="00217FB0" w:rsidRPr="00E17D88" w:rsidRDefault="00217FB0" w:rsidP="00217FB0">
      <w:pPr>
        <w:rPr>
          <w:rFonts w:ascii="Century Gothic" w:hAnsi="Century Gothic" w:cstheme="minorHAnsi"/>
          <w:sz w:val="22"/>
          <w:szCs w:val="22"/>
        </w:rPr>
      </w:pPr>
    </w:p>
    <w:p w14:paraId="062E07C4"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 xml:space="preserve">Under the direction of the Assistant Headteacher Student Welfare be responsible for ensuring appropriate care and guidance strategies (relating to behaviour, safety, well-being, health, mentoring, transition, attendance, family, and agency liaison) are delivered within the year group to enable them to make effective decisions. </w:t>
      </w:r>
    </w:p>
    <w:p w14:paraId="2EEC9A89"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Analyse weekly behaviour (positive and negative) and attendance data and identify key strategies/plans to support individual students and secure measurable improvements.</w:t>
      </w:r>
    </w:p>
    <w:p w14:paraId="45F13350"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Meet the Pastoral Team and Assistant Headteacher Student Welfare weekly to agree plans and review previous plans. Communicate these strategies to staff as appropriate.</w:t>
      </w:r>
    </w:p>
    <w:p w14:paraId="514A7115"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meet weekly with the Attendance officer to analyse attendance data for the year group and identify strategies to ensure at least good attendance for all students.</w:t>
      </w:r>
    </w:p>
    <w:p w14:paraId="2FE1177C"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Liaise with the School Counsellor on a weekly basis to discuss well-being concerns for individuals and identify strategies and support. Communicate these strategies to staff as appropriate.</w:t>
      </w:r>
    </w:p>
    <w:p w14:paraId="694EB641"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Investigate and resolve pastoral incidents; for example (but not exhaustive) poor behaviour, lateness, poor attendance, theft, bullying and friendship break-ups, including the collation of statements where appropriate.</w:t>
      </w:r>
    </w:p>
    <w:p w14:paraId="0BB2BD06"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 xml:space="preserve">Work within the school’s Behaviour Policy to anticipate and manage behaviour constructively, promoting self-control and independence. </w:t>
      </w:r>
    </w:p>
    <w:p w14:paraId="630A47C0"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Work with students with behavioural problems to identify reasons for poor behaviour and develop strategies with teaching staff to remove barriers to learning.</w:t>
      </w:r>
    </w:p>
    <w:p w14:paraId="1C6F6FE9"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monitor and to take responsibility for the standard of student behaviour within the year group in tutor time, during breaks and lunch and when travelling to and from school.</w:t>
      </w:r>
    </w:p>
    <w:p w14:paraId="7A250B58"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Maintain regular contact with parents of students with behavioural difficulties to inform them of incidents and identify triggers for poor behaviour.</w:t>
      </w:r>
    </w:p>
    <w:p w14:paraId="7A3116AB"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Respond to correspondence and queries in relation to student welfare and behaviour and develop and maintain professional relationships with students, staff and parents providing support and feedback as required.</w:t>
      </w:r>
    </w:p>
    <w:p w14:paraId="483F86F2"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Coordinate the implementation of Pastoral Support Plans for identified pupils and/or students and deliver interventions where appropriate.</w:t>
      </w:r>
    </w:p>
    <w:p w14:paraId="4828D040" w14:textId="24EB0510"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 xml:space="preserve">Make recommendations to the Headteacher/SLT relating to inclusion and Fixed Term </w:t>
      </w:r>
      <w:r w:rsidR="00E17D88">
        <w:rPr>
          <w:rFonts w:ascii="Century Gothic" w:hAnsi="Century Gothic" w:cstheme="minorHAnsi"/>
          <w:sz w:val="22"/>
          <w:szCs w:val="22"/>
        </w:rPr>
        <w:t>Suspensions</w:t>
      </w:r>
      <w:r w:rsidRPr="00E17D88">
        <w:rPr>
          <w:rFonts w:ascii="Century Gothic" w:hAnsi="Century Gothic" w:cstheme="minorHAnsi"/>
          <w:sz w:val="22"/>
          <w:szCs w:val="22"/>
        </w:rPr>
        <w:t xml:space="preserve"> (FTE) </w:t>
      </w:r>
    </w:p>
    <w:p w14:paraId="60C9F506"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lastRenderedPageBreak/>
        <w:t>Organise and attend, and communicate the outcomes of, parent and pupil readmission meetings following FTE.</w:t>
      </w:r>
    </w:p>
    <w:p w14:paraId="3EC9D5D9"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Make referrals to external agencies where appropriate e.g., Compass Reach, Early Help etc and support students and their families with these referrals.</w:t>
      </w:r>
    </w:p>
    <w:p w14:paraId="601DCA89" w14:textId="77777777" w:rsidR="00217FB0" w:rsidRPr="00E17D88" w:rsidRDefault="00217FB0" w:rsidP="00B67DE8">
      <w:pPr>
        <w:pStyle w:val="ListParagraph"/>
        <w:numPr>
          <w:ilvl w:val="0"/>
          <w:numId w:val="4"/>
        </w:numPr>
        <w:tabs>
          <w:tab w:val="left" w:pos="360"/>
        </w:tabs>
        <w:rPr>
          <w:rFonts w:ascii="Century Gothic" w:hAnsi="Century Gothic" w:cstheme="minorHAnsi"/>
          <w:sz w:val="22"/>
          <w:szCs w:val="22"/>
        </w:rPr>
      </w:pPr>
      <w:r w:rsidRPr="00E17D88">
        <w:rPr>
          <w:rFonts w:ascii="Century Gothic" w:hAnsi="Century Gothic" w:cstheme="minorHAnsi"/>
          <w:sz w:val="22"/>
          <w:szCs w:val="22"/>
        </w:rPr>
        <w:t>Liaise, communicate with and manage interactions with external agencies, such as the Health Child Team and Early Help Team and communicate outcomes to staff as appropriate. This includes attending Team Around the Family, Child in Need (TAF/CIN) and Core Group meetings.</w:t>
      </w:r>
    </w:p>
    <w:p w14:paraId="71EFC867"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 xml:space="preserve">Ensure appropriate records are maintained, as agreed by the Pastoral Team. </w:t>
      </w:r>
    </w:p>
    <w:p w14:paraId="16E80112"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comply with policies and procedures relating to child protection, safeguarding and safe working practices. To liaise closely with and to support the Assistant Headteacher Student Welfare on all such matters relating to a student within the year group.</w:t>
      </w:r>
    </w:p>
    <w:p w14:paraId="5D7DC782"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undertake Safeguarding training to ensure referrals can be made in DSL/DDSL’s absence.</w:t>
      </w:r>
    </w:p>
    <w:p w14:paraId="3D5BBA5E"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provide ‘on call’ cover as required and participate in the Break and Lunch duties as part of the duty rota.</w:t>
      </w:r>
    </w:p>
    <w:p w14:paraId="03097075" w14:textId="77777777" w:rsidR="00217FB0" w:rsidRPr="00E17D88" w:rsidRDefault="00217FB0" w:rsidP="00217FB0">
      <w:pPr>
        <w:pStyle w:val="ListParagraph"/>
        <w:ind w:left="0"/>
        <w:rPr>
          <w:rFonts w:ascii="Century Gothic" w:hAnsi="Century Gothic" w:cstheme="minorHAnsi"/>
          <w:b/>
          <w:bCs/>
          <w:sz w:val="22"/>
          <w:szCs w:val="22"/>
        </w:rPr>
      </w:pPr>
    </w:p>
    <w:p w14:paraId="1C2BF6D9" w14:textId="77777777" w:rsidR="00217FB0" w:rsidRPr="00E17D88" w:rsidRDefault="00217FB0" w:rsidP="00B67DE8">
      <w:pPr>
        <w:pStyle w:val="ListParagraph"/>
        <w:numPr>
          <w:ilvl w:val="0"/>
          <w:numId w:val="5"/>
        </w:numPr>
        <w:tabs>
          <w:tab w:val="left" w:pos="0"/>
          <w:tab w:val="left" w:pos="284"/>
          <w:tab w:val="left" w:pos="426"/>
        </w:tabs>
        <w:ind w:left="0" w:firstLine="0"/>
        <w:rPr>
          <w:rFonts w:ascii="Century Gothic" w:hAnsi="Century Gothic" w:cstheme="minorHAnsi"/>
          <w:b/>
          <w:bCs/>
          <w:sz w:val="22"/>
          <w:szCs w:val="22"/>
        </w:rPr>
      </w:pPr>
      <w:r w:rsidRPr="00E17D88">
        <w:rPr>
          <w:rFonts w:ascii="Century Gothic" w:hAnsi="Century Gothic" w:cstheme="minorHAnsi"/>
          <w:b/>
          <w:bCs/>
          <w:sz w:val="22"/>
          <w:szCs w:val="22"/>
        </w:rPr>
        <w:t>Promote and support students’ personal development in line with the PSCHEE &amp; RSHE, Life lessons and local contextual issues</w:t>
      </w:r>
    </w:p>
    <w:p w14:paraId="5DA99B1B" w14:textId="77777777" w:rsidR="00217FB0" w:rsidRPr="00E17D88" w:rsidRDefault="00217FB0" w:rsidP="00217FB0">
      <w:pPr>
        <w:pStyle w:val="ListParagraph"/>
        <w:rPr>
          <w:rFonts w:ascii="Century Gothic" w:hAnsi="Century Gothic" w:cstheme="minorHAnsi"/>
          <w:b/>
          <w:bCs/>
          <w:sz w:val="22"/>
          <w:szCs w:val="22"/>
        </w:rPr>
      </w:pPr>
    </w:p>
    <w:p w14:paraId="4EB03519"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Actively engage in CPD and disseminate to the team to support the needs of students.</w:t>
      </w:r>
    </w:p>
    <w:p w14:paraId="58F1D533"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lead the delivery of Year group assemblies and others as required. To deliver assemblies personally as and when required, taking the opportunity to reinforce key messages for the year group.</w:t>
      </w:r>
    </w:p>
    <w:p w14:paraId="508CEC8E"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support form tutors in offering appropriate guidance to the members of their form.</w:t>
      </w:r>
    </w:p>
    <w:p w14:paraId="495BD40F"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With the Key Stage Leader plan and organise parent teacher consultation evenings, and other appropriate parental information events for the year group and to ensure regular communication between home and school, including, for example, year group newsletters.</w:t>
      </w:r>
    </w:p>
    <w:p w14:paraId="62E3206F"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ensure all students irrespective of gender, race, ability, or disability have equal access to appropriate support and guidance.</w:t>
      </w:r>
    </w:p>
    <w:p w14:paraId="3E602C20"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 xml:space="preserve">To promote equality and diversity, supporting the school objective of establishing and embedding a culture that does not accept prejudicial language. </w:t>
      </w:r>
    </w:p>
    <w:p w14:paraId="0A898D63"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promote a culture where Bullying in any form is not accepted and ensure that bullying is dealt with effectively.</w:t>
      </w:r>
    </w:p>
    <w:p w14:paraId="5A01C68F"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conduct student voice and use this with behavioural incident date to contribute to the planning of key themes within the Personal Development programme.</w:t>
      </w:r>
    </w:p>
    <w:p w14:paraId="112B539D" w14:textId="77777777" w:rsidR="00217FB0" w:rsidRPr="00E17D88" w:rsidRDefault="00217FB0" w:rsidP="00B67DE8">
      <w:pPr>
        <w:pStyle w:val="ListParagraph"/>
        <w:numPr>
          <w:ilvl w:val="0"/>
          <w:numId w:val="4"/>
        </w:numPr>
        <w:rPr>
          <w:rFonts w:ascii="Century Gothic" w:hAnsi="Century Gothic" w:cstheme="minorHAnsi"/>
          <w:sz w:val="22"/>
          <w:szCs w:val="22"/>
        </w:rPr>
      </w:pPr>
      <w:r w:rsidRPr="00E17D88">
        <w:rPr>
          <w:rFonts w:ascii="Century Gothic" w:hAnsi="Century Gothic" w:cstheme="minorHAnsi"/>
          <w:sz w:val="22"/>
          <w:szCs w:val="22"/>
        </w:rPr>
        <w:t>To actively support and engage with the school’s rewards systems to celebrate success of pupils in all areas of the community.</w:t>
      </w:r>
    </w:p>
    <w:p w14:paraId="59F38B72" w14:textId="642EFA50" w:rsidR="00E17D88" w:rsidRDefault="00E17D88">
      <w:pPr>
        <w:rPr>
          <w:rFonts w:ascii="Century Gothic" w:hAnsi="Century Gothic" w:cs="Arial"/>
          <w:sz w:val="22"/>
          <w:szCs w:val="22"/>
        </w:rPr>
      </w:pPr>
      <w:r>
        <w:rPr>
          <w:rFonts w:ascii="Century Gothic" w:hAnsi="Century Gothic" w:cs="Arial"/>
          <w:sz w:val="22"/>
          <w:szCs w:val="22"/>
        </w:rPr>
        <w:br w:type="page"/>
      </w:r>
    </w:p>
    <w:p w14:paraId="38B028C5" w14:textId="300E35F6" w:rsidR="003D5E06" w:rsidRPr="00E17D88" w:rsidRDefault="006E53B2" w:rsidP="006E53B2">
      <w:pPr>
        <w:tabs>
          <w:tab w:val="left" w:pos="1665"/>
        </w:tabs>
        <w:jc w:val="both"/>
        <w:rPr>
          <w:rFonts w:ascii="Century Gothic" w:hAnsi="Century Gothic"/>
          <w:b/>
          <w:sz w:val="22"/>
          <w:szCs w:val="22"/>
          <w:u w:val="single"/>
        </w:rPr>
      </w:pPr>
      <w:r w:rsidRPr="00E17D88">
        <w:rPr>
          <w:rFonts w:ascii="Century Gothic" w:hAnsi="Century Gothic"/>
          <w:b/>
          <w:sz w:val="22"/>
          <w:szCs w:val="22"/>
          <w:u w:val="single"/>
        </w:rPr>
        <w:lastRenderedPageBreak/>
        <w:t>Person Specificatio</w:t>
      </w:r>
      <w:r w:rsidR="00E17D88" w:rsidRPr="00E17D88">
        <w:rPr>
          <w:rFonts w:ascii="Century Gothic" w:hAnsi="Century Gothic"/>
          <w:b/>
          <w:sz w:val="22"/>
          <w:szCs w:val="22"/>
          <w:u w:val="single"/>
        </w:rPr>
        <w:t>n</w:t>
      </w:r>
      <w:r w:rsidR="003D5E06" w:rsidRPr="00E17D88">
        <w:rPr>
          <w:rFonts w:ascii="Century Gothic" w:hAnsi="Century Gothic"/>
          <w:b/>
          <w:sz w:val="22"/>
          <w:szCs w:val="22"/>
        </w:rPr>
        <w:tab/>
      </w:r>
      <w:r w:rsidR="003D5E06" w:rsidRPr="00E17D88">
        <w:rPr>
          <w:rFonts w:ascii="Century Gothic" w:hAnsi="Century Gothic"/>
          <w:b/>
          <w:sz w:val="22"/>
          <w:szCs w:val="22"/>
        </w:rPr>
        <w:tab/>
      </w:r>
    </w:p>
    <w:p w14:paraId="01770B15" w14:textId="77777777" w:rsidR="00E17D88" w:rsidRPr="00E17D88" w:rsidRDefault="00E17D88" w:rsidP="00E17D88">
      <w:pP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5937"/>
        <w:gridCol w:w="2366"/>
      </w:tblGrid>
      <w:tr w:rsidR="00E17D88" w:rsidRPr="00E17D88" w14:paraId="2E39F3EB" w14:textId="77777777" w:rsidTr="00AC2414">
        <w:trPr>
          <w:trHeight w:val="70"/>
          <w:tblHeader/>
        </w:trPr>
        <w:tc>
          <w:tcPr>
            <w:tcW w:w="2190" w:type="dxa"/>
            <w:shd w:val="clear" w:color="auto" w:fill="auto"/>
          </w:tcPr>
          <w:p w14:paraId="4EF0E24B" w14:textId="77777777" w:rsidR="00E17D88" w:rsidRPr="00E17D88" w:rsidRDefault="00E17D88" w:rsidP="00AC2414">
            <w:pP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ATTRIBUTES</w:t>
            </w:r>
          </w:p>
        </w:tc>
        <w:tc>
          <w:tcPr>
            <w:tcW w:w="6033" w:type="dxa"/>
            <w:shd w:val="clear" w:color="auto" w:fill="auto"/>
          </w:tcPr>
          <w:p w14:paraId="0A2643E6" w14:textId="77777777" w:rsidR="00E17D88" w:rsidRPr="00E17D88" w:rsidRDefault="00E17D88" w:rsidP="00AC2414">
            <w:pPr>
              <w:spacing w:after="120"/>
              <w:jc w:val="cente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ESSENTIAL</w:t>
            </w:r>
          </w:p>
        </w:tc>
        <w:tc>
          <w:tcPr>
            <w:tcW w:w="2268" w:type="dxa"/>
          </w:tcPr>
          <w:p w14:paraId="790775AA" w14:textId="77777777" w:rsidR="00E17D88" w:rsidRPr="00E17D88" w:rsidRDefault="00E17D88" w:rsidP="00AC2414">
            <w:pPr>
              <w:ind w:right="-108"/>
              <w:jc w:val="cente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HOW IDENTIFIED</w:t>
            </w:r>
          </w:p>
        </w:tc>
      </w:tr>
      <w:tr w:rsidR="00E17D88" w:rsidRPr="00E17D88" w14:paraId="4DFCD347" w14:textId="77777777" w:rsidTr="00AC2414">
        <w:tc>
          <w:tcPr>
            <w:tcW w:w="2190" w:type="dxa"/>
            <w:shd w:val="clear" w:color="auto" w:fill="auto"/>
          </w:tcPr>
          <w:p w14:paraId="004F4D46" w14:textId="77777777" w:rsidR="00E17D88" w:rsidRPr="00E17D88" w:rsidRDefault="00E17D88" w:rsidP="00AC2414">
            <w:pP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EDUCATION AND TRAINING</w:t>
            </w:r>
          </w:p>
        </w:tc>
        <w:tc>
          <w:tcPr>
            <w:tcW w:w="6033" w:type="dxa"/>
            <w:shd w:val="clear" w:color="auto" w:fill="auto"/>
          </w:tcPr>
          <w:p w14:paraId="7D54342B" w14:textId="77777777" w:rsidR="00E17D88" w:rsidRPr="00E17D88" w:rsidRDefault="00E17D88" w:rsidP="00B67DE8">
            <w:pPr>
              <w:pStyle w:val="ListParagraph"/>
              <w:numPr>
                <w:ilvl w:val="0"/>
                <w:numId w:val="2"/>
              </w:numPr>
              <w:rPr>
                <w:rFonts w:ascii="Century Gothic" w:eastAsia="Times New Roman" w:hAnsi="Century Gothic"/>
                <w:sz w:val="22"/>
                <w:szCs w:val="22"/>
              </w:rPr>
            </w:pPr>
            <w:r w:rsidRPr="00E17D88">
              <w:rPr>
                <w:rFonts w:ascii="Century Gothic" w:eastAsia="Times New Roman" w:hAnsi="Century Gothic"/>
                <w:sz w:val="22"/>
                <w:szCs w:val="22"/>
              </w:rPr>
              <w:t>To possess GCSE English and Mathematics at Grade A*- C, or GCSE Level 4 - 9, or a Level 2 qualification in Literacy and Numeracy.</w:t>
            </w:r>
          </w:p>
          <w:p w14:paraId="2262493D" w14:textId="77777777" w:rsidR="00E17D88" w:rsidRPr="00E17D88" w:rsidRDefault="00E17D88" w:rsidP="00B67DE8">
            <w:pPr>
              <w:numPr>
                <w:ilvl w:val="0"/>
                <w:numId w:val="2"/>
              </w:numPr>
              <w:contextualSpacing/>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Evidence of active involvement in professional development</w:t>
            </w:r>
          </w:p>
        </w:tc>
        <w:tc>
          <w:tcPr>
            <w:tcW w:w="2268" w:type="dxa"/>
          </w:tcPr>
          <w:p w14:paraId="2FA07583"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Letter/application form</w:t>
            </w:r>
          </w:p>
          <w:p w14:paraId="39C8FFF4"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References</w:t>
            </w:r>
          </w:p>
          <w:p w14:paraId="6F0FF38D"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Interview process</w:t>
            </w:r>
          </w:p>
          <w:p w14:paraId="51FF661A" w14:textId="77777777" w:rsidR="00E17D88" w:rsidRPr="00E17D88" w:rsidRDefault="00E17D88" w:rsidP="00AC2414">
            <w:pPr>
              <w:ind w:right="-108"/>
              <w:rPr>
                <w:rFonts w:ascii="Century Gothic" w:eastAsia="Times New Roman" w:hAnsi="Century Gothic" w:cstheme="minorHAnsi"/>
                <w:sz w:val="22"/>
                <w:szCs w:val="22"/>
              </w:rPr>
            </w:pPr>
          </w:p>
        </w:tc>
      </w:tr>
      <w:tr w:rsidR="00E17D88" w:rsidRPr="00E17D88" w14:paraId="4C134D01" w14:textId="77777777" w:rsidTr="00AC2414">
        <w:tc>
          <w:tcPr>
            <w:tcW w:w="2190" w:type="dxa"/>
            <w:shd w:val="clear" w:color="auto" w:fill="auto"/>
          </w:tcPr>
          <w:p w14:paraId="774230D8" w14:textId="77777777" w:rsidR="00E17D88" w:rsidRPr="00E17D88" w:rsidRDefault="00E17D88" w:rsidP="00AC2414">
            <w:pP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RELEVANT EXPERIENCE</w:t>
            </w:r>
          </w:p>
        </w:tc>
        <w:tc>
          <w:tcPr>
            <w:tcW w:w="6033" w:type="dxa"/>
            <w:shd w:val="clear" w:color="auto" w:fill="auto"/>
          </w:tcPr>
          <w:p w14:paraId="4158B772" w14:textId="77777777" w:rsidR="00E17D88" w:rsidRPr="00E17D88" w:rsidRDefault="00E17D88" w:rsidP="00B67DE8">
            <w:pPr>
              <w:numPr>
                <w:ilvl w:val="0"/>
                <w:numId w:val="1"/>
              </w:numPr>
              <w:contextualSpacing/>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Experience or understanding of working with children and young people to overcome mental and physical barriers to their personal, social, or learning development.</w:t>
            </w:r>
          </w:p>
          <w:p w14:paraId="03825654"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hAnsi="Century Gothic"/>
                <w:sz w:val="22"/>
                <w:szCs w:val="22"/>
              </w:rPr>
              <w:t>Has or is willing to work towards an understanding of current developments in Pastoral Care.</w:t>
            </w:r>
          </w:p>
          <w:p w14:paraId="3A3673B0"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hAnsi="Century Gothic"/>
                <w:sz w:val="22"/>
                <w:szCs w:val="22"/>
              </w:rPr>
              <w:t>Has or is willing to work towards an understanding of the management of referrals and liaising with external agencies.</w:t>
            </w:r>
          </w:p>
          <w:p w14:paraId="5600EFFE"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hAnsi="Century Gothic"/>
                <w:sz w:val="22"/>
                <w:szCs w:val="22"/>
              </w:rPr>
              <w:t xml:space="preserve">Has experience of or is willing to work towards an understanding of the use of Pastoral Support Plans. </w:t>
            </w:r>
          </w:p>
          <w:p w14:paraId="7D03C0EE"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hAnsi="Century Gothic"/>
                <w:sz w:val="22"/>
                <w:szCs w:val="22"/>
              </w:rPr>
              <w:t>Understanding and preferably experience of multi-agency support.</w:t>
            </w:r>
          </w:p>
          <w:p w14:paraId="140D6C9D"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Has experience of or is willing to work towards working with parents to secure better engagement for students with their school experience.</w:t>
            </w:r>
          </w:p>
          <w:p w14:paraId="620C8A24"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Has experience of or is willing to work towards using data sets to plan effective strategies to improve behaviour within a year group and identify possible barriers to learning.</w:t>
            </w:r>
          </w:p>
          <w:p w14:paraId="161C6F62"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An understanding of the requirements to ensure a smooth transition between year groups, Key Stages and schools.</w:t>
            </w:r>
          </w:p>
          <w:p w14:paraId="5BE9B015" w14:textId="77777777" w:rsidR="00E17D88" w:rsidRPr="00E17D88" w:rsidRDefault="00E17D88" w:rsidP="00B67DE8">
            <w:pPr>
              <w:numPr>
                <w:ilvl w:val="0"/>
                <w:numId w:val="1"/>
              </w:numPr>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A measurable understanding of how removing barriers to learning can support the progress of students.</w:t>
            </w:r>
          </w:p>
        </w:tc>
        <w:tc>
          <w:tcPr>
            <w:tcW w:w="2268" w:type="dxa"/>
          </w:tcPr>
          <w:p w14:paraId="2F14F949"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Letter/application form</w:t>
            </w:r>
          </w:p>
          <w:p w14:paraId="52AC2F53"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References</w:t>
            </w:r>
          </w:p>
          <w:p w14:paraId="32A059C5"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Interview process</w:t>
            </w:r>
          </w:p>
          <w:p w14:paraId="4CA0B381" w14:textId="77777777" w:rsidR="00E17D88" w:rsidRPr="00E17D88" w:rsidRDefault="00E17D88" w:rsidP="00AC2414">
            <w:pPr>
              <w:ind w:left="316" w:right="-108"/>
              <w:rPr>
                <w:rFonts w:ascii="Century Gothic" w:eastAsia="Times New Roman" w:hAnsi="Century Gothic" w:cstheme="minorHAnsi"/>
                <w:sz w:val="22"/>
                <w:szCs w:val="22"/>
              </w:rPr>
            </w:pPr>
          </w:p>
        </w:tc>
      </w:tr>
      <w:tr w:rsidR="00E17D88" w:rsidRPr="00E17D88" w14:paraId="6E90759D" w14:textId="77777777" w:rsidTr="00AC2414">
        <w:tc>
          <w:tcPr>
            <w:tcW w:w="2190" w:type="dxa"/>
            <w:shd w:val="clear" w:color="auto" w:fill="auto"/>
          </w:tcPr>
          <w:p w14:paraId="1B7E03D8" w14:textId="77777777" w:rsidR="00E17D88" w:rsidRPr="00E17D88" w:rsidRDefault="00E17D88" w:rsidP="00AC2414">
            <w:pPr>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SKILLS AND APTITUDES</w:t>
            </w:r>
          </w:p>
          <w:p w14:paraId="4C663F33" w14:textId="77777777" w:rsidR="00E17D88" w:rsidRPr="00E17D88" w:rsidRDefault="00E17D88" w:rsidP="00AC2414">
            <w:pPr>
              <w:rPr>
                <w:rFonts w:ascii="Century Gothic" w:eastAsia="Times New Roman" w:hAnsi="Century Gothic" w:cstheme="minorHAnsi"/>
                <w:b/>
                <w:sz w:val="22"/>
                <w:szCs w:val="22"/>
              </w:rPr>
            </w:pPr>
          </w:p>
          <w:p w14:paraId="0993572E" w14:textId="77777777" w:rsidR="00E17D88" w:rsidRPr="00E17D88" w:rsidRDefault="00E17D88" w:rsidP="00AC2414">
            <w:pPr>
              <w:rPr>
                <w:rFonts w:ascii="Century Gothic" w:eastAsia="Times New Roman" w:hAnsi="Century Gothic" w:cstheme="minorHAnsi"/>
                <w:b/>
                <w:sz w:val="22"/>
                <w:szCs w:val="22"/>
              </w:rPr>
            </w:pPr>
          </w:p>
          <w:p w14:paraId="74843668" w14:textId="77777777" w:rsidR="00E17D88" w:rsidRPr="00E17D88" w:rsidRDefault="00E17D88" w:rsidP="00AC2414">
            <w:pPr>
              <w:rPr>
                <w:rFonts w:ascii="Century Gothic" w:eastAsia="Times New Roman" w:hAnsi="Century Gothic" w:cstheme="minorHAnsi"/>
                <w:b/>
                <w:sz w:val="22"/>
                <w:szCs w:val="22"/>
              </w:rPr>
            </w:pPr>
          </w:p>
          <w:p w14:paraId="0F28248D" w14:textId="77777777" w:rsidR="00E17D88" w:rsidRPr="00E17D88" w:rsidRDefault="00E17D88" w:rsidP="00AC2414">
            <w:pPr>
              <w:rPr>
                <w:rFonts w:ascii="Century Gothic" w:eastAsia="Times New Roman" w:hAnsi="Century Gothic" w:cstheme="minorHAnsi"/>
                <w:b/>
                <w:sz w:val="22"/>
                <w:szCs w:val="22"/>
              </w:rPr>
            </w:pPr>
          </w:p>
          <w:p w14:paraId="120EF6F0" w14:textId="77777777" w:rsidR="00E17D88" w:rsidRPr="00E17D88" w:rsidRDefault="00E17D88" w:rsidP="00AC2414">
            <w:pPr>
              <w:rPr>
                <w:rFonts w:ascii="Century Gothic" w:eastAsia="Times New Roman" w:hAnsi="Century Gothic" w:cstheme="minorHAnsi"/>
                <w:b/>
                <w:sz w:val="22"/>
                <w:szCs w:val="22"/>
              </w:rPr>
            </w:pPr>
          </w:p>
          <w:p w14:paraId="63241420" w14:textId="77777777" w:rsidR="00E17D88" w:rsidRPr="00E17D88" w:rsidRDefault="00E17D88" w:rsidP="00AC2414">
            <w:pPr>
              <w:rPr>
                <w:rFonts w:ascii="Century Gothic" w:eastAsia="Times New Roman" w:hAnsi="Century Gothic" w:cstheme="minorHAnsi"/>
                <w:b/>
                <w:sz w:val="22"/>
                <w:szCs w:val="22"/>
              </w:rPr>
            </w:pPr>
          </w:p>
          <w:p w14:paraId="7A24FFA4" w14:textId="77777777" w:rsidR="00E17D88" w:rsidRPr="00E17D88" w:rsidRDefault="00E17D88" w:rsidP="00AC2414">
            <w:pPr>
              <w:rPr>
                <w:rFonts w:ascii="Century Gothic" w:eastAsia="Times New Roman" w:hAnsi="Century Gothic" w:cstheme="minorHAnsi"/>
                <w:b/>
                <w:sz w:val="22"/>
                <w:szCs w:val="22"/>
              </w:rPr>
            </w:pPr>
          </w:p>
          <w:p w14:paraId="7870259E" w14:textId="77777777" w:rsidR="00E17D88" w:rsidRPr="00E17D88" w:rsidRDefault="00E17D88" w:rsidP="00AC2414">
            <w:pPr>
              <w:rPr>
                <w:rFonts w:ascii="Century Gothic" w:eastAsia="Times New Roman" w:hAnsi="Century Gothic" w:cstheme="minorHAnsi"/>
                <w:b/>
                <w:sz w:val="22"/>
                <w:szCs w:val="22"/>
              </w:rPr>
            </w:pPr>
          </w:p>
        </w:tc>
        <w:tc>
          <w:tcPr>
            <w:tcW w:w="6033" w:type="dxa"/>
            <w:shd w:val="clear" w:color="auto" w:fill="auto"/>
          </w:tcPr>
          <w:p w14:paraId="01602619" w14:textId="77777777" w:rsidR="00E17D88" w:rsidRPr="00E17D88" w:rsidRDefault="00E17D88" w:rsidP="00B67DE8">
            <w:pPr>
              <w:numPr>
                <w:ilvl w:val="0"/>
                <w:numId w:val="1"/>
              </w:numPr>
              <w:contextualSpacing/>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Excellent ICT skills</w:t>
            </w:r>
          </w:p>
          <w:p w14:paraId="60A23EC2"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Initiative and creativity to develop a range of options/alternatives to support children and young people.</w:t>
            </w:r>
          </w:p>
          <w:p w14:paraId="4B4E82BA"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Resolve problems in sometimes stressful situations.</w:t>
            </w:r>
          </w:p>
          <w:p w14:paraId="1DF9EE3E"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Effective organisational skills to manage conflicting deadlines and meet deadlines.</w:t>
            </w:r>
          </w:p>
          <w:p w14:paraId="18357DBE"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use data to inform plans and strategies.</w:t>
            </w:r>
          </w:p>
          <w:p w14:paraId="5725A4DC"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keep accurate records and write reports.</w:t>
            </w:r>
          </w:p>
          <w:p w14:paraId="5A3266A9"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work effectively within a team.</w:t>
            </w:r>
          </w:p>
          <w:p w14:paraId="5A9939F5"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promote a positive ethos and act as a role model.</w:t>
            </w:r>
          </w:p>
          <w:p w14:paraId="435160AB"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lastRenderedPageBreak/>
              <w:t>Knowledge of personal, social and educational topics which relate to adolescent concerns.</w:t>
            </w:r>
          </w:p>
          <w:p w14:paraId="23F652D8"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 xml:space="preserve">Knowledge of potential barriers to learning and attending school faced by children/young people, as well as how these can be overcome.  </w:t>
            </w:r>
          </w:p>
          <w:p w14:paraId="3BD4F053"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work with academic and pastoral staff in school to safeguard the best outcomes for all students, including those who are in key cohorts.</w:t>
            </w:r>
          </w:p>
          <w:p w14:paraId="73148168"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Commitment to safeguarding and maintain confidentiality.</w:t>
            </w:r>
          </w:p>
          <w:p w14:paraId="74B56A24"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remain calm and measured when dealing with difficult situations and incidents.</w:t>
            </w:r>
          </w:p>
          <w:p w14:paraId="6EB5CE8D"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be passionate about achieving the best for each student.</w:t>
            </w:r>
          </w:p>
          <w:p w14:paraId="4FC1F194"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show a willingness to work flexibly to meet the best interests of the school.</w:t>
            </w:r>
          </w:p>
          <w:p w14:paraId="5E5DAC6E"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be able to work well under pressure.</w:t>
            </w:r>
          </w:p>
          <w:p w14:paraId="4AACE6DB"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 xml:space="preserve">To retain a sense of humour and an empathetic approach in working well with other </w:t>
            </w:r>
          </w:p>
          <w:p w14:paraId="662132CD"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colleagues.</w:t>
            </w:r>
          </w:p>
          <w:p w14:paraId="22A6DB1C"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be able to take initiative and work independently.</w:t>
            </w:r>
          </w:p>
        </w:tc>
        <w:tc>
          <w:tcPr>
            <w:tcW w:w="2268" w:type="dxa"/>
          </w:tcPr>
          <w:p w14:paraId="76308594"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lastRenderedPageBreak/>
              <w:t>Letter/application form</w:t>
            </w:r>
          </w:p>
          <w:p w14:paraId="3E8178C0"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References</w:t>
            </w:r>
          </w:p>
          <w:p w14:paraId="08022C81"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Interview process</w:t>
            </w:r>
          </w:p>
          <w:p w14:paraId="567200AB" w14:textId="77777777" w:rsidR="00E17D88" w:rsidRPr="00E17D88" w:rsidRDefault="00E17D88" w:rsidP="00AC2414">
            <w:pPr>
              <w:ind w:left="316" w:right="-108"/>
              <w:rPr>
                <w:rFonts w:ascii="Century Gothic" w:eastAsia="Times New Roman" w:hAnsi="Century Gothic" w:cstheme="minorHAnsi"/>
                <w:sz w:val="22"/>
                <w:szCs w:val="22"/>
              </w:rPr>
            </w:pPr>
          </w:p>
        </w:tc>
      </w:tr>
      <w:tr w:rsidR="00E17D88" w:rsidRPr="00E17D88" w14:paraId="3903A0A9" w14:textId="77777777" w:rsidTr="00AC2414">
        <w:tc>
          <w:tcPr>
            <w:tcW w:w="2190" w:type="dxa"/>
            <w:shd w:val="clear" w:color="auto" w:fill="auto"/>
          </w:tcPr>
          <w:p w14:paraId="36FCEB8A" w14:textId="77777777" w:rsidR="00E17D88" w:rsidRPr="00E17D88" w:rsidRDefault="00E17D88" w:rsidP="00AC2414">
            <w:pPr>
              <w:jc w:val="both"/>
              <w:rPr>
                <w:rFonts w:ascii="Century Gothic" w:eastAsia="Times New Roman" w:hAnsi="Century Gothic" w:cstheme="minorHAnsi"/>
                <w:b/>
                <w:sz w:val="22"/>
                <w:szCs w:val="22"/>
              </w:rPr>
            </w:pPr>
            <w:r w:rsidRPr="00E17D88">
              <w:rPr>
                <w:rFonts w:ascii="Century Gothic" w:eastAsia="Times New Roman" w:hAnsi="Century Gothic" w:cstheme="minorHAnsi"/>
                <w:b/>
                <w:sz w:val="22"/>
                <w:szCs w:val="22"/>
              </w:rPr>
              <w:t>CHARACTERISTICS</w:t>
            </w:r>
          </w:p>
        </w:tc>
        <w:tc>
          <w:tcPr>
            <w:tcW w:w="6033" w:type="dxa"/>
            <w:shd w:val="clear" w:color="auto" w:fill="auto"/>
          </w:tcPr>
          <w:p w14:paraId="1FE4EF5E" w14:textId="77777777" w:rsidR="00E17D88" w:rsidRPr="00E17D88" w:rsidRDefault="00E17D88" w:rsidP="00B67DE8">
            <w:pPr>
              <w:pStyle w:val="ListParagraph"/>
              <w:numPr>
                <w:ilvl w:val="0"/>
                <w:numId w:val="6"/>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To relate well to young people.</w:t>
            </w:r>
          </w:p>
          <w:p w14:paraId="2CBFA1A5" w14:textId="77777777" w:rsidR="00E17D88" w:rsidRPr="00E17D88" w:rsidRDefault="00E17D88" w:rsidP="00B67DE8">
            <w:pPr>
              <w:numPr>
                <w:ilvl w:val="0"/>
                <w:numId w:val="1"/>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 xml:space="preserve">Model and drive high expectations for all. </w:t>
            </w:r>
          </w:p>
          <w:p w14:paraId="4EA90F22"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themeColor="text1"/>
                <w:sz w:val="22"/>
                <w:szCs w:val="22"/>
              </w:rPr>
              <w:t>An excellent practitioner with the ability to inspire students to become effective, self-directed learners.</w:t>
            </w:r>
          </w:p>
          <w:p w14:paraId="46B65D2C"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High levels of integrity and professionalism</w:t>
            </w:r>
          </w:p>
          <w:p w14:paraId="5D21484F"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work well in a team.</w:t>
            </w:r>
          </w:p>
          <w:p w14:paraId="60DFEB0B"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think originally and creatively.</w:t>
            </w:r>
          </w:p>
          <w:p w14:paraId="0948F7DD"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Possess excellent written and verbal communication skills.</w:t>
            </w:r>
          </w:p>
          <w:p w14:paraId="4F599E38"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hAnsi="Century Gothic"/>
                <w:sz w:val="22"/>
                <w:szCs w:val="22"/>
              </w:rPr>
              <w:t xml:space="preserve">Strong attention to detail </w:t>
            </w:r>
          </w:p>
          <w:p w14:paraId="3C17A861"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hAnsi="Century Gothic"/>
                <w:sz w:val="22"/>
                <w:szCs w:val="22"/>
              </w:rPr>
              <w:t>Ability to work under pressure and meet deadlines.</w:t>
            </w:r>
          </w:p>
          <w:p w14:paraId="72A36980"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Enthusiasm, energy, commitment and resilience</w:t>
            </w:r>
          </w:p>
          <w:p w14:paraId="021352A8"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The ability to relate positively to students, parents and other stakeholders to engage them successfully in the life of the school.</w:t>
            </w:r>
          </w:p>
          <w:p w14:paraId="3A56B3F3" w14:textId="77777777" w:rsidR="00E17D88" w:rsidRPr="00E17D88" w:rsidRDefault="00E17D88" w:rsidP="00B67DE8">
            <w:pPr>
              <w:numPr>
                <w:ilvl w:val="0"/>
                <w:numId w:val="3"/>
              </w:numPr>
              <w:ind w:left="317" w:hanging="284"/>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Be able to build constructive working relationships with local schools and colleges, external agencies, employers, the local community and the local authority.</w:t>
            </w:r>
          </w:p>
          <w:p w14:paraId="2B423E9B"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Appreciate the balance between the academic, social and emotional development of young people needed to create an excellent school.</w:t>
            </w:r>
          </w:p>
          <w:p w14:paraId="27689C2C" w14:textId="77777777" w:rsidR="00E17D88" w:rsidRPr="00E17D88" w:rsidRDefault="00E17D88" w:rsidP="00B67DE8">
            <w:pPr>
              <w:numPr>
                <w:ilvl w:val="0"/>
                <w:numId w:val="1"/>
              </w:numPr>
              <w:rPr>
                <w:rFonts w:ascii="Century Gothic" w:eastAsia="Times New Roman" w:hAnsi="Century Gothic" w:cstheme="minorHAnsi"/>
                <w:color w:val="000000"/>
                <w:sz w:val="22"/>
                <w:szCs w:val="22"/>
              </w:rPr>
            </w:pPr>
            <w:r w:rsidRPr="00E17D88">
              <w:rPr>
                <w:rFonts w:ascii="Century Gothic" w:eastAsia="Times New Roman" w:hAnsi="Century Gothic" w:cstheme="minorHAnsi"/>
                <w:color w:val="000000"/>
                <w:sz w:val="22"/>
                <w:szCs w:val="22"/>
              </w:rPr>
              <w:t>Ability to engender trust and respect from students and colleagues.</w:t>
            </w:r>
          </w:p>
        </w:tc>
        <w:tc>
          <w:tcPr>
            <w:tcW w:w="2268" w:type="dxa"/>
          </w:tcPr>
          <w:p w14:paraId="733C11FB"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Letter/application form</w:t>
            </w:r>
          </w:p>
          <w:p w14:paraId="628ACDC2"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References</w:t>
            </w:r>
          </w:p>
          <w:p w14:paraId="020463D2" w14:textId="77777777" w:rsidR="00E17D88" w:rsidRPr="00E17D88" w:rsidRDefault="00E17D88" w:rsidP="00B67DE8">
            <w:pPr>
              <w:numPr>
                <w:ilvl w:val="0"/>
                <w:numId w:val="2"/>
              </w:numPr>
              <w:ind w:left="223" w:right="-108" w:hanging="186"/>
              <w:rPr>
                <w:rFonts w:ascii="Century Gothic" w:eastAsia="Times New Roman" w:hAnsi="Century Gothic" w:cstheme="minorHAnsi"/>
                <w:sz w:val="22"/>
                <w:szCs w:val="22"/>
              </w:rPr>
            </w:pPr>
            <w:r w:rsidRPr="00E17D88">
              <w:rPr>
                <w:rFonts w:ascii="Century Gothic" w:eastAsia="Times New Roman" w:hAnsi="Century Gothic" w:cstheme="minorHAnsi"/>
                <w:sz w:val="22"/>
                <w:szCs w:val="22"/>
              </w:rPr>
              <w:t>Interview process</w:t>
            </w:r>
          </w:p>
          <w:p w14:paraId="7D7628AE" w14:textId="77777777" w:rsidR="00E17D88" w:rsidRPr="00E17D88" w:rsidRDefault="00E17D88" w:rsidP="00AC2414">
            <w:pPr>
              <w:ind w:right="-108"/>
              <w:rPr>
                <w:rFonts w:ascii="Century Gothic" w:eastAsia="Times New Roman" w:hAnsi="Century Gothic" w:cstheme="minorHAnsi"/>
                <w:sz w:val="22"/>
                <w:szCs w:val="22"/>
              </w:rPr>
            </w:pPr>
          </w:p>
        </w:tc>
      </w:tr>
    </w:tbl>
    <w:p w14:paraId="5B375121" w14:textId="77777777" w:rsidR="00E17D88" w:rsidRPr="00114DA5" w:rsidRDefault="00E17D88" w:rsidP="00E17D88">
      <w:pPr>
        <w:ind w:right="-142"/>
        <w:rPr>
          <w:rFonts w:eastAsia="Times New Roman" w:cstheme="minorHAnsi"/>
          <w:b/>
        </w:rPr>
      </w:pPr>
    </w:p>
    <w:p w14:paraId="743041BE" w14:textId="77777777" w:rsidR="00E17D88" w:rsidRPr="00114DA5" w:rsidRDefault="00E17D88" w:rsidP="00E17D88">
      <w:pPr>
        <w:rPr>
          <w:rFonts w:cstheme="minorHAnsi"/>
        </w:rPr>
      </w:pPr>
    </w:p>
    <w:p w14:paraId="5628BF22" w14:textId="77777777" w:rsidR="00E17D88" w:rsidRDefault="00E17D88" w:rsidP="003A48F2">
      <w:pPr>
        <w:rPr>
          <w:rFonts w:cstheme="minorHAnsi"/>
        </w:rPr>
      </w:pPr>
    </w:p>
    <w:p w14:paraId="55CB32E1" w14:textId="77777777" w:rsidR="00E17D88" w:rsidRDefault="00E17D88" w:rsidP="003A48F2">
      <w:pPr>
        <w:rPr>
          <w:rFonts w:cstheme="minorHAnsi"/>
        </w:rPr>
      </w:pPr>
    </w:p>
    <w:p w14:paraId="12DFB040" w14:textId="77777777" w:rsidR="00E17D88" w:rsidRDefault="00E17D88" w:rsidP="003A48F2">
      <w:pPr>
        <w:rPr>
          <w:rFonts w:cstheme="minorHAnsi"/>
        </w:rPr>
      </w:pPr>
    </w:p>
    <w:p w14:paraId="14B8C316" w14:textId="6F6BBA87" w:rsidR="003A48F2" w:rsidRPr="003D5E06" w:rsidRDefault="003A48F2" w:rsidP="003A48F2">
      <w:pPr>
        <w:rPr>
          <w:rFonts w:cstheme="minorHAnsi"/>
        </w:rPr>
      </w:pPr>
      <w:r w:rsidRPr="003D5E06">
        <w:rPr>
          <w:rFonts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3D5E06" w:rsidRDefault="003A48F2" w:rsidP="003A48F2">
      <w:pPr>
        <w:rPr>
          <w:b/>
          <w:bCs/>
        </w:rPr>
      </w:pPr>
    </w:p>
    <w:p w14:paraId="7BA5162F" w14:textId="77777777" w:rsidR="003A48F2" w:rsidRPr="003D5E06" w:rsidRDefault="003A48F2" w:rsidP="003A48F2">
      <w:pPr>
        <w:jc w:val="center"/>
        <w:rPr>
          <w:b/>
          <w:bCs/>
        </w:rPr>
      </w:pPr>
    </w:p>
    <w:p w14:paraId="0750F546" w14:textId="77777777" w:rsidR="003A48F2" w:rsidRPr="003D5E06" w:rsidRDefault="003A48F2" w:rsidP="003A48F2"/>
    <w:p w14:paraId="47DE3CFF" w14:textId="77777777" w:rsidR="003A48F2" w:rsidRPr="003D5E06" w:rsidRDefault="003A48F2" w:rsidP="003A48F2"/>
    <w:p w14:paraId="4FF690AF" w14:textId="77777777" w:rsidR="004E551E" w:rsidRPr="003D5E06" w:rsidRDefault="004E551E">
      <w:pPr>
        <w:rPr>
          <w:rFonts w:ascii="Century Gothic" w:hAnsi="Century Gothic"/>
          <w:b/>
          <w:u w:val="single"/>
        </w:rPr>
      </w:pPr>
    </w:p>
    <w:p w14:paraId="41196BCE" w14:textId="77777777" w:rsidR="004040CC" w:rsidRPr="003D5E06" w:rsidRDefault="004040CC">
      <w:pPr>
        <w:rPr>
          <w:rFonts w:ascii="Century Gothic" w:hAnsi="Century Gothic"/>
          <w:b/>
          <w:u w:val="single"/>
        </w:rPr>
      </w:pPr>
    </w:p>
    <w:p w14:paraId="07499CB3" w14:textId="77777777" w:rsidR="00A611CE" w:rsidRPr="003D5E06" w:rsidRDefault="00A611CE">
      <w:pPr>
        <w:rPr>
          <w:rFonts w:ascii="Century Gothic" w:hAnsi="Century Gothic"/>
          <w:b/>
          <w:u w:val="single"/>
        </w:rPr>
      </w:pPr>
    </w:p>
    <w:p w14:paraId="2E0D30DB" w14:textId="77777777" w:rsidR="001B1D9A" w:rsidRPr="003D5E06" w:rsidRDefault="001B1D9A">
      <w:pPr>
        <w:rPr>
          <w:rFonts w:ascii="Century Gothic" w:hAnsi="Century Gothic"/>
          <w:b/>
          <w:u w:val="single"/>
        </w:rPr>
      </w:pPr>
    </w:p>
    <w:sectPr w:rsidR="001B1D9A" w:rsidRPr="003D5E06">
      <w:headerReference w:type="default" r:id="rId30"/>
      <w:footerReference w:type="default" r:id="rId31"/>
      <w:headerReference w:type="first" r:id="rId32"/>
      <w:footerReference w:type="first" r:id="rId33"/>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623C4" w14:textId="77777777" w:rsidR="0000088F" w:rsidRDefault="0000088F">
      <w:r>
        <w:separator/>
      </w:r>
    </w:p>
  </w:endnote>
  <w:endnote w:type="continuationSeparator" w:id="0">
    <w:p w14:paraId="45346A83" w14:textId="77777777" w:rsidR="0000088F" w:rsidRDefault="0000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9B79B" w14:textId="77777777" w:rsidR="0000088F" w:rsidRDefault="0000088F">
      <w:r>
        <w:separator/>
      </w:r>
    </w:p>
  </w:footnote>
  <w:footnote w:type="continuationSeparator" w:id="0">
    <w:p w14:paraId="4E5B0031" w14:textId="77777777" w:rsidR="0000088F" w:rsidRDefault="00000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7063"/>
    <w:multiLevelType w:val="hybridMultilevel"/>
    <w:tmpl w:val="BAB2E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2"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6068E9"/>
    <w:multiLevelType w:val="hybridMultilevel"/>
    <w:tmpl w:val="CE7A9C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C43314"/>
    <w:multiLevelType w:val="hybridMultilevel"/>
    <w:tmpl w:val="7AF44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loe Bullen">
    <w15:presenceInfo w15:providerId="AD" w15:userId="S-1-5-21-1203662302-1304183567-10236677-91369"/>
  </w15:person>
  <w15:person w15:author="Stephanie Hodgson">
    <w15:presenceInfo w15:providerId="AD" w15:userId="S-1-5-21-1203662302-1304183567-10236677-91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88F"/>
    <w:rsid w:val="00000E07"/>
    <w:rsid w:val="00047BEA"/>
    <w:rsid w:val="000E49FB"/>
    <w:rsid w:val="000F1571"/>
    <w:rsid w:val="00141456"/>
    <w:rsid w:val="001443B9"/>
    <w:rsid w:val="00153B8B"/>
    <w:rsid w:val="00190949"/>
    <w:rsid w:val="001B1D9A"/>
    <w:rsid w:val="00205EEB"/>
    <w:rsid w:val="00217FB0"/>
    <w:rsid w:val="002663FF"/>
    <w:rsid w:val="00270703"/>
    <w:rsid w:val="002D1B1F"/>
    <w:rsid w:val="002E1F4E"/>
    <w:rsid w:val="002E29B5"/>
    <w:rsid w:val="002F095D"/>
    <w:rsid w:val="003027ED"/>
    <w:rsid w:val="00316137"/>
    <w:rsid w:val="00355E91"/>
    <w:rsid w:val="00365045"/>
    <w:rsid w:val="00384E6F"/>
    <w:rsid w:val="00396BE7"/>
    <w:rsid w:val="003A48F2"/>
    <w:rsid w:val="003A6A00"/>
    <w:rsid w:val="003C3C27"/>
    <w:rsid w:val="003D5E06"/>
    <w:rsid w:val="003E105C"/>
    <w:rsid w:val="003E6899"/>
    <w:rsid w:val="00400E71"/>
    <w:rsid w:val="004040CC"/>
    <w:rsid w:val="0043636C"/>
    <w:rsid w:val="004A0585"/>
    <w:rsid w:val="004E551E"/>
    <w:rsid w:val="00541C20"/>
    <w:rsid w:val="0056308A"/>
    <w:rsid w:val="00594F9E"/>
    <w:rsid w:val="005C002C"/>
    <w:rsid w:val="005E0BEF"/>
    <w:rsid w:val="006028FF"/>
    <w:rsid w:val="00624465"/>
    <w:rsid w:val="006622EE"/>
    <w:rsid w:val="006D1004"/>
    <w:rsid w:val="006E53B2"/>
    <w:rsid w:val="006F1FEE"/>
    <w:rsid w:val="006F35C1"/>
    <w:rsid w:val="0074028B"/>
    <w:rsid w:val="00740A22"/>
    <w:rsid w:val="0075087B"/>
    <w:rsid w:val="0078747F"/>
    <w:rsid w:val="00793774"/>
    <w:rsid w:val="007A4622"/>
    <w:rsid w:val="007B5083"/>
    <w:rsid w:val="007C42E7"/>
    <w:rsid w:val="007E61F0"/>
    <w:rsid w:val="00803963"/>
    <w:rsid w:val="008079BD"/>
    <w:rsid w:val="00846B30"/>
    <w:rsid w:val="00885F2C"/>
    <w:rsid w:val="008A0C16"/>
    <w:rsid w:val="008A25A1"/>
    <w:rsid w:val="008A3DC3"/>
    <w:rsid w:val="008B229F"/>
    <w:rsid w:val="008C1AA1"/>
    <w:rsid w:val="008C5B99"/>
    <w:rsid w:val="008D5AA3"/>
    <w:rsid w:val="009058DC"/>
    <w:rsid w:val="00940ABD"/>
    <w:rsid w:val="00946299"/>
    <w:rsid w:val="009465D2"/>
    <w:rsid w:val="009A2B3F"/>
    <w:rsid w:val="00A022EB"/>
    <w:rsid w:val="00A14C20"/>
    <w:rsid w:val="00A20FD3"/>
    <w:rsid w:val="00A21875"/>
    <w:rsid w:val="00A27EFE"/>
    <w:rsid w:val="00A36143"/>
    <w:rsid w:val="00A37A73"/>
    <w:rsid w:val="00A611CE"/>
    <w:rsid w:val="00A61654"/>
    <w:rsid w:val="00A724DB"/>
    <w:rsid w:val="00A77C7D"/>
    <w:rsid w:val="00B679F7"/>
    <w:rsid w:val="00B67DE8"/>
    <w:rsid w:val="00B779F2"/>
    <w:rsid w:val="00BA528E"/>
    <w:rsid w:val="00BD15FD"/>
    <w:rsid w:val="00BD18AC"/>
    <w:rsid w:val="00BD6F89"/>
    <w:rsid w:val="00BF4259"/>
    <w:rsid w:val="00C06686"/>
    <w:rsid w:val="00C17A79"/>
    <w:rsid w:val="00C23FBD"/>
    <w:rsid w:val="00C45962"/>
    <w:rsid w:val="00C517CD"/>
    <w:rsid w:val="00CF430E"/>
    <w:rsid w:val="00D1269B"/>
    <w:rsid w:val="00D15630"/>
    <w:rsid w:val="00D16ADB"/>
    <w:rsid w:val="00D4139D"/>
    <w:rsid w:val="00D44841"/>
    <w:rsid w:val="00D85182"/>
    <w:rsid w:val="00D9165A"/>
    <w:rsid w:val="00D919B7"/>
    <w:rsid w:val="00D93995"/>
    <w:rsid w:val="00DA6E7C"/>
    <w:rsid w:val="00DA7268"/>
    <w:rsid w:val="00DB411E"/>
    <w:rsid w:val="00DD7A87"/>
    <w:rsid w:val="00E174DD"/>
    <w:rsid w:val="00E17D88"/>
    <w:rsid w:val="00E26788"/>
    <w:rsid w:val="00E401EA"/>
    <w:rsid w:val="00E536B9"/>
    <w:rsid w:val="00EA2B15"/>
    <w:rsid w:val="00EC53AE"/>
    <w:rsid w:val="00EE6DE3"/>
    <w:rsid w:val="00F40173"/>
    <w:rsid w:val="00FA3650"/>
    <w:rsid w:val="00FB3781"/>
    <w:rsid w:val="00FB3CB9"/>
    <w:rsid w:val="00FD18B2"/>
    <w:rsid w:val="00FE39D4"/>
    <w:rsid w:val="00FE6840"/>
    <w:rsid w:val="00FE7388"/>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character" w:customStyle="1" w:styleId="UnresolvedMention">
    <w:name w:val="Unresolved Mention"/>
    <w:basedOn w:val="DefaultParagraphFont"/>
    <w:uiPriority w:val="99"/>
    <w:semiHidden/>
    <w:unhideWhenUsed/>
    <w:rsid w:val="0021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hyperlink" Target="mailto:helen.poole@northyorks.gov.uk"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mailto:helen.poole@northyorks.gov.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image" Target="media/image13.png"/><Relationship Id="rId30" Type="http://schemas.openxmlformats.org/officeDocument/2006/relationships/header" Target="header1.xml"/><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3122B-35CB-40DD-967D-03F5E415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3337</Words>
  <Characters>19026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3</cp:revision>
  <cp:lastPrinted>2019-11-12T13:21:00Z</cp:lastPrinted>
  <dcterms:created xsi:type="dcterms:W3CDTF">2022-06-13T14:58:00Z</dcterms:created>
  <dcterms:modified xsi:type="dcterms:W3CDTF">2022-06-14T11:57:00Z</dcterms:modified>
</cp:coreProperties>
</file>