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6C57" w:rsidR="00A1252C" w:rsidP="00C76E03" w:rsidRDefault="00C95B50" w14:paraId="619DA48A" w14:textId="1C2ED8B1">
      <w:pPr>
        <w:tabs>
          <w:tab w:val="left" w:pos="6780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color w:val="002060"/>
          <w:sz w:val="22"/>
          <w:szCs w:val="22"/>
        </w:rPr>
        <w:t xml:space="preserve">                                                           </w:t>
      </w:r>
    </w:p>
    <w:p w:rsidRPr="00E86C57" w:rsidR="00A1252C" w:rsidP="00C76E03" w:rsidRDefault="00A1252C" w14:paraId="619DA48B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87"/>
        <w:gridCol w:w="3368"/>
      </w:tblGrid>
      <w:tr w:rsidRPr="00E86C57" w:rsidR="00A1252C" w:rsidTr="1899B5C7" w14:paraId="619DA491" w14:textId="77777777">
        <w:trPr>
          <w:trHeight w:val="300"/>
        </w:trPr>
        <w:tc>
          <w:tcPr>
            <w:tcW w:w="6487" w:type="dxa"/>
          </w:tcPr>
          <w:p w:rsidRPr="00E86C57" w:rsidR="00A1252C" w:rsidP="1899B5C7" w:rsidRDefault="00A1252C" w14:paraId="619DA48D" w14:textId="446C3C87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1899B5C7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Job Title:</w:t>
            </w:r>
            <w:r w:rsidRPr="1899B5C7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="008F591C">
              <w:rPr>
                <w:rFonts w:asciiTheme="minorHAnsi" w:hAnsiTheme="minorHAnsi" w:eastAsiaTheme="minorEastAsia" w:cstheme="minorBidi"/>
                <w:sz w:val="22"/>
                <w:szCs w:val="22"/>
              </w:rPr>
              <w:t>Tutor of English Reading Interventions</w:t>
            </w:r>
          </w:p>
        </w:tc>
        <w:tc>
          <w:tcPr>
            <w:tcW w:w="3368" w:type="dxa"/>
          </w:tcPr>
          <w:p w:rsidRPr="00E86C57" w:rsidR="00A1252C" w:rsidP="1899B5C7" w:rsidRDefault="00A1252C" w14:paraId="619DA490" w14:textId="5F46C93F">
            <w:pPr>
              <w:jc w:val="both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899B5C7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Pay Scale:</w:t>
            </w:r>
            <w:r w:rsidRPr="1899B5C7" w:rsidR="19EAE694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 xml:space="preserve"> </w:t>
            </w:r>
            <w:r w:rsidRPr="008F591C" w:rsidR="008F591C">
              <w:rPr>
                <w:rFonts w:asciiTheme="minorHAnsi" w:hAnsiTheme="minorHAnsi" w:eastAsiaTheme="minorEastAsia" w:cstheme="minorBidi"/>
                <w:sz w:val="22"/>
                <w:szCs w:val="22"/>
              </w:rPr>
              <w:t>PPS6</w:t>
            </w:r>
          </w:p>
        </w:tc>
      </w:tr>
      <w:tr w:rsidRPr="00E86C57" w:rsidR="00A1252C" w:rsidTr="1899B5C7" w14:paraId="619DA497" w14:textId="77777777">
        <w:tc>
          <w:tcPr>
            <w:tcW w:w="6487" w:type="dxa"/>
          </w:tcPr>
          <w:p w:rsidRPr="00E86C57" w:rsidR="001271C7" w:rsidP="00936C5F" w:rsidRDefault="00E65846" w14:paraId="619DA493" w14:textId="38BD4614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899B5C7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 xml:space="preserve">Normal Place of Work: </w:t>
            </w:r>
            <w:r w:rsidRPr="1899B5C7" w:rsidR="152244D9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899B5C7" w:rsidR="004D55BB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="00936C5F">
              <w:rPr>
                <w:rFonts w:asciiTheme="minorHAnsi" w:hAnsiTheme="minorHAnsi" w:eastAsiaTheme="minorEastAsia" w:cstheme="minorBidi"/>
                <w:sz w:val="22"/>
                <w:szCs w:val="22"/>
              </w:rPr>
              <w:br/>
            </w:r>
            <w:r w:rsidR="008F591C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The Priory Lincoln Academy </w:t>
            </w:r>
          </w:p>
          <w:p w:rsidRPr="00E86C57" w:rsidR="005A5995" w:rsidP="00936C5F" w:rsidRDefault="005A5995" w14:paraId="619DA494" w14:textId="71066838">
            <w:pPr>
              <w:rPr>
                <w:rFonts w:asciiTheme="minorHAnsi" w:hAnsiTheme="minorHAnsi" w:eastAsiaTheme="minorEastAsia" w:cstheme="minorHAnsi"/>
                <w:sz w:val="22"/>
                <w:szCs w:val="22"/>
              </w:rPr>
            </w:pPr>
          </w:p>
        </w:tc>
        <w:tc>
          <w:tcPr>
            <w:tcW w:w="3368" w:type="dxa"/>
          </w:tcPr>
          <w:p w:rsidRPr="00E86C57" w:rsidR="001271C7" w:rsidP="1899B5C7" w:rsidRDefault="5992A381" w14:paraId="7BC5E0EE" w14:textId="2303670A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1899B5C7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Line Manager:</w:t>
            </w:r>
            <w:r w:rsidRPr="1899B5C7" w:rsidR="3F231CE2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 xml:space="preserve"> </w:t>
            </w:r>
            <w:r w:rsidRPr="00936C5F" w:rsidR="008F591C">
              <w:rPr>
                <w:rFonts w:asciiTheme="minorHAnsi" w:hAnsiTheme="minorHAnsi" w:eastAsiaTheme="minorEastAsia" w:cstheme="minorBidi"/>
                <w:sz w:val="22"/>
                <w:szCs w:val="22"/>
              </w:rPr>
              <w:t>Senior Leader with responsibility for Reading</w:t>
            </w:r>
            <w:r w:rsidR="008F591C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 xml:space="preserve"> </w:t>
            </w:r>
          </w:p>
          <w:p w:rsidRPr="00E86C57" w:rsidR="001271C7" w:rsidP="00C76E03" w:rsidRDefault="001271C7" w14:paraId="619DA496" w14:textId="4FE2FFBE">
            <w:pPr>
              <w:jc w:val="both"/>
              <w:rPr>
                <w:rFonts w:asciiTheme="minorHAnsi" w:hAnsiTheme="minorHAnsi" w:eastAsiaTheme="minorEastAsia" w:cstheme="minorHAnsi"/>
                <w:b/>
                <w:bCs/>
                <w:sz w:val="22"/>
                <w:szCs w:val="22"/>
              </w:rPr>
            </w:pPr>
          </w:p>
        </w:tc>
      </w:tr>
      <w:tr w:rsidRPr="00E86C57" w:rsidR="00A1252C" w:rsidTr="1899B5C7" w14:paraId="619DA49C" w14:textId="77777777">
        <w:trPr>
          <w:trHeight w:val="1010"/>
        </w:trPr>
        <w:tc>
          <w:tcPr>
            <w:tcW w:w="9855" w:type="dxa"/>
            <w:gridSpan w:val="2"/>
          </w:tcPr>
          <w:p w:rsidR="00363834" w:rsidP="1899B5C7" w:rsidRDefault="00A1252C" w14:paraId="29F301CB" w14:textId="6040C484">
            <w:pPr>
              <w:spacing w:after="248" w:line="216" w:lineRule="auto"/>
              <w:ind w:left="15" w:hanging="10"/>
              <w:jc w:val="both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899B5C7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 xml:space="preserve">Role Summary: </w:t>
            </w:r>
          </w:p>
          <w:p w:rsidRPr="00E86C57" w:rsidR="00761597" w:rsidP="008F591C" w:rsidRDefault="008F591C" w14:paraId="619DA49B" w14:textId="74C2051B">
            <w:pPr>
              <w:spacing w:after="248" w:line="216" w:lineRule="auto"/>
              <w:ind w:left="15" w:hanging="10"/>
              <w:jc w:val="both"/>
              <w:rPr>
                <w:rFonts w:asciiTheme="minorHAnsi" w:hAnsiTheme="minorHAnsi" w:eastAsiaTheme="minorEastAsia" w:cstheme="minorHAns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To work alongside the Reading Intervention Lead and English department to support identified students with Reading Fluency. </w:t>
            </w:r>
          </w:p>
        </w:tc>
      </w:tr>
    </w:tbl>
    <w:p w:rsidRPr="00E86C57" w:rsidR="24097FCE" w:rsidP="00C76E03" w:rsidRDefault="24097FCE" w14:paraId="68210250" w14:textId="2BC9DD0D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4B69D6" w:rsidP="00C76E03" w:rsidRDefault="004B69D6" w14:paraId="5A0ECE33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</w:p>
    <w:p w:rsidRPr="00E86C57" w:rsidR="0002330C" w:rsidP="00D97D8C" w:rsidRDefault="004B69D6" w14:paraId="5352DF66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DUTIES AND RESPONSIBILITIES</w:t>
      </w:r>
    </w:p>
    <w:p w:rsidRPr="00E86C57" w:rsidR="008D3A73" w:rsidP="00D97D8C" w:rsidRDefault="008D3A73" w14:paraId="3E7828BF" w14:textId="77777777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Pr="008F591C" w:rsidR="008F591C" w:rsidP="00D97D8C" w:rsidRDefault="008F591C" w14:paraId="776D4D38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1. To assess children as directed by the Reading Intervention Lead using the York Assessment of Reading for </w:t>
      </w:r>
    </w:p>
    <w:p w:rsidRPr="008F591C" w:rsidR="008F591C" w:rsidP="00D97D8C" w:rsidRDefault="008F591C" w14:paraId="37384F89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Comprehension (YARC) testing, to be able to plan interventions for comprehension and fluency. This will involve </w:t>
      </w:r>
    </w:p>
    <w:p w:rsidRPr="008F591C" w:rsidR="008F591C" w:rsidP="00D97D8C" w:rsidRDefault="008F591C" w14:paraId="06500DB8" w14:textId="481495B8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>the completion training</w:t>
      </w:r>
      <w:r>
        <w:rPr>
          <w:rFonts w:asciiTheme="minorHAnsi" w:hAnsiTheme="minorHAnsi" w:eastAsiaTheme="minorEastAsia" w:cstheme="minorBidi"/>
          <w:sz w:val="22"/>
          <w:szCs w:val="22"/>
        </w:rPr>
        <w:t xml:space="preserve"> such as </w:t>
      </w:r>
      <w:r w:rsidRPr="008F591C">
        <w:rPr>
          <w:rFonts w:asciiTheme="minorHAnsi" w:hAnsiTheme="minorHAnsi" w:eastAsiaTheme="minorEastAsia" w:cstheme="minorBidi"/>
          <w:sz w:val="22"/>
          <w:szCs w:val="22"/>
        </w:rPr>
        <w:t>YARC</w:t>
      </w:r>
      <w:r>
        <w:rPr>
          <w:rFonts w:asciiTheme="minorHAnsi" w:hAnsiTheme="minorHAnsi" w:eastAsiaTheme="minorEastAsia" w:cstheme="minorBidi"/>
          <w:sz w:val="22"/>
          <w:szCs w:val="22"/>
        </w:rPr>
        <w:t xml:space="preserve"> and Hearts for learning;</w:t>
      </w: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 to be able to assess and evaluate the results effectively. </w:t>
      </w:r>
    </w:p>
    <w:p w:rsidRPr="008F591C" w:rsidR="008F591C" w:rsidP="00D97D8C" w:rsidRDefault="008F591C" w14:paraId="7F7C3A99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008F591C" w:rsidP="00D97D8C" w:rsidRDefault="008F591C" w14:paraId="482B023E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2. To deliver Literacy comprehension sessions, by: </w:t>
      </w:r>
    </w:p>
    <w:p w:rsidRPr="008F591C" w:rsidR="008F591C" w:rsidP="00D97D8C" w:rsidRDefault="008F591C" w14:paraId="3501D96B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• delivering intervention programmes to both KS3 and KS4 lessons </w:t>
      </w:r>
    </w:p>
    <w:p w:rsidRPr="008F591C" w:rsidR="008F591C" w:rsidP="00D97D8C" w:rsidRDefault="008F591C" w14:paraId="22FEAFFF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• preparing resources to bridge gaps for students as required </w:t>
      </w:r>
    </w:p>
    <w:p w:rsidRPr="008F591C" w:rsidR="008F591C" w:rsidP="00D97D8C" w:rsidRDefault="008F591C" w14:paraId="1FB2801D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• delivering and monitoring the intervention programme </w:t>
      </w:r>
    </w:p>
    <w:p w:rsidRPr="008F591C" w:rsidR="008F591C" w:rsidP="2EA29A3E" w:rsidRDefault="008F591C" w14:paraId="1DE98E09" w14:textId="77777777">
      <w:pPr>
        <w:ind w:firstLine="720"/>
        <w:jc w:val="both"/>
        <w:rPr>
          <w:rFonts w:ascii="Calibri" w:hAnsi="Calibri" w:eastAsia="" w:cs="" w:asciiTheme="minorAscii" w:hAnsiTheme="minorAscii" w:eastAsiaTheme="minorEastAsia" w:cstheme="minorBidi"/>
          <w:sz w:val="22"/>
          <w:szCs w:val="22"/>
        </w:rPr>
      </w:pPr>
      <w:r w:rsidRPr="2EA29A3E" w:rsidR="008F591C">
        <w:rPr>
          <w:rFonts w:ascii="Calibri" w:hAnsi="Calibri" w:eastAsia="" w:cs="" w:asciiTheme="minorAscii" w:hAnsiTheme="minorAscii" w:eastAsiaTheme="minorEastAsia" w:cstheme="minorBidi"/>
          <w:sz w:val="22"/>
          <w:szCs w:val="22"/>
        </w:rPr>
        <w:t>• to</w:t>
      </w:r>
      <w:commentRangeStart w:id="234796130"/>
      <w:r w:rsidRPr="2EA29A3E" w:rsidR="008F591C">
        <w:rPr>
          <w:rFonts w:ascii="Calibri" w:hAnsi="Calibri" w:eastAsia="" w:cs="" w:asciiTheme="minorAscii" w:hAnsiTheme="minorAscii" w:eastAsiaTheme="minorEastAsia" w:cstheme="minorBidi"/>
          <w:sz w:val="22"/>
          <w:szCs w:val="22"/>
        </w:rPr>
        <w:t xml:space="preserve"> review progress made and feed back to staff and parents as directed by the Reading Intervention</w:t>
      </w:r>
      <w:del w:author="Miss C Brewer - HR Business Partner (Federation)" w:date="2026-09-23T08:24:10.446Z" w16du:dateUtc="2026-09-23T08:24:10.446Z" w:id="671635773">
        <w:r w:rsidRPr="2EA29A3E" w:rsidDel="008F591C">
          <w:rPr>
            <w:rFonts w:ascii="Calibri" w:hAnsi="Calibri" w:eastAsia="" w:cs="" w:asciiTheme="minorAscii" w:hAnsiTheme="minorAscii" w:eastAsiaTheme="minorEastAsia" w:cstheme="minorBidi"/>
            <w:sz w:val="22"/>
            <w:szCs w:val="22"/>
          </w:rPr>
          <w:delText xml:space="preserve"> </w:delText>
        </w:r>
      </w:del>
      <w:r w:rsidRPr="2EA29A3E" w:rsidR="008F591C">
        <w:rPr>
          <w:rFonts w:ascii="Calibri" w:hAnsi="Calibri" w:eastAsia="" w:cs="" w:asciiTheme="minorAscii" w:hAnsiTheme="minorAscii" w:eastAsiaTheme="minorEastAsia" w:cstheme="minorBidi"/>
          <w:sz w:val="22"/>
          <w:szCs w:val="22"/>
        </w:rPr>
        <w:t>Lead</w:t>
      </w:r>
      <w:commentRangeEnd w:id="234796130"/>
      <w:r>
        <w:rPr>
          <w:rStyle w:val="CommentReference"/>
        </w:rPr>
        <w:commentReference w:id="234796130"/>
      </w:r>
    </w:p>
    <w:p w:rsidRPr="008F591C" w:rsidR="008F591C" w:rsidP="00D97D8C" w:rsidRDefault="008F591C" w14:paraId="640BF962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008F591C" w:rsidP="00D97D8C" w:rsidRDefault="008F591C" w14:paraId="23FABD46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3. To deliver the KS3 Reading Fluency Project, which focusses on raising the achievement of Year 7 and 8 students </w:t>
      </w:r>
    </w:p>
    <w:p w:rsidRPr="008F591C" w:rsidR="008F591C" w:rsidP="00D97D8C" w:rsidRDefault="008F591C" w14:paraId="653BDD46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in reading, to groups of identified students. This project will support students who left KS2 working below the </w:t>
      </w:r>
    </w:p>
    <w:p w:rsidRPr="008F591C" w:rsidR="008F591C" w:rsidP="00D97D8C" w:rsidRDefault="008F591C" w14:paraId="44A4C522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expected standard in reading and/or who may have difficulty accessing the reading required in the wider KS3 </w:t>
      </w:r>
    </w:p>
    <w:p w:rsidRPr="008F591C" w:rsidR="008F591C" w:rsidP="00D97D8C" w:rsidRDefault="008F591C" w14:paraId="002B891D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curriculum. </w:t>
      </w:r>
    </w:p>
    <w:p w:rsidRPr="008F591C" w:rsidR="008F591C" w:rsidP="00D97D8C" w:rsidRDefault="008F591C" w14:paraId="372895C8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008F591C" w:rsidP="00D97D8C" w:rsidRDefault="008F591C" w14:paraId="2137D642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4. To support the Senior Leader with responsibility for reading, and the wider reading team with the preparation, </w:t>
      </w:r>
    </w:p>
    <w:p w:rsidRPr="008F591C" w:rsidR="008F591C" w:rsidP="00D97D8C" w:rsidRDefault="008F591C" w14:paraId="762368B5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resourcing and analysis of each Reading week to help promote reading across the whole school </w:t>
      </w:r>
    </w:p>
    <w:p w:rsidRPr="008F591C" w:rsidR="008F591C" w:rsidP="00D97D8C" w:rsidRDefault="008F591C" w14:paraId="443C865F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008F591C" w:rsidP="00D97D8C" w:rsidRDefault="008F591C" w14:paraId="4774E1F6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5. To support students and staff in English lessons, by </w:t>
      </w:r>
    </w:p>
    <w:p w:rsidRPr="008F591C" w:rsidR="008F591C" w:rsidP="00D97D8C" w:rsidRDefault="008F591C" w14:paraId="6A0D7E18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• supporting students in receipt of the pupil premium grant </w:t>
      </w:r>
    </w:p>
    <w:p w:rsidRPr="008F591C" w:rsidR="008F591C" w:rsidP="00D97D8C" w:rsidRDefault="008F591C" w14:paraId="22AB55DB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• being aware of and supporting SEN needs and varying abilities of students </w:t>
      </w:r>
    </w:p>
    <w:p w:rsidRPr="008F591C" w:rsidR="008F591C" w:rsidP="00D97D8C" w:rsidRDefault="008F591C" w14:paraId="3366BC5D" w14:textId="77777777">
      <w:pPr>
        <w:ind w:firstLine="720"/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008F591C" w:rsidP="00D97D8C" w:rsidRDefault="008F591C" w14:paraId="62424366" w14:textId="07550585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 xml:space="preserve">6. To act in accordance with Federation policies and procedures and relevant legislation, particularly in relation to child protection and behaviour management. </w:t>
      </w:r>
    </w:p>
    <w:p w:rsidRPr="008F591C" w:rsidR="008F591C" w:rsidP="00D97D8C" w:rsidRDefault="008F591C" w14:paraId="0DD6B902" w14:textId="77777777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</w:p>
    <w:p w:rsidRPr="008F591C" w:rsidR="1899B5C7" w:rsidP="00D97D8C" w:rsidRDefault="008F591C" w14:paraId="5BFA5EA5" w14:textId="01844C22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008F591C">
        <w:rPr>
          <w:rFonts w:asciiTheme="minorHAnsi" w:hAnsiTheme="minorHAnsi" w:eastAsiaTheme="minorEastAsia" w:cstheme="minorBidi"/>
          <w:sz w:val="22"/>
          <w:szCs w:val="22"/>
        </w:rPr>
        <w:t>This list is not exhaustive and you may be required to undertake any additional duties within the general scope of this role as determined by your line manager.</w:t>
      </w:r>
    </w:p>
    <w:p w:rsidR="1899B5C7" w:rsidP="00D97D8C" w:rsidRDefault="1899B5C7" w14:paraId="4F4762AF" w14:textId="0529DE3F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1899B5C7" w:rsidP="00D97D8C" w:rsidRDefault="1899B5C7" w14:paraId="4F3545F6" w14:textId="66C71A2E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1899B5C7" w:rsidP="00D97D8C" w:rsidRDefault="1899B5C7" w14:paraId="0C46A804" w14:textId="6A9BD3DD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1899B5C7" w:rsidP="00D97D8C" w:rsidRDefault="1899B5C7" w14:paraId="6DAF5FFD" w14:textId="32212C5C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1899B5C7" w:rsidP="00D97D8C" w:rsidRDefault="1899B5C7" w14:paraId="7AAF9A12" w14:textId="65D87F60">
      <w:pPr>
        <w:jc w:val="both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Pr="00E86C57" w:rsidR="005B33E8" w:rsidP="00D97D8C" w:rsidRDefault="008F591C" w14:paraId="619DA4D1" w14:textId="3F3E084B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>
        <w:rPr>
          <w:rFonts w:asciiTheme="minorHAnsi" w:hAnsiTheme="minorHAnsi" w:eastAsiaTheme="minorEastAsia" w:cstheme="minorHAnsi"/>
          <w:b/>
          <w:bCs/>
          <w:sz w:val="22"/>
          <w:szCs w:val="22"/>
        </w:rPr>
        <w:t>K</w:t>
      </w:r>
      <w:r w:rsidRPr="00E86C57" w:rsidR="005B33E8">
        <w:rPr>
          <w:rFonts w:asciiTheme="minorHAnsi" w:hAnsiTheme="minorHAnsi" w:eastAsiaTheme="minorEastAsia" w:cstheme="minorHAnsi"/>
          <w:b/>
          <w:bCs/>
          <w:sz w:val="22"/>
          <w:szCs w:val="22"/>
        </w:rPr>
        <w:t>ey Relationships</w:t>
      </w:r>
    </w:p>
    <w:p w:rsidRPr="00E86C57" w:rsidR="00562F9E" w:rsidP="00D97D8C" w:rsidRDefault="005B33E8" w14:paraId="619DA4D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</w:t>
      </w:r>
      <w:r w:rsidRPr="00E86C57" w:rsidR="00562F9E">
        <w:rPr>
          <w:rFonts w:asciiTheme="minorHAnsi" w:hAnsiTheme="minorHAnsi" w:eastAsiaTheme="minorEastAsia" w:cstheme="minorHAnsi"/>
          <w:sz w:val="22"/>
          <w:szCs w:val="22"/>
        </w:rPr>
        <w:t>he post holder will be expected to develop and maintain good relationships with: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353"/>
        <w:gridCol w:w="4502"/>
      </w:tblGrid>
      <w:tr w:rsidRPr="00E86C57" w:rsidR="004B471B" w:rsidTr="2EA29A3E" w14:paraId="619DA4D5" w14:textId="77777777">
        <w:tc>
          <w:tcPr>
            <w:tcW w:w="5353" w:type="dxa"/>
            <w:tcMar>
              <w:top w:w="57" w:type="dxa"/>
              <w:bottom w:w="57" w:type="dxa"/>
            </w:tcMar>
          </w:tcPr>
          <w:p w:rsidRPr="00E86C57" w:rsidR="004B471B" w:rsidP="2EA29A3E" w:rsidRDefault="004B471B" w14:paraId="619DA4D3" w14:textId="3F37D2E6">
            <w:pPr>
              <w:numPr>
                <w:ilvl w:val="0"/>
                <w:numId w:val="7"/>
              </w:numPr>
              <w:jc w:val="both"/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</w:pPr>
            <w:r w:rsidRPr="2EA29A3E" w:rsidR="004B471B"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  <w:t>Head</w:t>
            </w:r>
            <w:r w:rsidRPr="2EA29A3E" w:rsidR="7F53404B"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  <w:t>t</w:t>
            </w:r>
            <w:r w:rsidRPr="2EA29A3E" w:rsidR="004B471B"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  <w:t xml:space="preserve">eacher, SLT and all </w:t>
            </w:r>
            <w:r w:rsidRPr="2EA29A3E" w:rsidR="004A3AB4"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  <w:t>Trust</w:t>
            </w:r>
            <w:r w:rsidRPr="2EA29A3E" w:rsidR="004B471B">
              <w:rPr>
                <w:rFonts w:ascii="Calibri" w:hAnsi="Calibri" w:eastAsia="" w:cs="Calibri" w:asciiTheme="minorAscii" w:hAnsiTheme="minorAscii" w:eastAsiaTheme="minorEastAsia" w:cstheme="minorAscii"/>
                <w:sz w:val="22"/>
                <w:szCs w:val="22"/>
              </w:rPr>
              <w:t xml:space="preserve"> staff</w:t>
            </w:r>
          </w:p>
        </w:tc>
        <w:tc>
          <w:tcPr>
            <w:tcW w:w="4502" w:type="dxa"/>
            <w:vMerge w:val="restart"/>
            <w:tcMar>
              <w:top w:w="57" w:type="dxa"/>
              <w:bottom w:w="57" w:type="dxa"/>
            </w:tcMar>
          </w:tcPr>
          <w:p w:rsidRPr="00E86C57" w:rsidR="004B471B" w:rsidP="00D97D8C" w:rsidRDefault="004B471B" w14:paraId="619DA4D4" w14:textId="5CE98F87">
            <w:pPr>
              <w:jc w:val="both"/>
              <w:rPr>
                <w:rFonts w:asciiTheme="minorHAnsi" w:hAnsiTheme="minorHAnsi" w:eastAsiaTheme="minorEastAsia" w:cstheme="minorHAnsi"/>
                <w:sz w:val="22"/>
                <w:szCs w:val="22"/>
              </w:rPr>
            </w:pPr>
            <w:r w:rsidRPr="00E86C57">
              <w:rPr>
                <w:rFonts w:asciiTheme="minorHAnsi" w:hAnsiTheme="minorHAnsi" w:eastAsiaTheme="minorEastAsia" w:cstheme="minorHAnsi"/>
                <w:sz w:val="22"/>
                <w:szCs w:val="22"/>
              </w:rPr>
              <w:t xml:space="preserve">To ensure a </w:t>
            </w:r>
            <w:r w:rsidRPr="00E86C57" w:rsidR="00042C9E">
              <w:rPr>
                <w:rFonts w:asciiTheme="minorHAnsi" w:hAnsiTheme="minorHAnsi" w:eastAsiaTheme="minorEastAsia" w:cstheme="minorHAnsi"/>
                <w:sz w:val="22"/>
                <w:szCs w:val="22"/>
              </w:rPr>
              <w:t>high-quality</w:t>
            </w:r>
            <w:r w:rsidRPr="00E86C57">
              <w:rPr>
                <w:rFonts w:asciiTheme="minorHAnsi" w:hAnsiTheme="minorHAnsi" w:eastAsiaTheme="minorEastAsia" w:cstheme="minorHAnsi"/>
                <w:sz w:val="22"/>
                <w:szCs w:val="22"/>
              </w:rPr>
              <w:t xml:space="preserve"> service is provided that meets the needs of the </w:t>
            </w:r>
            <w:r w:rsidRPr="00E86C57" w:rsidR="004A3AB4">
              <w:rPr>
                <w:rFonts w:asciiTheme="minorHAnsi" w:hAnsiTheme="minorHAnsi" w:eastAsiaTheme="minorEastAsia" w:cstheme="minorHAnsi"/>
                <w:sz w:val="22"/>
                <w:szCs w:val="22"/>
              </w:rPr>
              <w:t>Trust</w:t>
            </w:r>
            <w:r w:rsidRPr="00E86C57">
              <w:rPr>
                <w:rFonts w:asciiTheme="minorHAnsi" w:hAnsiTheme="minorHAnsi" w:eastAsiaTheme="minorEastAsia" w:cstheme="minorHAnsi"/>
                <w:sz w:val="22"/>
                <w:szCs w:val="22"/>
              </w:rPr>
              <w:t>.</w:t>
            </w:r>
          </w:p>
        </w:tc>
      </w:tr>
      <w:tr w:rsidRPr="00E86C57" w:rsidR="00FD16C6" w:rsidTr="2EA29A3E" w14:paraId="6902D973" w14:textId="77777777">
        <w:tc>
          <w:tcPr>
            <w:tcW w:w="5353" w:type="dxa"/>
            <w:tcMar>
              <w:top w:w="57" w:type="dxa"/>
              <w:bottom w:w="57" w:type="dxa"/>
            </w:tcMar>
          </w:tcPr>
          <w:p w:rsidRPr="00E86C57" w:rsidR="00FD16C6" w:rsidP="00D97D8C" w:rsidRDefault="00FD16C6" w14:paraId="6974EFE2" w14:textId="0518F7F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inorHAnsi" w:hAnsiTheme="minorHAnsi" w:eastAsiaTheme="minorEastAsia" w:cstheme="minorHAnsi"/>
                <w:sz w:val="22"/>
                <w:szCs w:val="22"/>
              </w:rPr>
            </w:pPr>
            <w:r w:rsidRPr="00E86C57">
              <w:rPr>
                <w:rFonts w:asciiTheme="minorHAnsi" w:hAnsiTheme="minorHAnsi" w:eastAsiaTheme="minorEastAsia" w:cstheme="minorHAnsi"/>
                <w:sz w:val="22"/>
                <w:szCs w:val="22"/>
              </w:rPr>
              <w:t>Parents and Students</w:t>
            </w:r>
          </w:p>
        </w:tc>
        <w:tc>
          <w:tcPr>
            <w:tcW w:w="4502" w:type="dxa"/>
            <w:vMerge/>
            <w:tcMar>
              <w:top w:w="57" w:type="dxa"/>
              <w:bottom w:w="57" w:type="dxa"/>
            </w:tcMar>
          </w:tcPr>
          <w:p w:rsidRPr="00E86C57" w:rsidR="00FD16C6" w:rsidP="00D97D8C" w:rsidRDefault="00FD16C6" w14:paraId="67749C6A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E86C57" w:rsidR="00FD16C6" w:rsidTr="2EA29A3E" w14:paraId="619DA4D8" w14:textId="77777777">
        <w:tc>
          <w:tcPr>
            <w:tcW w:w="5353" w:type="dxa"/>
            <w:tcMar>
              <w:top w:w="57" w:type="dxa"/>
              <w:bottom w:w="57" w:type="dxa"/>
            </w:tcMar>
          </w:tcPr>
          <w:p w:rsidRPr="00E86C57" w:rsidR="00FD16C6" w:rsidP="00D97D8C" w:rsidRDefault="00FD16C6" w14:paraId="619DA4D6" w14:textId="7B5317AA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eastAsiaTheme="minorEastAsia" w:cstheme="minorHAnsi"/>
                <w:sz w:val="22"/>
                <w:szCs w:val="22"/>
              </w:rPr>
            </w:pPr>
            <w:r w:rsidRPr="00E86C57">
              <w:rPr>
                <w:rFonts w:asciiTheme="minorHAnsi" w:hAnsiTheme="minorHAnsi" w:eastAsiaTheme="minorEastAsia" w:cstheme="minorHAnsi"/>
                <w:sz w:val="22"/>
                <w:szCs w:val="22"/>
              </w:rPr>
              <w:t>Visitors</w:t>
            </w:r>
          </w:p>
        </w:tc>
        <w:tc>
          <w:tcPr>
            <w:tcW w:w="4502" w:type="dxa"/>
            <w:vMerge/>
            <w:tcMar>
              <w:top w:w="57" w:type="dxa"/>
              <w:bottom w:w="57" w:type="dxa"/>
            </w:tcMar>
          </w:tcPr>
          <w:p w:rsidRPr="00E86C57" w:rsidR="00FD16C6" w:rsidP="00D97D8C" w:rsidRDefault="00FD16C6" w14:paraId="619DA4D7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</w:tbl>
    <w:p w:rsidRPr="00E86C57" w:rsidR="24097FCE" w:rsidP="00D97D8C" w:rsidRDefault="24097FCE" w14:paraId="1937651A" w14:textId="4E01A2A2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761597" w:rsidP="00D97D8C" w:rsidRDefault="00761597" w14:paraId="619DA4DC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2450BA" w:rsidP="00D97D8C" w:rsidRDefault="002450BA" w14:paraId="619DA4DD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Generic Responsibilities</w:t>
      </w:r>
    </w:p>
    <w:p w:rsidRPr="00E86C57" w:rsidR="002450BA" w:rsidP="00D97D8C" w:rsidRDefault="002450BA" w14:paraId="619DA4DE" w14:textId="77777777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Represent and promote The Priory Federation of Academies’ values internally and externally.</w:t>
      </w:r>
    </w:p>
    <w:p w:rsidRPr="00E86C57" w:rsidR="002450BA" w:rsidP="00D97D8C" w:rsidRDefault="002450BA" w14:paraId="619DA4DF" w14:textId="17D420A1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17271C06">
        <w:rPr>
          <w:rFonts w:asciiTheme="minorHAnsi" w:hAnsiTheme="minorHAnsi" w:eastAsiaTheme="minorEastAsia" w:cstheme="minorBidi"/>
          <w:sz w:val="22"/>
          <w:szCs w:val="22"/>
        </w:rPr>
        <w:t>Ensure that the Federation</w:t>
      </w:r>
      <w:r w:rsidRPr="17271C06" w:rsidR="4F1965CE">
        <w:rPr>
          <w:rFonts w:asciiTheme="minorHAnsi" w:hAnsiTheme="minorHAnsi" w:eastAsiaTheme="minorEastAsia" w:cstheme="minorBidi"/>
          <w:sz w:val="22"/>
          <w:szCs w:val="22"/>
        </w:rPr>
        <w:t>’</w:t>
      </w:r>
      <w:r w:rsidRPr="17271C06">
        <w:rPr>
          <w:rFonts w:asciiTheme="minorHAnsi" w:hAnsiTheme="minorHAnsi" w:eastAsiaTheme="minorEastAsia" w:cstheme="minorBidi"/>
          <w:sz w:val="22"/>
          <w:szCs w:val="22"/>
        </w:rPr>
        <w:t>s internal customers receive an excellent customer service experience in all dealings with the service.</w:t>
      </w:r>
    </w:p>
    <w:p w:rsidRPr="00E86C57" w:rsidR="002450BA" w:rsidP="00D97D8C" w:rsidRDefault="002450BA" w14:paraId="619DA4E0" w14:textId="77777777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Deliver your day to day duties consistently with the agreed service level.</w:t>
      </w:r>
    </w:p>
    <w:p w:rsidRPr="00E86C57" w:rsidR="002450BA" w:rsidP="00D97D8C" w:rsidRDefault="002450BA" w14:paraId="619DA4E1" w14:textId="77777777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Act as a champion for change and improvement, constantly enhancing quality.</w:t>
      </w:r>
    </w:p>
    <w:p w:rsidRPr="00E86C57" w:rsidR="002450BA" w:rsidP="00D97D8C" w:rsidRDefault="002450BA" w14:paraId="619DA4E2" w14:textId="77777777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Contribute to the annual quality review of the service and the programme of continuous improvement.</w:t>
      </w:r>
    </w:p>
    <w:p w:rsidRPr="00E86C57" w:rsidR="002450BA" w:rsidP="00D97D8C" w:rsidRDefault="002450BA" w14:paraId="619DA4E3" w14:textId="77777777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Actively promote and act, at all times, in accordance with Federation policies, e.g. Health and Safety, Equal Opportunities and Safeguarding.</w:t>
      </w:r>
    </w:p>
    <w:p w:rsidRPr="00E86C57" w:rsidR="002450BA" w:rsidP="00D97D8C" w:rsidRDefault="002450BA" w14:paraId="619DA4E4" w14:textId="77777777">
      <w:pPr>
        <w:pStyle w:val="ListParagraph"/>
        <w:numPr>
          <w:ilvl w:val="0"/>
          <w:numId w:val="6"/>
        </w:numPr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Make a commitment and contribution to improving standards for pupils, as appropriate.</w:t>
      </w:r>
    </w:p>
    <w:p w:rsidRPr="00E86C57" w:rsidR="002450BA" w:rsidP="00D97D8C" w:rsidRDefault="002450BA" w14:paraId="619DA4E5" w14:textId="77777777">
      <w:pPr>
        <w:pStyle w:val="ListParagraph"/>
        <w:numPr>
          <w:ilvl w:val="0"/>
          <w:numId w:val="6"/>
        </w:numPr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Contribute to the maintenance of a caring and stimulating environment for pupils.</w:t>
      </w:r>
    </w:p>
    <w:p w:rsidRPr="00E86C57" w:rsidR="002450BA" w:rsidP="00D97D8C" w:rsidRDefault="002450BA" w14:paraId="619DA4E6" w14:textId="77777777">
      <w:pPr>
        <w:numPr>
          <w:ilvl w:val="0"/>
          <w:numId w:val="6"/>
        </w:numPr>
        <w:ind w:left="360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Undertake other duties commensurate with the job level.</w:t>
      </w:r>
    </w:p>
    <w:p w:rsidRPr="00E86C57" w:rsidR="002450BA" w:rsidP="00D97D8C" w:rsidRDefault="002450BA" w14:paraId="619DA4E7" w14:textId="77777777">
      <w:pPr>
        <w:ind w:left="720"/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2450BA" w:rsidP="00D97D8C" w:rsidRDefault="002450BA" w14:paraId="619DA4E8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The post holder will interact professionally with colleagues to ensure understanding and awareness of responsibilities of all colleagues and undergo any relevant training.</w:t>
      </w:r>
    </w:p>
    <w:p w:rsidRPr="00E86C57" w:rsidR="002450BA" w:rsidP="00D97D8C" w:rsidRDefault="002450BA" w14:paraId="619DA4E9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2450BA" w:rsidP="00D97D8C" w:rsidRDefault="002450BA" w14:paraId="619DA4E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Elements of this job description may be changed following consultation with your manager.</w:t>
      </w:r>
    </w:p>
    <w:p w:rsidRPr="00E86C57" w:rsidR="00FD16C6" w:rsidP="00D97D8C" w:rsidRDefault="00FD16C6" w14:paraId="573B64FC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</w:p>
    <w:p w:rsidRPr="00E86C57" w:rsidR="00BF51B4" w:rsidP="00D97D8C" w:rsidRDefault="00BF51B4" w14:paraId="50817316" w14:textId="1AAC18AD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TERMS OF EMPLOYMENT</w:t>
      </w:r>
    </w:p>
    <w:p w:rsidRPr="00E86C57" w:rsidR="00BF51B4" w:rsidP="00D97D8C" w:rsidRDefault="00BF51B4" w14:paraId="1128FA06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6C0C6249" w14:textId="2A8ECFA9">
      <w:pPr>
        <w:jc w:val="both"/>
        <w:rPr>
          <w:rFonts w:asciiTheme="minorHAnsi" w:hAnsiTheme="minorHAnsi" w:eastAsiaTheme="minorEastAsia" w:cstheme="minorBidi"/>
          <w:sz w:val="22"/>
          <w:szCs w:val="22"/>
        </w:rPr>
      </w:pPr>
      <w:r w:rsidRPr="17271C06">
        <w:rPr>
          <w:rFonts w:asciiTheme="minorHAnsi" w:hAnsiTheme="minorHAnsi" w:eastAsiaTheme="minorEastAsia" w:cstheme="minorBidi"/>
          <w:sz w:val="22"/>
          <w:szCs w:val="22"/>
        </w:rPr>
        <w:t xml:space="preserve">All offers of employment are subject to The Trust receiving proof of identity, two satisfactory references, satisfactory health and enhanced DBS checks, a signed Code of Conduct, evidence of your relevant qualifications and successful completion of a </w:t>
      </w:r>
      <w:r w:rsidRPr="17271C06" w:rsidR="349DD1EA">
        <w:rPr>
          <w:rFonts w:asciiTheme="minorHAnsi" w:hAnsiTheme="minorHAnsi" w:eastAsiaTheme="minorEastAsia" w:cstheme="minorBidi"/>
          <w:sz w:val="22"/>
          <w:szCs w:val="22"/>
        </w:rPr>
        <w:t xml:space="preserve">6 </w:t>
      </w:r>
      <w:r w:rsidRPr="17271C06" w:rsidR="00042C9E">
        <w:rPr>
          <w:rFonts w:asciiTheme="minorHAnsi" w:hAnsiTheme="minorHAnsi" w:eastAsiaTheme="minorEastAsia" w:cstheme="minorBidi"/>
          <w:sz w:val="22"/>
          <w:szCs w:val="22"/>
        </w:rPr>
        <w:t>month</w:t>
      </w:r>
      <w:r w:rsidRPr="17271C06">
        <w:rPr>
          <w:rFonts w:asciiTheme="minorHAnsi" w:hAnsiTheme="minorHAnsi" w:eastAsiaTheme="minorEastAsia" w:cstheme="minorBidi"/>
          <w:sz w:val="22"/>
          <w:szCs w:val="22"/>
        </w:rPr>
        <w:t xml:space="preserve"> probation period.</w:t>
      </w:r>
    </w:p>
    <w:p w:rsidRPr="00E86C57" w:rsidR="00BF51B4" w:rsidP="00D97D8C" w:rsidRDefault="00BF51B4" w14:paraId="32238DDF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19066786" w14:textId="77777777">
      <w:pPr>
        <w:pStyle w:val="Heading2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HEALTH AND SAFETY</w:t>
      </w:r>
      <w:r w:rsidRPr="00E86C57">
        <w:rPr>
          <w:rFonts w:asciiTheme="minorHAnsi" w:hAnsiTheme="minorHAnsi" w:cstheme="minorHAnsi"/>
          <w:sz w:val="22"/>
          <w:szCs w:val="22"/>
        </w:rPr>
        <w:br/>
      </w:r>
    </w:p>
    <w:p w:rsidRPr="00E86C57" w:rsidR="00BF51B4" w:rsidP="00D97D8C" w:rsidRDefault="00BF51B4" w14:paraId="25BE4C68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  <w:t>All employees are responsible for reading, understanding and carrying out the requirements of The Trust’s Health and Safety policy and for informing a relevant person if they become aware of any non-compliance with the policy or of any identified training needs.</w:t>
      </w:r>
    </w:p>
    <w:p w:rsidRPr="00E86C57" w:rsidR="00BF51B4" w:rsidP="00D97D8C" w:rsidRDefault="00BF51B4" w14:paraId="10860BA0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</w:pPr>
    </w:p>
    <w:p w:rsidRPr="00E86C57" w:rsidR="00BF51B4" w:rsidP="00D97D8C" w:rsidRDefault="00BF51B4" w14:paraId="0178A470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HOURS OF WORK</w:t>
      </w:r>
    </w:p>
    <w:p w:rsidRPr="00E86C57" w:rsidR="00BF51B4" w:rsidP="00D97D8C" w:rsidRDefault="00BF51B4" w14:paraId="0C490FB8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69ECADB4" w14:textId="1B951B38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The </w:t>
      </w:r>
      <w:r w:rsidRPr="00E86C57" w:rsidR="00042C9E">
        <w:rPr>
          <w:rFonts w:asciiTheme="minorHAnsi" w:hAnsiTheme="minorHAnsi" w:eastAsiaTheme="minorEastAsia" w:cstheme="minorHAnsi"/>
          <w:sz w:val="22"/>
          <w:szCs w:val="22"/>
        </w:rPr>
        <w:t>Academy Day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 is between 8:00 am and 6:00 pm. </w:t>
      </w:r>
      <w:r w:rsidRPr="00E86C57">
        <w:rPr>
          <w:rFonts w:asciiTheme="minorHAnsi" w:hAnsiTheme="minorHAnsi" w:eastAsiaTheme="minorEastAsia" w:cstheme="minorHAnsi"/>
          <w:color w:val="FF0000"/>
          <w:sz w:val="22"/>
          <w:szCs w:val="22"/>
        </w:rPr>
        <w:t xml:space="preserve"> 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A </w:t>
      </w:r>
      <w:r w:rsidRPr="00E86C57" w:rsidR="00626A21">
        <w:rPr>
          <w:rFonts w:asciiTheme="minorHAnsi" w:hAnsiTheme="minorHAnsi" w:eastAsiaTheme="minorEastAsia" w:cstheme="minorHAnsi"/>
          <w:sz w:val="22"/>
          <w:szCs w:val="22"/>
        </w:rPr>
        <w:t xml:space="preserve">flexible approach to </w:t>
      </w:r>
      <w:r w:rsidRPr="00E86C57" w:rsidR="00FB0DAC">
        <w:rPr>
          <w:rFonts w:asciiTheme="minorHAnsi" w:hAnsiTheme="minorHAnsi" w:eastAsiaTheme="minorEastAsia" w:cstheme="minorHAnsi"/>
          <w:sz w:val="22"/>
          <w:szCs w:val="22"/>
        </w:rPr>
        <w:t>working is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 expected as some tasks may be required to be carried out in the evenings and during holiday periods.</w:t>
      </w:r>
    </w:p>
    <w:p w:rsidRPr="00E86C57" w:rsidR="00BF51B4" w:rsidP="00D97D8C" w:rsidRDefault="00BF51B4" w14:paraId="37D0D00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60C8B763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CONTINUAL PROFESSIONAL DEVELOPMENT</w:t>
      </w:r>
    </w:p>
    <w:p w:rsidRPr="00E86C57" w:rsidR="00BF51B4" w:rsidP="00D97D8C" w:rsidRDefault="00BF51B4" w14:paraId="0F3048EE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4A6A7E85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eastAsia="en-GB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  <w:lang w:eastAsia="en-GB"/>
        </w:rPr>
        <w:t>The Trust requires individuals to identify and analyse their own training and development needs and to actively participate in the design of a development plan to meet these needs and the needs of the Academy.  This may be achieved through an appraisal process.</w:t>
      </w:r>
    </w:p>
    <w:p w:rsidRPr="00E86C57" w:rsidR="00BF51B4" w:rsidP="00D97D8C" w:rsidRDefault="00BF51B4" w14:paraId="728486A9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612EF32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The post holder should recognise and take advantage of development opportunities and should periodically review their own progress towards meeting previously agreed goals.</w:t>
      </w:r>
    </w:p>
    <w:p w:rsidRPr="00E86C57" w:rsidR="00BF51B4" w:rsidP="00D97D8C" w:rsidRDefault="00BF51B4" w14:paraId="6132555D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6301ADD8" w14:textId="77777777">
      <w:pPr>
        <w:keepNext/>
        <w:jc w:val="both"/>
        <w:outlineLvl w:val="0"/>
        <w:rPr>
          <w:rFonts w:asciiTheme="minorHAnsi" w:hAnsiTheme="minorHAnsi" w:eastAsiaTheme="minorEastAsia" w:cstheme="minorHAnsi"/>
          <w:b/>
          <w:bCs/>
          <w:sz w:val="22"/>
          <w:szCs w:val="22"/>
          <w:lang w:val="en-GB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  <w:lang w:val="en-GB"/>
        </w:rPr>
        <w:lastRenderedPageBreak/>
        <w:t>CONDITIONS OF SERVICE</w:t>
      </w:r>
    </w:p>
    <w:p w:rsidRPr="00E86C57" w:rsidR="00BF51B4" w:rsidP="00D97D8C" w:rsidRDefault="00BF51B4" w14:paraId="5277283C" w14:textId="77777777">
      <w:pPr>
        <w:jc w:val="both"/>
        <w:rPr>
          <w:rFonts w:asciiTheme="minorHAnsi" w:hAnsiTheme="minorHAnsi" w:eastAsiaTheme="minorEastAsia" w:cstheme="minorHAnsi"/>
          <w:b/>
          <w:bCs/>
          <w:sz w:val="22"/>
          <w:szCs w:val="22"/>
        </w:rPr>
      </w:pPr>
    </w:p>
    <w:p w:rsidRPr="00E86C57" w:rsidR="00BF51B4" w:rsidP="00D97D8C" w:rsidRDefault="00BF51B4" w14:paraId="404F6DCC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  <w:t>Governed by the National Agreement on Pay and Conditions of Service supplemented by local conditions as adopted.</w:t>
      </w:r>
    </w:p>
    <w:p w:rsidRPr="00E86C57" w:rsidR="00BF51B4" w:rsidP="00D97D8C" w:rsidRDefault="00BF51B4" w14:paraId="4234097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 w:eastAsia="en-GB"/>
        </w:rPr>
      </w:pPr>
    </w:p>
    <w:p w:rsidRPr="00E86C57" w:rsidR="00BF51B4" w:rsidP="00D97D8C" w:rsidRDefault="00BF51B4" w14:paraId="615B2830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SPECIAL ARRANGEMENTS</w:t>
      </w:r>
    </w:p>
    <w:p w:rsidRPr="00E86C57" w:rsidR="00BF51B4" w:rsidP="00D97D8C" w:rsidRDefault="00BF51B4" w14:paraId="0121A81C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BF51B4" w:rsidP="00D97D8C" w:rsidRDefault="00BF51B4" w14:paraId="085C983B" w14:textId="25EAAC0C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The post holder may be required to work outside of normal academy hours on occasion, with due notice.</w:t>
      </w:r>
    </w:p>
    <w:p w:rsidRPr="00E86C57" w:rsidR="00BF51B4" w:rsidP="00D97D8C" w:rsidRDefault="00BF51B4" w14:paraId="6348B7DA" w14:textId="77777777">
      <w:pPr>
        <w:keepNext/>
        <w:jc w:val="both"/>
        <w:outlineLvl w:val="0"/>
        <w:rPr>
          <w:rFonts w:asciiTheme="minorHAnsi" w:hAnsiTheme="minorHAnsi" w:eastAsiaTheme="minorEastAsia" w:cstheme="minorHAnsi"/>
          <w:b/>
          <w:bCs/>
          <w:sz w:val="22"/>
          <w:szCs w:val="22"/>
          <w:lang w:val="en-GB"/>
        </w:rPr>
      </w:pPr>
    </w:p>
    <w:p w:rsidRPr="00E86C57" w:rsidR="00BF51B4" w:rsidP="00D97D8C" w:rsidRDefault="00BF51B4" w14:paraId="77C22265" w14:textId="77777777">
      <w:pPr>
        <w:keepNext/>
        <w:jc w:val="both"/>
        <w:outlineLvl w:val="0"/>
        <w:rPr>
          <w:rFonts w:asciiTheme="minorHAnsi" w:hAnsiTheme="minorHAnsi" w:eastAsiaTheme="minorEastAsia" w:cstheme="minorHAnsi"/>
          <w:b/>
          <w:bCs/>
          <w:sz w:val="22"/>
          <w:szCs w:val="22"/>
          <w:lang w:val="en-GB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  <w:lang w:val="en-GB"/>
        </w:rPr>
        <w:t>SAFEGUARDING STATEMENT</w:t>
      </w:r>
    </w:p>
    <w:p w:rsidRPr="00E86C57" w:rsidR="00BF51B4" w:rsidP="00D97D8C" w:rsidRDefault="00BF51B4" w14:paraId="6DAE7B9E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/>
        </w:rPr>
      </w:pPr>
    </w:p>
    <w:p w:rsidRPr="00E86C57" w:rsidR="00BF51B4" w:rsidP="00D97D8C" w:rsidRDefault="00BF51B4" w14:paraId="59C95136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The Priory Federation of Academies is committed to safeguarding and promoting the welfare of children and young people and expects all staff to share this commitment.</w:t>
      </w:r>
    </w:p>
    <w:p w:rsidRPr="00E86C57" w:rsidR="3874D9F1" w:rsidP="00D97D8C" w:rsidRDefault="3874D9F1" w14:paraId="14DC22AD" w14:textId="45EA36EC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603430" w:rsidP="00D97D8C" w:rsidRDefault="5B5B77B0" w14:paraId="6072B92D" w14:textId="3A0E35C4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b/>
          <w:bCs/>
          <w:sz w:val="22"/>
          <w:szCs w:val="22"/>
        </w:rPr>
        <w:t>EQUALITY, DIVERSITY AND INCLUSION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</w:p>
    <w:p w:rsidRPr="00E86C57" w:rsidR="00603430" w:rsidP="00D97D8C" w:rsidRDefault="00603430" w14:paraId="7D792D0E" w14:textId="282F97B3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26495788" w:rsidP="00D97D8C" w:rsidRDefault="26495788" w14:paraId="1CE4B3DE" w14:textId="6BD2DF95">
      <w:pPr>
        <w:spacing w:line="252" w:lineRule="auto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The Priory Federation of Academies Trust is committed to maintaining a diverse workforce and an inclusive environment for all. Our aim, embedded in the Trust Values, is to enrich our workforce at every level and we encourage applications from all under-represented groups.</w:t>
      </w:r>
    </w:p>
    <w:p w:rsidRPr="00E86C57" w:rsidR="3874D9F1" w:rsidP="00D97D8C" w:rsidRDefault="3874D9F1" w14:paraId="796922B5" w14:textId="398BD222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3874D9F1" w:rsidP="00D97D8C" w:rsidRDefault="3874D9F1" w14:paraId="29F007AE" w14:textId="5ACC95BA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3874D9F1" w:rsidP="00D97D8C" w:rsidRDefault="3874D9F1" w14:paraId="3C97CD01" w14:textId="57846798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CD5F1B" w:rsidP="00D97D8C" w:rsidRDefault="00CD5F1B" w14:paraId="664FD643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CD5F1B" w:rsidP="00D97D8C" w:rsidRDefault="00CD5F1B" w14:paraId="49F1D8F9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CD5F1B" w:rsidP="00D97D8C" w:rsidRDefault="00CD5F1B" w14:paraId="350A0B33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CD5F1B" w:rsidP="00D97D8C" w:rsidRDefault="00CD5F1B" w14:paraId="405C2FA8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467C5715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CAF3EBF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0CB040C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03C521B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EEF94F2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7C9332C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79FD3F6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957BD7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3D7FBEC4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736E8A3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92C38E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0C862C4C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3D8ACA9D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C5861B3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010BC2AE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77BA75BF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A0DC4E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6FF17DBD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09EDD9BB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19CB4F1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52312F8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410F675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41B6F12D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1A0109E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1662EB04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5959B0EA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49922723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364FED" w:rsidP="00D97D8C" w:rsidRDefault="00364FED" w14:paraId="6562DE26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944F5E" w:rsidP="00D97D8C" w:rsidRDefault="005B33E8" w14:paraId="35E077A0" w14:textId="188C32F7">
      <w:pPr>
        <w:pStyle w:val="Heading1"/>
        <w:jc w:val="both"/>
        <w:rPr>
          <w:rFonts w:asciiTheme="minorHAnsi" w:hAnsiTheme="minorHAnsi" w:eastAsiaTheme="minorEastAsia" w:cstheme="minorBidi"/>
          <w:sz w:val="22"/>
          <w:szCs w:val="22"/>
          <w:u w:val="none"/>
        </w:rPr>
      </w:pPr>
      <w:r w:rsidRPr="65396269">
        <w:rPr>
          <w:rFonts w:asciiTheme="minorHAnsi" w:hAnsiTheme="minorHAnsi" w:eastAsiaTheme="minorEastAsia" w:cstheme="minorBidi"/>
          <w:sz w:val="22"/>
          <w:szCs w:val="22"/>
          <w:u w:val="none"/>
        </w:rPr>
        <w:lastRenderedPageBreak/>
        <w:t>Person Specification –</w:t>
      </w:r>
      <w:r w:rsidRPr="65396269" w:rsidR="526DA46D">
        <w:rPr>
          <w:rFonts w:asciiTheme="minorHAnsi" w:hAnsiTheme="minorHAnsi" w:eastAsiaTheme="minorEastAsia" w:cstheme="minorBidi"/>
          <w:sz w:val="22"/>
          <w:szCs w:val="22"/>
          <w:u w:val="none"/>
        </w:rPr>
        <w:t xml:space="preserve"> </w:t>
      </w:r>
      <w:r w:rsidR="00936C5F">
        <w:rPr>
          <w:rFonts w:asciiTheme="minorHAnsi" w:hAnsiTheme="minorHAnsi" w:eastAsiaTheme="minorEastAsia" w:cstheme="minorBidi"/>
          <w:sz w:val="22"/>
          <w:szCs w:val="22"/>
        </w:rPr>
        <w:t>Tutor of English Reading Interventions</w:t>
      </w:r>
    </w:p>
    <w:tbl>
      <w:tblPr>
        <w:tblStyle w:val="TableGrid"/>
        <w:tblW w:w="9776" w:type="dxa"/>
        <w:tblLook w:val="04A0" w:firstRow="1" w:lastRow="0" w:firstColumn="1" w:lastColumn="0" w:noHBand="0" w:noVBand="1"/>
        <w:tblPrChange w:author="Miss C Brewer - HR Business Partner (Federation)" w:date="2026-09-23T08:25:15.682Z" w16du:dateUtc="2026-09-23T08:25:15.682Z" w:id="478213213">
          <w:tblPr>
            <w:tblStyle w:val="TableGrid"/>
            <w:tblW w:w="9776" w:type="dxa"/>
            <w:tblLook w:val="04A0" w:firstRow="1" w:lastRow="0" w:firstColumn="1" w:lastColumn="0" w:noHBand="0" w:noVBand="1"/>
          </w:tblPr>
        </w:tblPrChange>
      </w:tblPr>
      <w:tblGrid>
        <w:gridCol w:w="645"/>
        <w:gridCol w:w="5020"/>
        <w:gridCol w:w="1346"/>
        <w:gridCol w:w="1200"/>
        <w:gridCol w:w="1565"/>
        <w:tblGridChange w:id="538809954">
          <w:tblGrid>
            <w:gridCol w:w="510"/>
            <w:gridCol w:w="5155"/>
            <w:gridCol w:w="1346"/>
            <w:gridCol w:w="1077"/>
            <w:gridCol w:w="1688"/>
          </w:tblGrid>
        </w:tblGridChange>
      </w:tblGrid>
      <w:tr w:rsidRPr="00E86C57" w:rsidR="00944F5E" w:rsidTr="2EA29A3E" w14:paraId="36ADD176" w14:textId="77777777">
        <w:trPr>
          <w:trHeight w:val="418"/>
          <w:trPrChange w:author="Miss C Brewer - HR Business Partner (Federation)" w:date="2026-09-23T08:24:39.667Z" w16du:dateUtc="2026-09-23T08:24:39.667Z" w:id="581177703">
            <w:trPr>
              <w:trHeight w:val="418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2Z" w:id="739791743">
              <w:tcPr>
                <w:tcW w:w="510" w:type="dxa"/>
                <w:tcMar/>
              </w:tcPr>
            </w:tcPrChange>
          </w:tcPr>
          <w:p w:rsidRPr="00E86C57" w:rsidR="00944F5E" w:rsidP="00D97D8C" w:rsidRDefault="00944F5E" w14:paraId="582EEF7D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20" w:type="dxa"/>
            <w:tcMar/>
            <w:tcPrChange w:author="Miss C Brewer - HR Business Partner (Federation)" w:date="2026-09-23T08:25:15.682Z" w:id="880817046">
              <w:tcPr>
                <w:tcW w:w="5155" w:type="dxa"/>
                <w:tcMar/>
              </w:tcPr>
            </w:tcPrChange>
          </w:tcPr>
          <w:p w:rsidRPr="00E86C57" w:rsidR="00944F5E" w:rsidP="2EA29A3E" w:rsidRDefault="00944F5E" w14:paraId="1BA66687" w14:textId="77777777">
            <w:pPr>
              <w:jc w:val="both"/>
              <w:rPr>
                <w:rFonts w:eastAsia="" w:cs="Calibri" w:eastAsiaTheme="minorEastAsia" w:cstheme="minorAscii"/>
                <w:sz w:val="22"/>
                <w:szCs w:val="22"/>
              </w:rPr>
            </w:pPr>
            <w:commentRangeStart w:id="1545125800"/>
            <w:commentRangeEnd w:id="1545125800"/>
            <w:r>
              <w:rPr>
                <w:rStyle w:val="CommentReference"/>
              </w:rPr>
              <w:commentReference w:id="1545125800"/>
            </w:r>
          </w:p>
        </w:tc>
        <w:tc>
          <w:tcPr>
            <w:tcW w:w="1346" w:type="dxa"/>
            <w:tcMar/>
            <w:tcPrChange w:author="Miss C Brewer - HR Business Partner (Federation)" w:date="2026-09-23T08:25:15.683Z" w:id="251411466">
              <w:tcPr>
                <w:tcW w:w="1346" w:type="dxa"/>
                <w:tcMar/>
              </w:tcPr>
            </w:tcPrChange>
          </w:tcPr>
          <w:p w:rsidRPr="00E86C57" w:rsidR="00944F5E" w:rsidP="00D97D8C" w:rsidRDefault="00944F5E" w14:paraId="59B813E5" w14:textId="16667A2A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00" w:type="dxa"/>
            <w:tcMar/>
            <w:tcPrChange w:author="Miss C Brewer - HR Business Partner (Federation)" w:date="2026-09-23T08:25:15.683Z" w:id="53240376">
              <w:tcPr>
                <w:tcW w:w="1077" w:type="dxa"/>
                <w:tcMar/>
              </w:tcPr>
            </w:tcPrChange>
          </w:tcPr>
          <w:p w:rsidRPr="00E86C57" w:rsidR="00944F5E" w:rsidP="00D97D8C" w:rsidRDefault="00944F5E" w14:paraId="05E023A4" w14:textId="7469693B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565" w:type="dxa"/>
            <w:tcMar/>
            <w:tcPrChange w:author="Miss C Brewer - HR Business Partner (Federation)" w:date="2026-09-23T08:25:15.683Z" w:id="52307184">
              <w:tcPr>
                <w:tcW w:w="1688" w:type="dxa"/>
                <w:tcMar/>
              </w:tcPr>
            </w:tcPrChange>
          </w:tcPr>
          <w:p w:rsidRPr="00E86C57" w:rsidR="00944F5E" w:rsidP="00D97D8C" w:rsidRDefault="00944F5E" w14:paraId="02C41031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How assessed</w:t>
            </w:r>
          </w:p>
        </w:tc>
      </w:tr>
      <w:tr w:rsidRPr="00E86C57" w:rsidR="00944F5E" w:rsidTr="2EA29A3E" w14:paraId="3C1E143A" w14:textId="77777777">
        <w:trPr>
          <w:trHeight w:val="384"/>
          <w:trPrChange w:author="Miss C Brewer - HR Business Partner (Federation)" w:date="2026-09-23T08:24:39.672Z" w16du:dateUtc="2026-09-23T08:24:39.672Z" w:id="1712818686">
            <w:trPr>
              <w:trHeight w:val="384"/>
            </w:trPr>
          </w:trPrChange>
        </w:trPr>
        <w:tc>
          <w:tcPr>
            <w:tcW w:w="645" w:type="dxa"/>
            <w:shd w:val="clear" w:color="auto" w:fill="F2F2F2" w:themeFill="background1" w:themeFillShade="F2"/>
            <w:tcMar/>
            <w:tcPrChange w:author="Miss C Brewer - HR Business Partner (Federation)" w:date="2026-09-23T08:25:15.683Z" w:id="1330094258">
              <w:tcPr>
                <w:tcW w:w="510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45497569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20" w:type="dxa"/>
            <w:shd w:val="clear" w:color="auto" w:fill="F2F2F2" w:themeFill="background1" w:themeFillShade="F2"/>
            <w:tcMar/>
            <w:tcPrChange w:author="Miss C Brewer - HR Business Partner (Federation)" w:date="2026-09-23T08:25:15.683Z" w:id="1638622049">
              <w:tcPr>
                <w:tcW w:w="5155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2E2A09F3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QUALIFICATIONS</w:t>
            </w:r>
          </w:p>
        </w:tc>
        <w:tc>
          <w:tcPr>
            <w:tcW w:w="1346" w:type="dxa"/>
            <w:shd w:val="clear" w:color="auto" w:fill="F2F2F2" w:themeFill="background1" w:themeFillShade="F2"/>
            <w:tcMar/>
            <w:tcPrChange w:author="Miss C Brewer - HR Business Partner (Federation)" w:date="2026-09-23T08:25:15.683Z" w:id="1730364887">
              <w:tcPr>
                <w:tcW w:w="1346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1DCC69B9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2F2F2" w:themeFill="background1" w:themeFillShade="F2"/>
            <w:tcMar/>
            <w:tcPrChange w:author="Miss C Brewer - HR Business Partner (Federation)" w:date="2026-09-23T08:25:15.684Z" w:id="1284962729">
              <w:tcPr>
                <w:tcW w:w="1077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4600ABC2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F2F2F2" w:themeFill="background1" w:themeFillShade="F2"/>
            <w:tcMar/>
            <w:tcPrChange w:author="Miss C Brewer - HR Business Partner (Federation)" w:date="2026-09-23T08:25:15.684Z" w:id="1957049100">
              <w:tcPr>
                <w:tcW w:w="1688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22CA0B3E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</w:tr>
      <w:tr w:rsidRPr="00E86C57" w:rsidR="00944F5E" w:rsidTr="2EA29A3E" w14:paraId="410120DB" w14:textId="77777777">
        <w:trPr>
          <w:trHeight w:val="595"/>
          <w:trPrChange w:author="Miss C Brewer - HR Business Partner (Federation)" w:date="2026-09-23T08:24:39.675Z" w16du:dateUtc="2026-09-23T08:24:39.675Z" w:id="738344463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4Z" w:id="1466368669">
              <w:tcPr>
                <w:tcW w:w="510" w:type="dxa"/>
                <w:tcMar/>
              </w:tcPr>
            </w:tcPrChange>
          </w:tcPr>
          <w:p w:rsidRPr="00E86C57" w:rsidR="00944F5E" w:rsidP="00D97D8C" w:rsidRDefault="00944F5E" w14:paraId="68FAD294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020" w:type="dxa"/>
            <w:tcMar/>
            <w:tcPrChange w:author="Miss C Brewer - HR Business Partner (Federation)" w:date="2026-09-23T08:25:15.684Z" w:id="406065706">
              <w:tcPr>
                <w:tcW w:w="5155" w:type="dxa"/>
                <w:tcMar/>
              </w:tcPr>
            </w:tcPrChange>
          </w:tcPr>
          <w:p w:rsidRPr="00E86C57" w:rsidR="00944F5E" w:rsidP="00D97D8C" w:rsidRDefault="008F591C" w14:paraId="796D6BFA" w14:textId="3B628490">
            <w:pPr>
              <w:jc w:val="both"/>
              <w:rPr>
                <w:sz w:val="22"/>
                <w:szCs w:val="22"/>
              </w:rPr>
            </w:pPr>
            <w:r w:rsidRPr="2EA29A3E" w:rsidR="008F591C">
              <w:rPr>
                <w:sz w:val="22"/>
                <w:szCs w:val="22"/>
              </w:rPr>
              <w:t xml:space="preserve">GCSE English and Mathematics grade </w:t>
            </w:r>
            <w:r w:rsidRPr="2EA29A3E" w:rsidR="008F591C">
              <w:rPr>
                <w:sz w:val="22"/>
                <w:szCs w:val="22"/>
              </w:rPr>
              <w:t>(</w:t>
            </w:r>
            <w:del w:author="Miss C Brewer - HR Business Partner (Federation)" w:date="2026-09-23T08:25:04.249Z" w16du:dateUtc="2026-09-23T08:25:04.249Z" w:id="223827444">
              <w:r w:rsidRPr="2EA29A3E" w:rsidDel="008F591C">
                <w:rPr>
                  <w:sz w:val="22"/>
                  <w:szCs w:val="22"/>
                </w:rPr>
                <w:delText xml:space="preserve"> </w:delText>
              </w:r>
            </w:del>
            <w:r w:rsidRPr="2EA29A3E" w:rsidR="008F591C">
              <w:rPr>
                <w:sz w:val="22"/>
                <w:szCs w:val="22"/>
              </w:rPr>
              <w:t>A</w:t>
            </w:r>
            <w:r w:rsidRPr="2EA29A3E" w:rsidR="008F591C">
              <w:rPr>
                <w:sz w:val="22"/>
                <w:szCs w:val="22"/>
              </w:rPr>
              <w:t>-C) or equivalent experience</w:t>
            </w:r>
          </w:p>
        </w:tc>
        <w:tc>
          <w:tcPr>
            <w:tcW w:w="1346" w:type="dxa"/>
            <w:tcMar/>
            <w:tcPrChange w:author="Miss C Brewer - HR Business Partner (Federation)" w:date="2026-09-23T08:25:15.685Z" w:id="1852995128">
              <w:tcPr>
                <w:tcW w:w="1346" w:type="dxa"/>
                <w:tcMar/>
              </w:tcPr>
            </w:tcPrChange>
          </w:tcPr>
          <w:p w:rsidRPr="00E86C57" w:rsidR="00944F5E" w:rsidP="00D97D8C" w:rsidRDefault="008F591C" w14:paraId="75D44B74" w14:textId="310CFFF0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85Z" w:id="476450821">
              <w:tcPr>
                <w:tcW w:w="1077" w:type="dxa"/>
                <w:tcMar/>
              </w:tcPr>
            </w:tcPrChange>
          </w:tcPr>
          <w:p w:rsidRPr="00E86C57" w:rsidR="00944F5E" w:rsidP="00D97D8C" w:rsidRDefault="00944F5E" w14:paraId="6C5FA83C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85Z" w:id="855883260">
              <w:tcPr>
                <w:tcW w:w="1688" w:type="dxa"/>
                <w:tcMar/>
              </w:tcPr>
            </w:tcPrChange>
          </w:tcPr>
          <w:p w:rsidRPr="00E86C57" w:rsidR="00944F5E" w:rsidP="00D97D8C" w:rsidRDefault="008F591C" w14:paraId="2CC5F2D2" w14:textId="14F7444E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AF/Cert </w:t>
            </w:r>
          </w:p>
        </w:tc>
      </w:tr>
      <w:tr w:rsidRPr="00E86C57" w:rsidR="008F591C" w:rsidTr="2EA29A3E" w14:paraId="0D735F32" w14:textId="77777777">
        <w:trPr>
          <w:trHeight w:val="562"/>
          <w:trPrChange w:author="Miss C Brewer - HR Business Partner (Federation)" w:date="2026-09-23T08:24:39.679Z" w16du:dateUtc="2026-09-23T08:24:39.679Z" w:id="1649204629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5Z" w:id="879982991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63563EBC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020" w:type="dxa"/>
            <w:tcMar/>
            <w:tcPrChange w:author="Miss C Brewer - HR Business Partner (Federation)" w:date="2026-09-23T08:25:15.685Z" w:id="693251278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7EB18F94" w14:textId="4D846D77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Higher Lever Teaching Assistant qualification, or equivalent, or working towards</w:t>
            </w:r>
          </w:p>
        </w:tc>
        <w:tc>
          <w:tcPr>
            <w:tcW w:w="1346" w:type="dxa"/>
            <w:tcMar/>
            <w:tcPrChange w:author="Miss C Brewer - HR Business Partner (Federation)" w:date="2026-09-23T08:25:15.685Z" w:id="750750458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7CDE266F" w14:textId="68C3A45A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F4D9E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86Z" w:id="1179224920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71757252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86Z" w:id="2039271720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41AFB9B0" w14:textId="058E0E72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64438A">
              <w:rPr>
                <w:rFonts w:eastAsiaTheme="minorEastAsia"/>
                <w:sz w:val="22"/>
                <w:szCs w:val="22"/>
              </w:rPr>
              <w:t xml:space="preserve">AF/Cert </w:t>
            </w:r>
          </w:p>
        </w:tc>
      </w:tr>
      <w:tr w:rsidRPr="00E86C57" w:rsidR="008F591C" w:rsidTr="2EA29A3E" w14:paraId="66A1698D" w14:textId="77777777">
        <w:trPr>
          <w:trHeight w:val="595"/>
          <w:trPrChange w:author="Miss C Brewer - HR Business Partner (Federation)" w:date="2026-09-23T08:24:39.684Z" w16du:dateUtc="2026-09-23T08:24:39.684Z" w:id="1499318778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6Z" w:id="1965143625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1E17B4DE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020" w:type="dxa"/>
            <w:tcMar/>
            <w:tcPrChange w:author="Miss C Brewer - HR Business Partner (Federation)" w:date="2026-09-23T08:25:15.686Z" w:id="1216280652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0E8268DE" w14:textId="5142CE9A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Level 2 IT qualification/experience or equivalent</w:t>
            </w:r>
          </w:p>
        </w:tc>
        <w:tc>
          <w:tcPr>
            <w:tcW w:w="1346" w:type="dxa"/>
            <w:tcMar/>
            <w:tcPrChange w:author="Miss C Brewer - HR Business Partner (Federation)" w:date="2026-09-23T08:25:15.686Z" w:id="2077359471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3BFDB350" w14:textId="3484F626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  <w:r w:rsidRPr="005F4D9E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86Z" w:id="807142861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0ED4D36A" w14:textId="5947AA98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87Z" w:id="377538913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15BF4AB3" w14:textId="35CCE5DC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64438A">
              <w:rPr>
                <w:rFonts w:eastAsiaTheme="minorEastAsia"/>
                <w:sz w:val="22"/>
                <w:szCs w:val="22"/>
              </w:rPr>
              <w:t xml:space="preserve">AF/Cert </w:t>
            </w:r>
          </w:p>
        </w:tc>
      </w:tr>
      <w:tr w:rsidRPr="00E86C57" w:rsidR="008F591C" w:rsidTr="2EA29A3E" w14:paraId="4947CEC4" w14:textId="77777777">
        <w:trPr>
          <w:trHeight w:val="595"/>
          <w:trPrChange w:author="Miss C Brewer - HR Business Partner (Federation)" w:date="2026-09-23T08:24:39.687Z" w16du:dateUtc="2026-09-23T08:24:39.687Z" w:id="1724930353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7Z" w:id="989792629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63110098" w14:textId="79E78FE1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>
              <w:rPr>
                <w:rFonts w:eastAsiaTheme="minorEastAsia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020" w:type="dxa"/>
            <w:tcMar/>
            <w:tcPrChange w:author="Miss C Brewer - HR Business Partner (Federation)" w:date="2026-09-23T08:25:15.687Z" w:id="533477582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1E50C4F3" w14:textId="03E3396A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Proficient in the use of email and the internet</w:t>
            </w:r>
          </w:p>
        </w:tc>
        <w:tc>
          <w:tcPr>
            <w:tcW w:w="1346" w:type="dxa"/>
            <w:tcMar/>
            <w:tcPrChange w:author="Miss C Brewer - HR Business Partner (Federation)" w:date="2026-09-23T08:25:15.687Z" w:id="847694598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1BA0702D" w14:textId="6BE3E765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  <w:r w:rsidRPr="005F4D9E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87Z" w:id="1957807918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74FC3647" w14:textId="77777777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87Z" w:id="1292449607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0ABB2A06" w14:textId="109AF67A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64438A">
              <w:rPr>
                <w:rFonts w:eastAsiaTheme="minorEastAsia"/>
                <w:sz w:val="22"/>
                <w:szCs w:val="22"/>
              </w:rPr>
              <w:t xml:space="preserve">AF/Cert </w:t>
            </w:r>
          </w:p>
        </w:tc>
      </w:tr>
      <w:tr w:rsidRPr="00E86C57" w:rsidR="008F591C" w:rsidTr="2EA29A3E" w14:paraId="03A06A50" w14:textId="77777777">
        <w:trPr>
          <w:trHeight w:val="595"/>
          <w:trPrChange w:author="Miss C Brewer - HR Business Partner (Federation)" w:date="2026-09-23T08:24:39.69Z" w16du:dateUtc="2026-09-23T08:24:39.69Z" w:id="655636253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7Z" w:id="1904453106">
              <w:tcPr>
                <w:tcW w:w="510" w:type="dxa"/>
                <w:tcMar/>
              </w:tcPr>
            </w:tcPrChange>
          </w:tcPr>
          <w:p w:rsidRPr="008F591C" w:rsidR="008F591C" w:rsidP="00D97D8C" w:rsidRDefault="008F591C" w14:paraId="02A6E13D" w14:textId="6DDA8232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8F591C">
              <w:rPr>
                <w:rFonts w:eastAsiaTheme="minorEastAsia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020" w:type="dxa"/>
            <w:tcMar/>
            <w:tcPrChange w:author="Miss C Brewer - HR Business Partner (Federation)" w:date="2026-09-23T08:25:15.688Z" w:id="510614987">
              <w:tcPr>
                <w:tcW w:w="5155" w:type="dxa"/>
                <w:tcMar/>
              </w:tcPr>
            </w:tcPrChange>
          </w:tcPr>
          <w:p w:rsidRPr="008F591C" w:rsidR="008F591C" w:rsidP="00D97D8C" w:rsidRDefault="008F591C" w14:paraId="571B9B27" w14:textId="7B29D4FF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 xml:space="preserve">YARC qualification, or </w:t>
            </w:r>
            <w:r w:rsidR="00936C5F">
              <w:rPr>
                <w:sz w:val="22"/>
                <w:szCs w:val="22"/>
              </w:rPr>
              <w:t>willing to work</w:t>
            </w:r>
            <w:r w:rsidRPr="008F591C">
              <w:rPr>
                <w:sz w:val="22"/>
                <w:szCs w:val="22"/>
              </w:rPr>
              <w:t xml:space="preserve"> towards</w:t>
            </w:r>
          </w:p>
        </w:tc>
        <w:tc>
          <w:tcPr>
            <w:tcW w:w="1346" w:type="dxa"/>
            <w:tcMar/>
            <w:tcPrChange w:author="Miss C Brewer - HR Business Partner (Federation)" w:date="2026-09-23T08:25:15.688Z" w:id="1135228771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591C17A3" w14:textId="1B9EC5C8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200" w:type="dxa"/>
            <w:tcMar/>
            <w:tcPrChange w:author="Miss C Brewer - HR Business Partner (Federation)" w:date="2026-09-23T08:25:15.688Z" w:id="1444832381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25C3AB59" w14:textId="7AF17191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F4D9E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565" w:type="dxa"/>
            <w:tcMar/>
            <w:tcPrChange w:author="Miss C Brewer - HR Business Partner (Federation)" w:date="2026-09-23T08:25:15.688Z" w:id="1073683307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5E9134B8" w14:textId="23EE59B9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64438A">
              <w:rPr>
                <w:rFonts w:eastAsiaTheme="minorEastAsia"/>
                <w:sz w:val="22"/>
                <w:szCs w:val="22"/>
              </w:rPr>
              <w:t xml:space="preserve">AF/Cert </w:t>
            </w:r>
          </w:p>
        </w:tc>
      </w:tr>
      <w:tr w:rsidRPr="00E86C57" w:rsidR="00944F5E" w:rsidTr="2EA29A3E" w14:paraId="5E246AC4" w14:textId="77777777">
        <w:trPr>
          <w:trHeight w:val="595"/>
          <w:trPrChange w:author="Miss C Brewer - HR Business Partner (Federation)" w:date="2026-09-23T08:24:39.693Z" w16du:dateUtc="2026-09-23T08:24:39.693Z" w:id="730573173">
            <w:trPr>
              <w:trHeight w:val="595"/>
            </w:trPr>
          </w:trPrChange>
        </w:trPr>
        <w:tc>
          <w:tcPr>
            <w:tcW w:w="645" w:type="dxa"/>
            <w:shd w:val="clear" w:color="auto" w:fill="F2F2F2" w:themeFill="background1" w:themeFillShade="F2"/>
            <w:tcMar/>
            <w:tcPrChange w:author="Miss C Brewer - HR Business Partner (Federation)" w:date="2026-09-23T08:25:15.688Z" w:id="1365340321">
              <w:tcPr>
                <w:tcW w:w="510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18C903EA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20" w:type="dxa"/>
            <w:shd w:val="clear" w:color="auto" w:fill="F2F2F2" w:themeFill="background1" w:themeFillShade="F2"/>
            <w:tcMar/>
            <w:tcPrChange w:author="Miss C Brewer - HR Business Partner (Federation)" w:date="2026-09-23T08:25:15.688Z" w:id="704319446">
              <w:tcPr>
                <w:tcW w:w="5155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72A7E6B8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 xml:space="preserve">KNOWLEDGE AND EXPERIENCE </w:t>
            </w:r>
          </w:p>
          <w:p w:rsidRPr="00E86C57" w:rsidR="00944F5E" w:rsidP="00D97D8C" w:rsidRDefault="00944F5E" w14:paraId="2E4B2252" w14:textId="6FCCED22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65396269">
              <w:rPr>
                <w:rFonts w:eastAsiaTheme="minorEastAsia"/>
                <w:b/>
                <w:bCs/>
                <w:sz w:val="22"/>
                <w:szCs w:val="22"/>
              </w:rPr>
              <w:t>(UP</w:t>
            </w:r>
            <w:r w:rsidRPr="65396269" w:rsidR="1D740DA1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Pr="65396269">
              <w:rPr>
                <w:rFonts w:eastAsiaTheme="minorEastAsia"/>
                <w:b/>
                <w:bCs/>
                <w:sz w:val="22"/>
                <w:szCs w:val="22"/>
              </w:rPr>
              <w:t>TO DATE/ CURRENT)</w:t>
            </w:r>
          </w:p>
        </w:tc>
        <w:tc>
          <w:tcPr>
            <w:tcW w:w="1346" w:type="dxa"/>
            <w:shd w:val="clear" w:color="auto" w:fill="F2F2F2" w:themeFill="background1" w:themeFillShade="F2"/>
            <w:tcMar/>
            <w:tcPrChange w:author="Miss C Brewer - HR Business Partner (Federation)" w:date="2026-09-23T08:25:15.688Z" w:id="1014365278">
              <w:tcPr>
                <w:tcW w:w="1346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137078D6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2F2F2" w:themeFill="background1" w:themeFillShade="F2"/>
            <w:tcMar/>
            <w:tcPrChange w:author="Miss C Brewer - HR Business Partner (Federation)" w:date="2026-09-23T08:25:15.689Z" w:id="849862746">
              <w:tcPr>
                <w:tcW w:w="1077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5CD8636F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F2F2F2" w:themeFill="background1" w:themeFillShade="F2"/>
            <w:tcMar/>
            <w:tcPrChange w:author="Miss C Brewer - HR Business Partner (Federation)" w:date="2026-09-23T08:25:15.689Z" w:id="139421579">
              <w:tcPr>
                <w:tcW w:w="1688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944F5E" w:rsidP="00D97D8C" w:rsidRDefault="00944F5E" w14:paraId="746B9447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</w:tr>
      <w:tr w:rsidRPr="00E86C57" w:rsidR="00944F5E" w:rsidTr="2EA29A3E" w14:paraId="775B25EF" w14:textId="77777777">
        <w:trPr>
          <w:trHeight w:val="595"/>
          <w:trPrChange w:author="Miss C Brewer - HR Business Partner (Federation)" w:date="2026-09-23T08:24:39.696Z" w16du:dateUtc="2026-09-23T08:24:39.696Z" w:id="90196577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89Z" w:id="1221785493">
              <w:tcPr>
                <w:tcW w:w="510" w:type="dxa"/>
                <w:tcMar/>
              </w:tcPr>
            </w:tcPrChange>
          </w:tcPr>
          <w:p w:rsidRPr="00E86C57" w:rsidR="00944F5E" w:rsidP="00D97D8C" w:rsidRDefault="00E50D9E" w14:paraId="3620CE86" w14:textId="7AC4DC1D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4</w:t>
            </w:r>
            <w:r w:rsidRPr="00E86C57" w:rsidR="00944F5E">
              <w:rPr>
                <w:rFonts w:eastAsiaTheme="minorEastAsia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020" w:type="dxa"/>
            <w:tcMar/>
            <w:tcPrChange w:author="Miss C Brewer - HR Business Partner (Federation)" w:date="2026-09-23T08:25:15.689Z" w:id="1540703935">
              <w:tcPr>
                <w:tcW w:w="5155" w:type="dxa"/>
                <w:tcMar/>
              </w:tcPr>
            </w:tcPrChange>
          </w:tcPr>
          <w:p w:rsidRPr="00E86C57" w:rsidR="00944F5E" w:rsidP="00D97D8C" w:rsidRDefault="008F591C" w14:paraId="239FC50C" w14:textId="1475F644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Experience of working with students</w:t>
            </w:r>
          </w:p>
        </w:tc>
        <w:tc>
          <w:tcPr>
            <w:tcW w:w="1346" w:type="dxa"/>
            <w:tcMar/>
            <w:tcPrChange w:author="Miss C Brewer - HR Business Partner (Federation)" w:date="2026-09-23T08:25:15.689Z" w:id="1505204333">
              <w:tcPr>
                <w:tcW w:w="1346" w:type="dxa"/>
                <w:tcMar/>
              </w:tcPr>
            </w:tcPrChange>
          </w:tcPr>
          <w:p w:rsidRPr="00E86C57" w:rsidR="00944F5E" w:rsidP="00D97D8C" w:rsidRDefault="008F591C" w14:paraId="43571315" w14:textId="3ED3967F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89Z" w:id="2006661102">
              <w:tcPr>
                <w:tcW w:w="1077" w:type="dxa"/>
                <w:tcMar/>
              </w:tcPr>
            </w:tcPrChange>
          </w:tcPr>
          <w:p w:rsidRPr="00E86C57" w:rsidR="00944F5E" w:rsidP="00D97D8C" w:rsidRDefault="00944F5E" w14:paraId="7E83EF88" w14:textId="05D4D962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Z" w:id="428857441">
              <w:tcPr>
                <w:tcW w:w="1688" w:type="dxa"/>
                <w:tcMar/>
              </w:tcPr>
            </w:tcPrChange>
          </w:tcPr>
          <w:p w:rsidRPr="00E86C57" w:rsidR="00944F5E" w:rsidP="00D97D8C" w:rsidRDefault="008F591C" w14:paraId="26892B9E" w14:textId="410220C3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AF/IV</w:t>
            </w:r>
          </w:p>
        </w:tc>
      </w:tr>
      <w:tr w:rsidRPr="00E86C57" w:rsidR="008F591C" w:rsidTr="2EA29A3E" w14:paraId="00B75288" w14:textId="77777777">
        <w:trPr>
          <w:trHeight w:val="562"/>
          <w:trPrChange w:author="Miss C Brewer - HR Business Partner (Federation)" w:date="2026-09-23T08:24:39.698Z" w16du:dateUtc="2026-09-23T08:24:39.698Z" w:id="1127544856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Z" w:id="88551544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7ECB4459" w14:textId="61B3E1B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020" w:type="dxa"/>
            <w:tcMar/>
            <w:tcPrChange w:author="Miss C Brewer - HR Business Partner (Federation)" w:date="2026-09-23T08:25:15.69Z" w:id="1142201312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5709F45B" w14:textId="6C68504F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A knowledge and understanding of student intervention techniques</w:t>
            </w:r>
          </w:p>
        </w:tc>
        <w:tc>
          <w:tcPr>
            <w:tcW w:w="1346" w:type="dxa"/>
            <w:tcMar/>
            <w:tcPrChange w:author="Miss C Brewer - HR Business Partner (Federation)" w:date="2026-09-23T08:25:15.69Z" w:id="1053816391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33F021CC" w14:textId="362CE09E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E04D0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Z" w:id="2052044799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1E4D67AD" w14:textId="4DE7445B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Z" w:id="1292145120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1A8F2626" w14:textId="6783363C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AF/IV</w:t>
            </w:r>
          </w:p>
        </w:tc>
      </w:tr>
      <w:tr w:rsidRPr="00E86C57" w:rsidR="008F591C" w:rsidTr="2EA29A3E" w14:paraId="78452083" w14:textId="77777777">
        <w:trPr>
          <w:trHeight w:val="595"/>
          <w:trPrChange w:author="Miss C Brewer - HR Business Partner (Federation)" w:date="2026-09-23T08:24:39.701Z" w16du:dateUtc="2026-09-23T08:24:39.701Z" w:id="254935291">
            <w:trPr>
              <w:trHeight w:val="595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1Z" w:id="1225329088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13E5CCE7" w14:textId="5AACF674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5020" w:type="dxa"/>
            <w:tcMar/>
            <w:tcPrChange w:author="Miss C Brewer - HR Business Partner (Federation)" w:date="2026-09-23T08:25:15.691Z" w:id="244635502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71F274CF" w14:textId="78DDDDFB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Experience of supporting groups of students as well as students on a one to one basis</w:t>
            </w:r>
          </w:p>
        </w:tc>
        <w:tc>
          <w:tcPr>
            <w:tcW w:w="1346" w:type="dxa"/>
            <w:tcMar/>
            <w:tcPrChange w:author="Miss C Brewer - HR Business Partner (Federation)" w:date="2026-09-23T08:25:15.691Z" w:id="463449049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7D782C0F" w14:textId="72B1E79C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  <w:r w:rsidRPr="005E04D0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1Z" w:id="1096679602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063F319D" w14:textId="3DC0ABCC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1Z" w:id="1677163789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415F18BF" w14:textId="2FC498C7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AF/IV</w:t>
            </w:r>
          </w:p>
        </w:tc>
      </w:tr>
      <w:tr w:rsidRPr="00E86C57" w:rsidR="008F591C" w:rsidTr="2EA29A3E" w14:paraId="3D436BD6" w14:textId="77777777">
        <w:trPr>
          <w:trHeight w:val="562"/>
          <w:trPrChange w:author="Miss C Brewer - HR Business Partner (Federation)" w:date="2026-09-23T08:24:39.703Z" w16du:dateUtc="2026-09-23T08:24:39.703Z" w:id="1956070772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1Z" w:id="265986511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0EFD4C96" w14:textId="602FBA49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5020" w:type="dxa"/>
            <w:tcMar/>
            <w:tcPrChange w:author="Miss C Brewer - HR Business Partner (Federation)" w:date="2026-09-23T08:25:15.691Z" w:id="1862090967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266FC7DF" w14:textId="4AF2CA8E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Capable of working without supervision</w:t>
            </w:r>
          </w:p>
        </w:tc>
        <w:tc>
          <w:tcPr>
            <w:tcW w:w="1346" w:type="dxa"/>
            <w:tcMar/>
            <w:tcPrChange w:author="Miss C Brewer - HR Business Partner (Federation)" w:date="2026-09-23T08:25:15.692Z" w:id="1947445899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29538463" w14:textId="2E0F403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E04D0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2Z" w:id="1063370926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040AA3A8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2Z" w:id="1948029838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273527C5" w14:textId="5592EDB6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AF/IV</w:t>
            </w:r>
          </w:p>
        </w:tc>
      </w:tr>
      <w:tr w:rsidRPr="00E86C57" w:rsidR="008F591C" w:rsidTr="2EA29A3E" w14:paraId="067330EE" w14:textId="77777777">
        <w:trPr>
          <w:trHeight w:val="562"/>
          <w:trPrChange w:author="Miss C Brewer - HR Business Partner (Federation)" w:date="2026-09-23T08:24:39.706Z" w16du:dateUtc="2026-09-23T08:24:39.706Z" w:id="661580972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2Z" w:id="1332287554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38D66B4D" w14:textId="3749351D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020" w:type="dxa"/>
            <w:tcMar/>
            <w:tcPrChange w:author="Miss C Brewer - HR Business Partner (Federation)" w:date="2026-09-23T08:25:15.692Z" w:id="1072251701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14DF3C5F" w14:textId="09272C1A">
            <w:pPr>
              <w:pStyle w:val="Bullet1"/>
              <w:numPr>
                <w:ilvl w:val="0"/>
                <w:numId w:val="0"/>
              </w:num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08F591C">
              <w:rPr>
                <w:rFonts w:asciiTheme="minorHAnsi" w:hAnsiTheme="minorHAnsi" w:cstheme="minorBidi"/>
                <w:sz w:val="22"/>
                <w:szCs w:val="22"/>
              </w:rPr>
              <w:t>Recent and relevant experience of working in a school academy</w:t>
            </w:r>
          </w:p>
        </w:tc>
        <w:tc>
          <w:tcPr>
            <w:tcW w:w="1346" w:type="dxa"/>
            <w:tcMar/>
            <w:tcPrChange w:author="Miss C Brewer - HR Business Partner (Federation)" w:date="2026-09-23T08:25:15.692Z" w:id="2032899496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531BC25B" w14:textId="1A1E364D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E04D0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3Z" w:id="1937799419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6AFBFF96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3Z" w:id="189547725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60891839" w14:textId="14FB321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A870B9" w:rsidTr="2EA29A3E" w14:paraId="4CB119BD" w14:textId="77777777">
        <w:trPr>
          <w:trHeight w:val="420"/>
          <w:trPrChange w:author="Miss C Brewer - HR Business Partner (Federation)" w:date="2026-09-23T08:24:39.71Z" w16du:dateUtc="2026-09-23T08:24:39.71Z" w:id="512750368">
            <w:trPr>
              <w:trHeight w:val="420"/>
            </w:trPr>
          </w:trPrChange>
        </w:trPr>
        <w:tc>
          <w:tcPr>
            <w:tcW w:w="645" w:type="dxa"/>
            <w:shd w:val="clear" w:color="auto" w:fill="F2F2F2" w:themeFill="background1" w:themeFillShade="F2"/>
            <w:tcMar/>
            <w:tcPrChange w:author="Miss C Brewer - HR Business Partner (Federation)" w:date="2026-09-23T08:25:15.693Z" w:id="92456948">
              <w:tcPr>
                <w:tcW w:w="510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A870B9" w:rsidP="00D97D8C" w:rsidRDefault="00A870B9" w14:paraId="617B8834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20" w:type="dxa"/>
            <w:shd w:val="clear" w:color="auto" w:fill="F2F2F2" w:themeFill="background1" w:themeFillShade="F2"/>
            <w:tcMar/>
            <w:tcPrChange w:author="Miss C Brewer - HR Business Partner (Federation)" w:date="2026-09-23T08:25:15.693Z" w:id="1871954497">
              <w:tcPr>
                <w:tcW w:w="5155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A870B9" w:rsidP="00D97D8C" w:rsidRDefault="00A870B9" w14:paraId="5B251AD1" w14:textId="7777777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SKILLS AND ABILITIES</w:t>
            </w:r>
          </w:p>
        </w:tc>
        <w:tc>
          <w:tcPr>
            <w:tcW w:w="1346" w:type="dxa"/>
            <w:shd w:val="clear" w:color="auto" w:fill="F2F2F2" w:themeFill="background1" w:themeFillShade="F2"/>
            <w:tcMar/>
            <w:tcPrChange w:author="Miss C Brewer - HR Business Partner (Federation)" w:date="2026-09-23T08:25:15.693Z" w:id="1150391812">
              <w:tcPr>
                <w:tcW w:w="1346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A870B9" w:rsidP="00D97D8C" w:rsidRDefault="00A870B9" w14:paraId="39829B4B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2F2F2" w:themeFill="background1" w:themeFillShade="F2"/>
            <w:tcMar/>
            <w:tcPrChange w:author="Miss C Brewer - HR Business Partner (Federation)" w:date="2026-09-23T08:25:15.693Z" w:id="1960388656">
              <w:tcPr>
                <w:tcW w:w="1077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A870B9" w:rsidP="00D97D8C" w:rsidRDefault="00A870B9" w14:paraId="628C5E24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F2F2F2" w:themeFill="background1" w:themeFillShade="F2"/>
            <w:tcMar/>
            <w:tcPrChange w:author="Miss C Brewer - HR Business Partner (Federation)" w:date="2026-09-23T08:25:15.694Z" w:id="1427537558">
              <w:tcPr>
                <w:tcW w:w="1688" w:type="dxa"/>
                <w:shd w:val="clear" w:color="auto" w:fill="F2F2F2" w:themeFill="background1" w:themeFillShade="F2"/>
                <w:tcMar/>
              </w:tcPr>
            </w:tcPrChange>
          </w:tcPr>
          <w:p w:rsidRPr="00E86C57" w:rsidR="00A870B9" w:rsidP="00D97D8C" w:rsidRDefault="00A870B9" w14:paraId="3E04795F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</w:tr>
      <w:tr w:rsidRPr="00E86C57" w:rsidR="008F591C" w:rsidTr="2EA29A3E" w14:paraId="61BA9764" w14:textId="77777777">
        <w:trPr>
          <w:trHeight w:val="562"/>
          <w:trPrChange w:author="Miss C Brewer - HR Business Partner (Federation)" w:date="2026-09-23T08:24:39.714Z" w16du:dateUtc="2026-09-23T08:24:39.714Z" w:id="1020136490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4Z" w:id="1696628869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51362B91" w14:textId="3C748685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5020" w:type="dxa"/>
            <w:tcMar/>
            <w:tcPrChange w:author="Miss C Brewer - HR Business Partner (Federation)" w:date="2026-09-23T08:25:15.694Z" w:id="2053558892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263248A5" w14:textId="42102368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8F591C">
              <w:rPr>
                <w:rFonts w:eastAsiaTheme="minorEastAsia"/>
                <w:sz w:val="22"/>
                <w:szCs w:val="22"/>
              </w:rPr>
              <w:t>Excellent oral and communication skills</w:t>
            </w:r>
          </w:p>
        </w:tc>
        <w:tc>
          <w:tcPr>
            <w:tcW w:w="1346" w:type="dxa"/>
            <w:tcMar/>
            <w:tcPrChange w:author="Miss C Brewer - HR Business Partner (Federation)" w:date="2026-09-23T08:25:15.694Z" w:id="1058553390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7219BC27" w14:textId="6D508788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4Z" w:id="1771539180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605418AE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4Z" w:id="1628142225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1543B670" w14:textId="2277CDBF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1A2070A3" w14:textId="77777777">
        <w:trPr>
          <w:trHeight w:val="562"/>
          <w:trPrChange w:author="Miss C Brewer - HR Business Partner (Federation)" w:date="2026-09-23T08:24:39.718Z" w16du:dateUtc="2026-09-23T08:24:39.718Z" w:id="1680967613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4Z" w:id="1692107140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4E4EB3B7" w14:textId="3142C8E2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5020" w:type="dxa"/>
            <w:tcMar/>
            <w:tcPrChange w:author="Miss C Brewer - HR Business Partner (Federation)" w:date="2026-09-23T08:25:15.695Z" w:id="520235904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3C514BE5" w14:textId="16252A55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8F591C">
              <w:rPr>
                <w:rFonts w:eastAsiaTheme="minorEastAsia"/>
                <w:sz w:val="22"/>
                <w:szCs w:val="22"/>
              </w:rPr>
              <w:t>Ability to work on own initiative and as part of a team.</w:t>
            </w:r>
          </w:p>
        </w:tc>
        <w:tc>
          <w:tcPr>
            <w:tcW w:w="1346" w:type="dxa"/>
            <w:tcMar/>
            <w:tcPrChange w:author="Miss C Brewer - HR Business Partner (Federation)" w:date="2026-09-23T08:25:15.695Z" w:id="1888648538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15D976EC" w14:textId="456C6AE3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5Z" w:id="1460359531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52B3F055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5Z" w:id="605034432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5C17DA59" w14:textId="691CE18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5287A63E" w14:textId="77777777">
        <w:trPr>
          <w:trHeight w:val="562"/>
          <w:trPrChange w:author="Miss C Brewer - HR Business Partner (Federation)" w:date="2026-09-23T08:24:39.722Z" w16du:dateUtc="2026-09-23T08:24:39.722Z" w:id="880221032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5Z" w:id="2069061816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698DCAB2" w14:textId="1A8A9355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5020" w:type="dxa"/>
            <w:tcMar/>
            <w:tcPrChange w:author="Miss C Brewer - HR Business Partner (Federation)" w:date="2026-09-23T08:25:15.695Z" w:id="1917777400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7FA5F251" w14:textId="67897ED9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Good planning and organisational skills</w:t>
            </w:r>
          </w:p>
        </w:tc>
        <w:tc>
          <w:tcPr>
            <w:tcW w:w="1346" w:type="dxa"/>
            <w:tcMar/>
            <w:tcPrChange w:author="Miss C Brewer - HR Business Partner (Federation)" w:date="2026-09-23T08:25:15.695Z" w:id="863403008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1C4DFD99" w14:textId="6B4D5151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6Z" w:id="630372466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770686E8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6Z" w:id="1441665794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5072788D" w14:textId="14046996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1E9D8C5A" w14:textId="77777777">
        <w:trPr>
          <w:trHeight w:val="562"/>
          <w:trPrChange w:author="Miss C Brewer - HR Business Partner (Federation)" w:date="2026-09-23T08:24:39.725Z" w16du:dateUtc="2026-09-23T08:24:39.725Z" w:id="451219055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6Z" w:id="728138017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39017D61" w14:textId="0F1B2F67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5020" w:type="dxa"/>
            <w:tcMar/>
            <w:tcPrChange w:author="Miss C Brewer - HR Business Partner (Federation)" w:date="2026-09-23T08:25:15.696Z" w:id="1793466057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0933B873" w14:textId="7943BE9A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Ability to use IT at a level commensurate with job role.</w:t>
            </w:r>
          </w:p>
        </w:tc>
        <w:tc>
          <w:tcPr>
            <w:tcW w:w="1346" w:type="dxa"/>
            <w:tcMar/>
            <w:tcPrChange w:author="Miss C Brewer - HR Business Partner (Federation)" w:date="2026-09-23T08:25:15.696Z" w:id="2096113319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2037CED3" w14:textId="10357BE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6Z" w:id="775682106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18062D3A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6Z" w:id="746131839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4001C2DE" w14:textId="085350CC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4FD629FD" w14:textId="77777777">
        <w:trPr>
          <w:trHeight w:val="562"/>
          <w:trPrChange w:author="Miss C Brewer - HR Business Partner (Federation)" w:date="2026-09-23T08:24:39.728Z" w16du:dateUtc="2026-09-23T08:24:39.728Z" w:id="578025625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7Z" w:id="21234529">
              <w:tcPr>
                <w:tcW w:w="510" w:type="dxa"/>
                <w:tcMar/>
              </w:tcPr>
            </w:tcPrChange>
          </w:tcPr>
          <w:p w:rsidRPr="00E86C57" w:rsidR="008F591C" w:rsidP="00D97D8C" w:rsidRDefault="008F591C" w14:paraId="3ED50D38" w14:textId="2141DB12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 w:rsidRPr="00E86C57">
              <w:rPr>
                <w:rFonts w:eastAsiaTheme="minorEastAsia" w:cstheme="minorHAnsi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5020" w:type="dxa"/>
            <w:tcMar/>
            <w:tcPrChange w:author="Miss C Brewer - HR Business Partner (Federation)" w:date="2026-09-23T08:25:15.697Z" w:id="691723457">
              <w:tcPr>
                <w:tcW w:w="5155" w:type="dxa"/>
                <w:tcMar/>
              </w:tcPr>
            </w:tcPrChange>
          </w:tcPr>
          <w:p w:rsidRPr="008F591C" w:rsidR="008F591C" w:rsidP="00D97D8C" w:rsidRDefault="008F591C" w14:paraId="4AA687FE" w14:textId="77777777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 xml:space="preserve">Professional and responsive attitude and behavior towards </w:t>
            </w:r>
          </w:p>
          <w:p w:rsidRPr="00E86C57" w:rsidR="008F591C" w:rsidP="00D97D8C" w:rsidRDefault="008F591C" w14:paraId="0E68F696" w14:textId="71BBFC27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colleagues.</w:t>
            </w:r>
          </w:p>
        </w:tc>
        <w:tc>
          <w:tcPr>
            <w:tcW w:w="1346" w:type="dxa"/>
            <w:tcMar/>
            <w:tcPrChange w:author="Miss C Brewer - HR Business Partner (Federation)" w:date="2026-09-23T08:25:15.697Z" w:id="1794183679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6BC898C7" w14:textId="6EDE0621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7Z" w:id="565808390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099A04A8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7Z" w:id="1630432766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74B145F8" w14:textId="7F4F6983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133F0F6B" w14:textId="77777777">
        <w:trPr>
          <w:trHeight w:val="562"/>
          <w:trPrChange w:author="Miss C Brewer - HR Business Partner (Federation)" w:date="2026-09-23T08:24:39.73Z" w16du:dateUtc="2026-09-23T08:24:39.73Z" w:id="602712496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7Z" w:id="1916345633">
              <w:tcPr>
                <w:tcW w:w="510" w:type="dxa"/>
                <w:tcMar/>
              </w:tcPr>
            </w:tcPrChange>
          </w:tcPr>
          <w:p w:rsidR="008F591C" w:rsidP="00D97D8C" w:rsidRDefault="008F591C" w14:paraId="36D22FDC" w14:textId="7BA14806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>
              <w:rPr>
                <w:rFonts w:eastAsiaTheme="minorEastAsia" w:cstheme="minorHAnsi"/>
                <w:b/>
                <w:bCs/>
                <w:sz w:val="22"/>
                <w:szCs w:val="22"/>
              </w:rPr>
              <w:t>14.</w:t>
            </w:r>
          </w:p>
          <w:p w:rsidRPr="00E86C57" w:rsidR="008F591C" w:rsidP="00D97D8C" w:rsidRDefault="008F591C" w14:paraId="311D08AC" w14:textId="16ABBC9D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20" w:type="dxa"/>
            <w:tcMar/>
            <w:tcPrChange w:author="Miss C Brewer - HR Business Partner (Federation)" w:date="2026-09-23T08:25:15.698Z" w:id="2072566854">
              <w:tcPr>
                <w:tcW w:w="5155" w:type="dxa"/>
                <w:tcMar/>
              </w:tcPr>
            </w:tcPrChange>
          </w:tcPr>
          <w:p w:rsidRPr="00E86C57" w:rsidR="008F591C" w:rsidP="00D97D8C" w:rsidRDefault="008F591C" w14:paraId="41E282A1" w14:textId="2AD5CDEE">
            <w:pPr>
              <w:jc w:val="both"/>
              <w:rPr>
                <w:sz w:val="22"/>
                <w:szCs w:val="22"/>
              </w:rPr>
            </w:pPr>
            <w:r w:rsidRPr="008F591C">
              <w:rPr>
                <w:sz w:val="22"/>
                <w:szCs w:val="22"/>
              </w:rPr>
              <w:t>A passion for teaching and a desire to see children achieve their full potential in all areas of their lives.</w:t>
            </w:r>
          </w:p>
        </w:tc>
        <w:tc>
          <w:tcPr>
            <w:tcW w:w="1346" w:type="dxa"/>
            <w:tcMar/>
            <w:tcPrChange w:author="Miss C Brewer - HR Business Partner (Federation)" w:date="2026-09-23T08:25:15.698Z" w:id="843558094">
              <w:tcPr>
                <w:tcW w:w="1346" w:type="dxa"/>
                <w:tcMar/>
              </w:tcPr>
            </w:tcPrChange>
          </w:tcPr>
          <w:p w:rsidRPr="00E86C57" w:rsidR="008F591C" w:rsidP="00D97D8C" w:rsidRDefault="008F591C" w14:paraId="29BA33A8" w14:textId="569E245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CF7449"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8Z" w:id="943218513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675C6D59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8Z" w:id="1429660472">
              <w:tcPr>
                <w:tcW w:w="1688" w:type="dxa"/>
                <w:tcMar/>
              </w:tcPr>
            </w:tcPrChange>
          </w:tcPr>
          <w:p w:rsidRPr="00E86C57" w:rsidR="008F591C" w:rsidP="00D97D8C" w:rsidRDefault="008F591C" w14:paraId="5FDBEDCF" w14:textId="248FCA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A0379">
              <w:rPr>
                <w:rFonts w:eastAsiaTheme="minorEastAsia"/>
                <w:sz w:val="22"/>
                <w:szCs w:val="22"/>
              </w:rPr>
              <w:t xml:space="preserve">AF/IV </w:t>
            </w:r>
          </w:p>
        </w:tc>
      </w:tr>
      <w:tr w:rsidRPr="00E86C57" w:rsidR="008F591C" w:rsidTr="2EA29A3E" w14:paraId="6381FA26" w14:textId="77777777">
        <w:trPr>
          <w:trHeight w:val="562"/>
          <w:trPrChange w:author="Miss C Brewer - HR Business Partner (Federation)" w:date="2026-09-23T08:24:39.732Z" w16du:dateUtc="2026-09-23T08:24:39.732Z" w:id="2003865974">
            <w:trPr>
              <w:trHeight w:val="562"/>
            </w:trPr>
          </w:trPrChange>
        </w:trPr>
        <w:tc>
          <w:tcPr>
            <w:tcW w:w="645" w:type="dxa"/>
            <w:tcMar/>
            <w:tcPrChange w:author="Miss C Brewer - HR Business Partner (Federation)" w:date="2026-09-23T08:25:15.698Z" w:id="2142339660">
              <w:tcPr>
                <w:tcW w:w="510" w:type="dxa"/>
                <w:tcMar/>
              </w:tcPr>
            </w:tcPrChange>
          </w:tcPr>
          <w:p w:rsidR="008F591C" w:rsidP="00D97D8C" w:rsidRDefault="008F591C" w14:paraId="16B69BFA" w14:textId="2AB84E51">
            <w:pPr>
              <w:jc w:val="both"/>
              <w:rPr>
                <w:rFonts w:eastAsiaTheme="minorEastAsia" w:cstheme="minorHAnsi"/>
                <w:b/>
                <w:bCs/>
                <w:sz w:val="22"/>
                <w:szCs w:val="22"/>
              </w:rPr>
            </w:pPr>
            <w:r>
              <w:rPr>
                <w:rFonts w:eastAsiaTheme="minorEastAsia" w:cstheme="minorHAnsi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5020" w:type="dxa"/>
            <w:tcMar/>
            <w:tcPrChange w:author="Miss C Brewer - HR Business Partner (Federation)" w:date="2026-09-23T08:25:15.698Z" w:id="791089074">
              <w:tcPr>
                <w:tcW w:w="5155" w:type="dxa"/>
                <w:tcMar/>
              </w:tcPr>
            </w:tcPrChange>
          </w:tcPr>
          <w:p w:rsidRPr="008F591C" w:rsidR="008F591C" w:rsidP="00D97D8C" w:rsidRDefault="00D97D8C" w14:paraId="768A7792" w14:textId="09C6FA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Willingness</w:t>
            </w:r>
            <w:r w:rsidR="008F591C">
              <w:rPr>
                <w:sz w:val="22"/>
                <w:szCs w:val="22"/>
              </w:rPr>
              <w:t xml:space="preserve"> to update and adapt skills as required</w:t>
            </w:r>
          </w:p>
        </w:tc>
        <w:tc>
          <w:tcPr>
            <w:tcW w:w="1346" w:type="dxa"/>
            <w:tcMar/>
            <w:tcPrChange w:author="Miss C Brewer - HR Business Partner (Federation)" w:date="2026-09-23T08:25:15.698Z" w:id="1450727668">
              <w:tcPr>
                <w:tcW w:w="1346" w:type="dxa"/>
                <w:tcMar/>
              </w:tcPr>
            </w:tcPrChange>
          </w:tcPr>
          <w:p w:rsidRPr="00CF7449" w:rsidR="008F591C" w:rsidP="00D97D8C" w:rsidRDefault="008F591C" w14:paraId="391A0D42" w14:textId="0D36FBAB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X</w:t>
            </w:r>
          </w:p>
        </w:tc>
        <w:tc>
          <w:tcPr>
            <w:tcW w:w="1200" w:type="dxa"/>
            <w:tcMar/>
            <w:tcPrChange w:author="Miss C Brewer - HR Business Partner (Federation)" w:date="2026-09-23T08:25:15.698Z" w:id="69289423">
              <w:tcPr>
                <w:tcW w:w="1077" w:type="dxa"/>
                <w:tcMar/>
              </w:tcPr>
            </w:tcPrChange>
          </w:tcPr>
          <w:p w:rsidRPr="00E86C57" w:rsidR="008F591C" w:rsidP="00D97D8C" w:rsidRDefault="008F591C" w14:paraId="377B6223" w14:textId="77777777">
            <w:pPr>
              <w:jc w:val="both"/>
              <w:rPr>
                <w:rFonts w:eastAsiaTheme="minorEastAsia" w:cstheme="minorHAnsi"/>
                <w:sz w:val="22"/>
                <w:szCs w:val="22"/>
              </w:rPr>
            </w:pPr>
          </w:p>
        </w:tc>
        <w:tc>
          <w:tcPr>
            <w:tcW w:w="1565" w:type="dxa"/>
            <w:tcMar/>
            <w:tcPrChange w:author="Miss C Brewer - HR Business Partner (Federation)" w:date="2026-09-23T08:25:15.699Z" w:id="1972314305">
              <w:tcPr>
                <w:tcW w:w="1688" w:type="dxa"/>
                <w:tcMar/>
              </w:tcPr>
            </w:tcPrChange>
          </w:tcPr>
          <w:p w:rsidRPr="000A0379" w:rsidR="008F591C" w:rsidP="00D97D8C" w:rsidRDefault="008F591C" w14:paraId="1370A54B" w14:textId="4EDE8AE9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IV</w:t>
            </w:r>
          </w:p>
        </w:tc>
      </w:tr>
    </w:tbl>
    <w:p w:rsidRPr="00E86C57" w:rsidR="005B33E8" w:rsidP="00D97D8C" w:rsidRDefault="005B33E8" w14:paraId="619DA554" w14:textId="35D4D11A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*Key to how skills are assessed:</w:t>
      </w:r>
    </w:p>
    <w:p w:rsidRPr="00E86C57" w:rsidR="005B33E8" w:rsidP="00D97D8C" w:rsidRDefault="005B33E8" w14:paraId="619DA555" w14:textId="42E8584D">
      <w:pPr>
        <w:tabs>
          <w:tab w:val="left" w:pos="426"/>
          <w:tab w:val="left" w:pos="709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AF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=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Skill assessed via application form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IV</w:t>
      </w:r>
      <w:r w:rsidRPr="00E86C57" w:rsidR="002A55F4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=</w:t>
      </w:r>
      <w:r w:rsidRPr="00E86C57" w:rsidR="002A55F4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Skill assessed via interview</w:t>
      </w:r>
    </w:p>
    <w:p w:rsidRPr="00E86C57" w:rsidR="005B33E8" w:rsidP="00D97D8C" w:rsidRDefault="005B33E8" w14:paraId="619DA556" w14:textId="03AC3229">
      <w:pPr>
        <w:tabs>
          <w:tab w:val="left" w:pos="426"/>
          <w:tab w:val="left" w:pos="709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AT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=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Skill assessed via test/work-related task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>Cert</w:t>
      </w:r>
      <w:r w:rsidRPr="00E86C57" w:rsidR="002A55F4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 w:rsidR="005A5995">
        <w:rPr>
          <w:rFonts w:asciiTheme="minorHAnsi" w:hAnsiTheme="minorHAnsi" w:eastAsiaTheme="minorEastAsia" w:cstheme="minorHAnsi"/>
          <w:sz w:val="22"/>
          <w:szCs w:val="22"/>
        </w:rPr>
        <w:t xml:space="preserve">= </w:t>
      </w:r>
      <w:r w:rsidRPr="00E86C57" w:rsidR="002A55F4">
        <w:rPr>
          <w:rFonts w:asciiTheme="minorHAnsi" w:hAnsiTheme="minorHAnsi" w:eastAsiaTheme="minorEastAsia" w:cstheme="minorHAnsi"/>
          <w:sz w:val="22"/>
          <w:szCs w:val="22"/>
        </w:rPr>
        <w:t xml:space="preserve"> </w:t>
      </w:r>
      <w:r w:rsidRPr="00E86C57">
        <w:rPr>
          <w:rFonts w:asciiTheme="minorHAnsi" w:hAnsiTheme="minorHAnsi" w:cstheme="minorHAnsi"/>
          <w:sz w:val="22"/>
          <w:szCs w:val="22"/>
        </w:rPr>
        <w:tab/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>Certificate checked at interview</w:t>
      </w:r>
    </w:p>
    <w:p w:rsidRPr="00E86C57" w:rsidR="004B471B" w:rsidP="00D97D8C" w:rsidRDefault="00B0081E" w14:paraId="619DA557" w14:textId="1C775C4C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R      =    Skills assessed via References</w:t>
      </w:r>
    </w:p>
    <w:p w:rsidRPr="00E86C57" w:rsidR="00B70E4F" w:rsidP="00D97D8C" w:rsidRDefault="00B70E4F" w14:paraId="2A1C8064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  <w:lang w:val="en-GB"/>
        </w:rPr>
      </w:pPr>
    </w:p>
    <w:p w:rsidRPr="00E86C57" w:rsidR="00603430" w:rsidP="00D97D8C" w:rsidRDefault="00603430" w14:paraId="24857325" w14:textId="5DEA8A9C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I have read and accept the content of the job description.</w:t>
      </w:r>
    </w:p>
    <w:p w:rsidRPr="00E86C57" w:rsidR="00944F5E" w:rsidP="00D97D8C" w:rsidRDefault="00944F5E" w14:paraId="09D46774" w14:textId="77777777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603430" w:rsidP="00D97D8C" w:rsidRDefault="00603430" w14:paraId="27C3C240" w14:textId="349DF0D2">
      <w:pPr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Signed Line </w:t>
      </w:r>
      <w:r w:rsidRPr="00E86C57" w:rsidR="00FD16C6">
        <w:rPr>
          <w:rFonts w:asciiTheme="minorHAnsi" w:hAnsiTheme="minorHAnsi" w:eastAsiaTheme="minorEastAsia" w:cstheme="minorHAnsi"/>
          <w:sz w:val="22"/>
          <w:szCs w:val="22"/>
        </w:rPr>
        <w:t>Manager:</w:t>
      </w:r>
      <w:r w:rsidRPr="00E86C57">
        <w:rPr>
          <w:rFonts w:asciiTheme="minorHAnsi" w:hAnsiTheme="minorHAnsi" w:eastAsiaTheme="minorEastAsia" w:cstheme="minorHAnsi"/>
          <w:sz w:val="22"/>
          <w:szCs w:val="22"/>
        </w:rPr>
        <w:t xml:space="preserve"> ................................................................................. </w:t>
      </w:r>
    </w:p>
    <w:p w:rsidRPr="00E86C57" w:rsidR="00944F5E" w:rsidP="00D97D8C" w:rsidRDefault="00944F5E" w14:paraId="4EC34AC4" w14:textId="77777777">
      <w:pPr>
        <w:tabs>
          <w:tab w:val="left" w:pos="1276"/>
          <w:tab w:val="right" w:leader="dot" w:pos="8364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603430" w:rsidP="00D97D8C" w:rsidRDefault="00603430" w14:paraId="3F729680" w14:textId="34918C62">
      <w:pPr>
        <w:tabs>
          <w:tab w:val="left" w:pos="1276"/>
          <w:tab w:val="right" w:leader="dot" w:pos="8364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Dated: ……………………………………………………………………….….</w:t>
      </w:r>
    </w:p>
    <w:p w:rsidRPr="00E86C57" w:rsidR="00603430" w:rsidP="00D97D8C" w:rsidRDefault="00603430" w14:paraId="09271A5A" w14:textId="77777777">
      <w:pPr>
        <w:tabs>
          <w:tab w:val="left" w:pos="1276"/>
          <w:tab w:val="right" w:leader="dot" w:pos="8364"/>
        </w:tabs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cstheme="minorHAnsi"/>
          <w:sz w:val="22"/>
          <w:szCs w:val="22"/>
        </w:rPr>
        <w:tab/>
      </w:r>
    </w:p>
    <w:p w:rsidRPr="00E86C57" w:rsidR="00944F5E" w:rsidP="00D97D8C" w:rsidRDefault="00603430" w14:paraId="2E7391E1" w14:textId="35181FC3">
      <w:pPr>
        <w:tabs>
          <w:tab w:val="left" w:pos="426"/>
          <w:tab w:val="left" w:pos="709"/>
        </w:tabs>
        <w:ind w:right="85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Signed Employee…………………………………………………………………</w:t>
      </w:r>
    </w:p>
    <w:p w:rsidRPr="00E86C57" w:rsidR="00944F5E" w:rsidP="00D97D8C" w:rsidRDefault="00944F5E" w14:paraId="79875E84" w14:textId="77777777">
      <w:pPr>
        <w:tabs>
          <w:tab w:val="left" w:pos="426"/>
          <w:tab w:val="left" w:pos="709"/>
        </w:tabs>
        <w:ind w:right="85"/>
        <w:jc w:val="both"/>
        <w:rPr>
          <w:rFonts w:asciiTheme="minorHAnsi" w:hAnsiTheme="minorHAnsi" w:eastAsiaTheme="minorEastAsia" w:cstheme="minorHAnsi"/>
          <w:sz w:val="22"/>
          <w:szCs w:val="22"/>
        </w:rPr>
      </w:pPr>
    </w:p>
    <w:p w:rsidRPr="00E86C57" w:rsidR="004B471B" w:rsidP="00D97D8C" w:rsidRDefault="00603430" w14:paraId="619DA55E" w14:textId="52CDD5B8">
      <w:pPr>
        <w:tabs>
          <w:tab w:val="left" w:pos="426"/>
          <w:tab w:val="left" w:pos="709"/>
        </w:tabs>
        <w:ind w:right="85"/>
        <w:jc w:val="both"/>
        <w:rPr>
          <w:rFonts w:asciiTheme="minorHAnsi" w:hAnsiTheme="minorHAnsi" w:eastAsiaTheme="minorEastAsia" w:cstheme="minorHAnsi"/>
          <w:sz w:val="22"/>
          <w:szCs w:val="22"/>
        </w:rPr>
      </w:pPr>
      <w:r w:rsidRPr="00E86C57">
        <w:rPr>
          <w:rFonts w:asciiTheme="minorHAnsi" w:hAnsiTheme="minorHAnsi" w:eastAsiaTheme="minorEastAsia" w:cstheme="minorHAnsi"/>
          <w:sz w:val="22"/>
          <w:szCs w:val="22"/>
        </w:rPr>
        <w:t>Dated……………………………………………………………………………..</w:t>
      </w:r>
    </w:p>
    <w:sectPr w:rsidRPr="00E86C57" w:rsidR="004B471B" w:rsidSect="00FD16C6">
      <w:headerReference w:type="default" r:id="rId10"/>
      <w:footerReference w:type="default" r:id="rId11"/>
      <w:headerReference w:type="first" r:id="rId12"/>
      <w:footerReference w:type="first" r:id="rId13"/>
      <w:pgSz w:w="11907" w:h="16839" w:orient="portrait" w:code="9"/>
      <w:pgMar w:top="1134" w:right="567" w:bottom="1134" w:left="1134" w:header="454" w:footer="0" w:gutter="0"/>
      <w:cols w:space="708"/>
      <w:titlePg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(" w:author="Miss C Brewer - HR Business Partner (Federation)" w:date="2026-09-23T09:24:25" w:id="234796130">
    <w:p xmlns:w14="http://schemas.microsoft.com/office/word/2010/wordml" xmlns:w="http://schemas.openxmlformats.org/wordprocessingml/2006/main" w:rsidR="32179E01" w:rsidRDefault="0FE9CB23" w14:paraId="6E793563" w14:textId="710C91C1">
      <w:pPr>
        <w:pStyle w:val="CommentText"/>
      </w:pPr>
      <w:r>
        <w:rPr>
          <w:rStyle w:val="CommentReference"/>
        </w:rPr>
        <w:annotationRef/>
      </w:r>
      <w:r w:rsidRPr="0FBA529F" w:rsidR="4EE31ADE">
        <w:t>Can this spacing be sorted</w:t>
      </w:r>
    </w:p>
  </w:comment>
  <w:comment xmlns:w="http://schemas.openxmlformats.org/wordprocessingml/2006/main" w:initials="M(" w:author="Miss C Brewer - HR Business Partner (Federation)" w:date="2026-09-23T09:24:56" w:id="1545125800">
    <w:p xmlns:w14="http://schemas.microsoft.com/office/word/2010/wordml" xmlns:w="http://schemas.openxmlformats.org/wordprocessingml/2006/main" w:rsidR="6BF8F8EF" w:rsidRDefault="71FCDD1B" w14:paraId="45794473" w14:textId="445B7002">
      <w:pPr>
        <w:pStyle w:val="CommentText"/>
      </w:pPr>
      <w:r>
        <w:rPr>
          <w:rStyle w:val="CommentReference"/>
        </w:rPr>
        <w:annotationRef/>
      </w:r>
      <w:r w:rsidRPr="7D4883E9" w:rsidR="73EC78DC">
        <w:t>can the font be amended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E793563"/>
  <w15:commentEx w15:done="0" w15:paraId="4579447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7B2B6CE" w16cex:dateUtc="2026-09-23T08:24:25.836Z"/>
  <w16cex:commentExtensible w16cex:durableId="29F586E7" w16cex:dateUtc="2026-09-23T08:24:56.95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E793563" w16cid:durableId="77B2B6CE"/>
  <w16cid:commentId w16cid:paraId="45794473" w16cid:durableId="29F586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63ED" w:rsidP="0025252B" w:rsidRDefault="005063ED" w14:paraId="2D2A9041" w14:textId="77777777">
      <w:r>
        <w:separator/>
      </w:r>
    </w:p>
  </w:endnote>
  <w:endnote w:type="continuationSeparator" w:id="0">
    <w:p w:rsidR="005063ED" w:rsidP="0025252B" w:rsidRDefault="005063ED" w14:paraId="1DF130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04617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D16C6" w:rsidRDefault="00FD16C6" w14:paraId="551EEE91" w14:textId="56BB2F35">
            <w:pPr>
              <w:pStyle w:val="Footer"/>
              <w:jc w:val="right"/>
            </w:pPr>
            <w:r w:rsidRPr="00FD16C6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Page </w: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FD16C6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of </w: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  <w:r w:rsidRPr="00FD16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B311B5" w:rsidRDefault="00B311B5" w14:paraId="619DA5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1725EA91" w:rsidTr="1725EA91" w14:paraId="6702506E" w14:textId="77777777">
      <w:trPr>
        <w:trHeight w:val="300"/>
      </w:trPr>
      <w:tc>
        <w:tcPr>
          <w:tcW w:w="3400" w:type="dxa"/>
        </w:tcPr>
        <w:p w:rsidR="1725EA91" w:rsidP="1725EA91" w:rsidRDefault="1725EA91" w14:paraId="40FFD8C4" w14:textId="29F94560">
          <w:pPr>
            <w:pStyle w:val="Header"/>
            <w:ind w:left="-115"/>
          </w:pPr>
        </w:p>
      </w:tc>
      <w:tc>
        <w:tcPr>
          <w:tcW w:w="3400" w:type="dxa"/>
        </w:tcPr>
        <w:p w:rsidR="1725EA91" w:rsidP="1725EA91" w:rsidRDefault="1725EA91" w14:paraId="74B850AC" w14:textId="3909C7D8">
          <w:pPr>
            <w:pStyle w:val="Header"/>
            <w:jc w:val="center"/>
          </w:pPr>
        </w:p>
      </w:tc>
      <w:tc>
        <w:tcPr>
          <w:tcW w:w="3400" w:type="dxa"/>
        </w:tcPr>
        <w:p w:rsidR="1725EA91" w:rsidP="1725EA91" w:rsidRDefault="1725EA91" w14:paraId="35D14633" w14:textId="72E97EA3">
          <w:pPr>
            <w:pStyle w:val="Header"/>
            <w:ind w:right="-115"/>
            <w:jc w:val="right"/>
          </w:pPr>
        </w:p>
      </w:tc>
    </w:tr>
  </w:tbl>
  <w:p w:rsidR="1725EA91" w:rsidP="1725EA91" w:rsidRDefault="1725EA91" w14:paraId="4B867923" w14:textId="3D15A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63ED" w:rsidP="0025252B" w:rsidRDefault="005063ED" w14:paraId="57034B73" w14:textId="77777777">
      <w:r>
        <w:separator/>
      </w:r>
    </w:p>
  </w:footnote>
  <w:footnote w:type="continuationSeparator" w:id="0">
    <w:p w:rsidR="005063ED" w:rsidP="0025252B" w:rsidRDefault="005063ED" w14:paraId="210284A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B0DDA" w:rsidR="00B311B5" w:rsidP="004E31D9" w:rsidRDefault="00B311B5" w14:paraId="619DA565" w14:textId="761BE835">
    <w:pPr>
      <w:pStyle w:val="Header"/>
      <w:tabs>
        <w:tab w:val="left" w:pos="8640"/>
        <w:tab w:val="right" w:pos="10080"/>
      </w:tabs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E31D9" w:rsidP="004E31D9" w:rsidRDefault="311D0940" w14:paraId="1FC176D2" w14:textId="27A83EB4">
    <w:pPr>
      <w:pStyle w:val="Header"/>
      <w:jc w:val="right"/>
    </w:pPr>
    <w:r>
      <w:rPr>
        <w:noProof/>
      </w:rPr>
      <w:drawing>
        <wp:inline distT="0" distB="0" distL="0" distR="0" wp14:anchorId="7C7A4632" wp14:editId="311D0940">
          <wp:extent cx="1130400" cy="1598400"/>
          <wp:effectExtent l="0" t="0" r="0" b="1905"/>
          <wp:docPr id="3" name="Picture 3" descr="https://sharepoint.prioryacademies.co.uk/sites/admin/federation/Logos%20and%20Templates%20Sept%202017/Federation/The%20Priory%20Federation%20Logo%20CMYK%20POS%20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400" cy="15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.75pt;height:10.5pt" coordsize="" o:bullet="t" stroked="f" o:spt="100" adj="0,,0" path="">
        <v:stroke joinstyle="miter"/>
        <v:imagedata o:title="image45" r:id="rId1"/>
        <v:formulas/>
        <v:path o:connecttype="segments"/>
      </v:shape>
    </w:pict>
  </w:numPicBullet>
  <w:numPicBullet w:numPicBulletId="1">
    <w:pict>
      <v:shape id="_x0000_i1026" style="width:10.5pt;height:10.5pt" coordsize="" o:bullet="t" stroked="f" o:spt="100" adj="0,,0" path="">
        <v:stroke joinstyle="miter"/>
        <v:imagedata o:title="image46" r:id="rId2"/>
        <v:formulas/>
        <v:path o:connecttype="segments"/>
      </v:shape>
    </w:pict>
  </w:numPicBullet>
  <w:numPicBullet w:numPicBulletId="2">
    <w:pict>
      <v:shape id="_x0000_i1027" style="width:9.75pt;height:10.5pt" coordsize="" o:bullet="t" stroked="f" o:spt="100" adj="0,,0" path="">
        <v:stroke joinstyle="miter"/>
        <v:imagedata o:title="image47" r:id="rId3"/>
        <v:formulas/>
        <v:path o:connecttype="segments"/>
      </v:shape>
    </w:pict>
  </w:numPicBullet>
  <w:numPicBullet w:numPicBulletId="3">
    <w:pict>
      <v:shape id="_x0000_i1028" style="width:9.75pt;height:11.25pt" coordsize="" o:bullet="t" stroked="f" o:spt="100" adj="0,,0" path="">
        <v:stroke joinstyle="miter"/>
        <v:imagedata o:title="image48" r:id="rId4"/>
        <v:formulas/>
        <v:path o:connecttype="segments"/>
      </v:shape>
    </w:pict>
  </w:numPicBullet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hybridMultilevel"/>
    <w:tmpl w:val="00000003"/>
    <w:name w:val="WW8Num9"/>
    <w:lvl w:ilvl="0" w:tplc="51D4BE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D868B654">
      <w:numFmt w:val="decimal"/>
      <w:lvlText w:val=""/>
      <w:lvlJc w:val="left"/>
    </w:lvl>
    <w:lvl w:ilvl="2" w:tplc="4934C97E">
      <w:numFmt w:val="decimal"/>
      <w:lvlText w:val=""/>
      <w:lvlJc w:val="left"/>
    </w:lvl>
    <w:lvl w:ilvl="3" w:tplc="8D92A4C4">
      <w:numFmt w:val="decimal"/>
      <w:lvlText w:val=""/>
      <w:lvlJc w:val="left"/>
    </w:lvl>
    <w:lvl w:ilvl="4" w:tplc="743A7086">
      <w:numFmt w:val="decimal"/>
      <w:lvlText w:val=""/>
      <w:lvlJc w:val="left"/>
    </w:lvl>
    <w:lvl w:ilvl="5" w:tplc="240AEDFA">
      <w:numFmt w:val="decimal"/>
      <w:lvlText w:val=""/>
      <w:lvlJc w:val="left"/>
    </w:lvl>
    <w:lvl w:ilvl="6" w:tplc="17B85DE6">
      <w:numFmt w:val="decimal"/>
      <w:lvlText w:val=""/>
      <w:lvlJc w:val="left"/>
    </w:lvl>
    <w:lvl w:ilvl="7" w:tplc="CDFCF636">
      <w:numFmt w:val="decimal"/>
      <w:lvlText w:val=""/>
      <w:lvlJc w:val="left"/>
    </w:lvl>
    <w:lvl w:ilvl="8" w:tplc="26AA97A2">
      <w:numFmt w:val="decimal"/>
      <w:lvlText w:val=""/>
      <w:lvlJc w:val="left"/>
    </w:lvl>
  </w:abstractNum>
  <w:abstractNum w:abstractNumId="2" w15:restartNumberingAfterBreak="0">
    <w:nsid w:val="00000004"/>
    <w:multiLevelType w:val="hybridMultilevel"/>
    <w:tmpl w:val="00000004"/>
    <w:name w:val="WW8Num10"/>
    <w:lvl w:ilvl="0" w:tplc="8FD6A68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D48D46C">
      <w:numFmt w:val="decimal"/>
      <w:lvlText w:val=""/>
      <w:lvlJc w:val="left"/>
    </w:lvl>
    <w:lvl w:ilvl="2" w:tplc="EFBA385A">
      <w:numFmt w:val="decimal"/>
      <w:lvlText w:val=""/>
      <w:lvlJc w:val="left"/>
    </w:lvl>
    <w:lvl w:ilvl="3" w:tplc="61046C3E">
      <w:numFmt w:val="decimal"/>
      <w:lvlText w:val=""/>
      <w:lvlJc w:val="left"/>
    </w:lvl>
    <w:lvl w:ilvl="4" w:tplc="FFD2B02C">
      <w:numFmt w:val="decimal"/>
      <w:lvlText w:val=""/>
      <w:lvlJc w:val="left"/>
    </w:lvl>
    <w:lvl w:ilvl="5" w:tplc="2CF03A16">
      <w:numFmt w:val="decimal"/>
      <w:lvlText w:val=""/>
      <w:lvlJc w:val="left"/>
    </w:lvl>
    <w:lvl w:ilvl="6" w:tplc="E7820D36">
      <w:numFmt w:val="decimal"/>
      <w:lvlText w:val=""/>
      <w:lvlJc w:val="left"/>
    </w:lvl>
    <w:lvl w:ilvl="7" w:tplc="2338733A">
      <w:numFmt w:val="decimal"/>
      <w:lvlText w:val=""/>
      <w:lvlJc w:val="left"/>
    </w:lvl>
    <w:lvl w:ilvl="8" w:tplc="F4E49A00">
      <w:numFmt w:val="decimal"/>
      <w:lvlText w:val=""/>
      <w:lvlJc w:val="left"/>
    </w:lvl>
  </w:abstractNum>
  <w:abstractNum w:abstractNumId="3" w15:restartNumberingAfterBreak="0">
    <w:nsid w:val="00000005"/>
    <w:multiLevelType w:val="hybridMultilevel"/>
    <w:tmpl w:val="00000005"/>
    <w:name w:val="WW8Num13"/>
    <w:lvl w:ilvl="0" w:tplc="183E4758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  <w:lvl w:ilvl="1" w:tplc="79366FF6">
      <w:numFmt w:val="decimal"/>
      <w:lvlText w:val=""/>
      <w:lvlJc w:val="left"/>
    </w:lvl>
    <w:lvl w:ilvl="2" w:tplc="C6B0EA68">
      <w:numFmt w:val="decimal"/>
      <w:lvlText w:val=""/>
      <w:lvlJc w:val="left"/>
    </w:lvl>
    <w:lvl w:ilvl="3" w:tplc="2A126024">
      <w:numFmt w:val="decimal"/>
      <w:lvlText w:val=""/>
      <w:lvlJc w:val="left"/>
    </w:lvl>
    <w:lvl w:ilvl="4" w:tplc="AE2EB858">
      <w:numFmt w:val="decimal"/>
      <w:lvlText w:val=""/>
      <w:lvlJc w:val="left"/>
    </w:lvl>
    <w:lvl w:ilvl="5" w:tplc="9354848C">
      <w:numFmt w:val="decimal"/>
      <w:lvlText w:val=""/>
      <w:lvlJc w:val="left"/>
    </w:lvl>
    <w:lvl w:ilvl="6" w:tplc="68805392">
      <w:numFmt w:val="decimal"/>
      <w:lvlText w:val=""/>
      <w:lvlJc w:val="left"/>
    </w:lvl>
    <w:lvl w:ilvl="7" w:tplc="94F4E298">
      <w:numFmt w:val="decimal"/>
      <w:lvlText w:val=""/>
      <w:lvlJc w:val="left"/>
    </w:lvl>
    <w:lvl w:ilvl="8" w:tplc="9DB000B0">
      <w:numFmt w:val="decimal"/>
      <w:lvlText w:val=""/>
      <w:lvlJc w:val="left"/>
    </w:lvl>
  </w:abstractNum>
  <w:abstractNum w:abstractNumId="4" w15:restartNumberingAfterBreak="0">
    <w:nsid w:val="00000006"/>
    <w:multiLevelType w:val="hybridMultilevel"/>
    <w:tmpl w:val="00000006"/>
    <w:name w:val="WW8Num20"/>
    <w:lvl w:ilvl="0" w:tplc="4498CCF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  <w:lvl w:ilvl="1" w:tplc="9086F076">
      <w:numFmt w:val="decimal"/>
      <w:lvlText w:val=""/>
      <w:lvlJc w:val="left"/>
    </w:lvl>
    <w:lvl w:ilvl="2" w:tplc="6FE2A6A6">
      <w:numFmt w:val="decimal"/>
      <w:lvlText w:val=""/>
      <w:lvlJc w:val="left"/>
    </w:lvl>
    <w:lvl w:ilvl="3" w:tplc="96826352">
      <w:numFmt w:val="decimal"/>
      <w:lvlText w:val=""/>
      <w:lvlJc w:val="left"/>
    </w:lvl>
    <w:lvl w:ilvl="4" w:tplc="D7906702">
      <w:numFmt w:val="decimal"/>
      <w:lvlText w:val=""/>
      <w:lvlJc w:val="left"/>
    </w:lvl>
    <w:lvl w:ilvl="5" w:tplc="1C5C3F2A">
      <w:numFmt w:val="decimal"/>
      <w:lvlText w:val=""/>
      <w:lvlJc w:val="left"/>
    </w:lvl>
    <w:lvl w:ilvl="6" w:tplc="BC080A6C">
      <w:numFmt w:val="decimal"/>
      <w:lvlText w:val=""/>
      <w:lvlJc w:val="left"/>
    </w:lvl>
    <w:lvl w:ilvl="7" w:tplc="200A5F58">
      <w:numFmt w:val="decimal"/>
      <w:lvlText w:val=""/>
      <w:lvlJc w:val="left"/>
    </w:lvl>
    <w:lvl w:ilvl="8" w:tplc="4CC20C8E">
      <w:numFmt w:val="decimal"/>
      <w:lvlText w:val=""/>
      <w:lvlJc w:val="left"/>
    </w:lvl>
  </w:abstractNum>
  <w:abstractNum w:abstractNumId="5" w15:restartNumberingAfterBreak="0">
    <w:nsid w:val="00000007"/>
    <w:multiLevelType w:val="hybridMultilevel"/>
    <w:tmpl w:val="00000007"/>
    <w:name w:val="WW8Num21"/>
    <w:lvl w:ilvl="0" w:tplc="67FA4DE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E6BAFC2C">
      <w:numFmt w:val="decimal"/>
      <w:lvlText w:val=""/>
      <w:lvlJc w:val="left"/>
    </w:lvl>
    <w:lvl w:ilvl="2" w:tplc="C5665CC8">
      <w:numFmt w:val="decimal"/>
      <w:lvlText w:val=""/>
      <w:lvlJc w:val="left"/>
    </w:lvl>
    <w:lvl w:ilvl="3" w:tplc="CA246F16">
      <w:numFmt w:val="decimal"/>
      <w:lvlText w:val=""/>
      <w:lvlJc w:val="left"/>
    </w:lvl>
    <w:lvl w:ilvl="4" w:tplc="22DE2942">
      <w:numFmt w:val="decimal"/>
      <w:lvlText w:val=""/>
      <w:lvlJc w:val="left"/>
    </w:lvl>
    <w:lvl w:ilvl="5" w:tplc="165AFD58">
      <w:numFmt w:val="decimal"/>
      <w:lvlText w:val=""/>
      <w:lvlJc w:val="left"/>
    </w:lvl>
    <w:lvl w:ilvl="6" w:tplc="D74C0124">
      <w:numFmt w:val="decimal"/>
      <w:lvlText w:val=""/>
      <w:lvlJc w:val="left"/>
    </w:lvl>
    <w:lvl w:ilvl="7" w:tplc="FEF0EA1C">
      <w:numFmt w:val="decimal"/>
      <w:lvlText w:val=""/>
      <w:lvlJc w:val="left"/>
    </w:lvl>
    <w:lvl w:ilvl="8" w:tplc="B374E9F4">
      <w:numFmt w:val="decimal"/>
      <w:lvlText w:val=""/>
      <w:lvlJc w:val="left"/>
    </w:lvl>
  </w:abstractNum>
  <w:abstractNum w:abstractNumId="6" w15:restartNumberingAfterBreak="0">
    <w:nsid w:val="00000008"/>
    <w:multiLevelType w:val="hybridMultilevel"/>
    <w:tmpl w:val="00000008"/>
    <w:name w:val="WW8Num23"/>
    <w:lvl w:ilvl="0" w:tplc="9566FE02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 w:tplc="28DE1B5A">
      <w:numFmt w:val="decimal"/>
      <w:lvlText w:val=""/>
      <w:lvlJc w:val="left"/>
    </w:lvl>
    <w:lvl w:ilvl="2" w:tplc="96D02AE8">
      <w:numFmt w:val="decimal"/>
      <w:lvlText w:val=""/>
      <w:lvlJc w:val="left"/>
    </w:lvl>
    <w:lvl w:ilvl="3" w:tplc="6BC61FD6">
      <w:numFmt w:val="decimal"/>
      <w:lvlText w:val=""/>
      <w:lvlJc w:val="left"/>
    </w:lvl>
    <w:lvl w:ilvl="4" w:tplc="D5106F38">
      <w:numFmt w:val="decimal"/>
      <w:lvlText w:val=""/>
      <w:lvlJc w:val="left"/>
    </w:lvl>
    <w:lvl w:ilvl="5" w:tplc="4A58807E">
      <w:numFmt w:val="decimal"/>
      <w:lvlText w:val=""/>
      <w:lvlJc w:val="left"/>
    </w:lvl>
    <w:lvl w:ilvl="6" w:tplc="03EA6180">
      <w:numFmt w:val="decimal"/>
      <w:lvlText w:val=""/>
      <w:lvlJc w:val="left"/>
    </w:lvl>
    <w:lvl w:ilvl="7" w:tplc="0AE0AF7E">
      <w:numFmt w:val="decimal"/>
      <w:lvlText w:val=""/>
      <w:lvlJc w:val="left"/>
    </w:lvl>
    <w:lvl w:ilvl="8" w:tplc="E1C842A6">
      <w:numFmt w:val="decimal"/>
      <w:lvlText w:val=""/>
      <w:lvlJc w:val="left"/>
    </w:lvl>
  </w:abstractNum>
  <w:abstractNum w:abstractNumId="7" w15:restartNumberingAfterBreak="0">
    <w:nsid w:val="00E469ED"/>
    <w:multiLevelType w:val="hybridMultilevel"/>
    <w:tmpl w:val="CEEE0F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2F779B3"/>
    <w:multiLevelType w:val="hybridMultilevel"/>
    <w:tmpl w:val="4A1C7C7A"/>
    <w:lvl w:ilvl="0" w:tplc="BED808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6218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8A1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C07C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BCC3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60E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88E4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ACB6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B0D7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69C45A6"/>
    <w:multiLevelType w:val="hybridMultilevel"/>
    <w:tmpl w:val="65C6C21C"/>
    <w:lvl w:ilvl="0" w:tplc="08090001">
      <w:start w:val="1"/>
      <w:numFmt w:val="bullet"/>
      <w:lvlText w:val=""/>
      <w:lvlJc w:val="left"/>
      <w:pPr>
        <w:ind w:left="144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9" w:hanging="360"/>
      </w:pPr>
      <w:rPr>
        <w:rFonts w:hint="default" w:ascii="Wingdings" w:hAnsi="Wingdings"/>
      </w:rPr>
    </w:lvl>
  </w:abstractNum>
  <w:abstractNum w:abstractNumId="10" w15:restartNumberingAfterBreak="0">
    <w:nsid w:val="07CB1B0C"/>
    <w:multiLevelType w:val="hybridMultilevel"/>
    <w:tmpl w:val="8D5A49B4"/>
    <w:lvl w:ilvl="0" w:tplc="E10C2A9E">
      <w:start w:val="1"/>
      <w:numFmt w:val="bullet"/>
      <w:lvlText w:val="•"/>
      <w:lvlPicBulletId w:val="3"/>
      <w:lvlJc w:val="left"/>
      <w:pPr>
        <w:ind w:left="7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1" w:tplc="5D32ABF0">
      <w:start w:val="1"/>
      <w:numFmt w:val="bullet"/>
      <w:lvlText w:val="o"/>
      <w:lvlJc w:val="left"/>
      <w:pPr>
        <w:ind w:left="181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2" w:tplc="BAEECB00">
      <w:start w:val="1"/>
      <w:numFmt w:val="bullet"/>
      <w:lvlText w:val="▪"/>
      <w:lvlJc w:val="left"/>
      <w:pPr>
        <w:ind w:left="253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3" w:tplc="5AF4C00E">
      <w:start w:val="1"/>
      <w:numFmt w:val="bullet"/>
      <w:lvlText w:val="•"/>
      <w:lvlJc w:val="left"/>
      <w:pPr>
        <w:ind w:left="325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4" w:tplc="6BD43B70">
      <w:start w:val="1"/>
      <w:numFmt w:val="bullet"/>
      <w:lvlText w:val="o"/>
      <w:lvlJc w:val="left"/>
      <w:pPr>
        <w:ind w:left="397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5" w:tplc="866C49CE">
      <w:start w:val="1"/>
      <w:numFmt w:val="bullet"/>
      <w:lvlText w:val="▪"/>
      <w:lvlJc w:val="left"/>
      <w:pPr>
        <w:ind w:left="469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6" w:tplc="D92AD6F0">
      <w:start w:val="1"/>
      <w:numFmt w:val="bullet"/>
      <w:lvlText w:val="•"/>
      <w:lvlJc w:val="left"/>
      <w:pPr>
        <w:ind w:left="541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7" w:tplc="5D9ED1B4">
      <w:start w:val="1"/>
      <w:numFmt w:val="bullet"/>
      <w:lvlText w:val="o"/>
      <w:lvlJc w:val="left"/>
      <w:pPr>
        <w:ind w:left="613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  <w:lvl w:ilvl="8" w:tplc="9438BCC8">
      <w:start w:val="1"/>
      <w:numFmt w:val="bullet"/>
      <w:lvlText w:val="▪"/>
      <w:lvlJc w:val="left"/>
      <w:pPr>
        <w:ind w:left="685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1" w15:restartNumberingAfterBreak="0">
    <w:nsid w:val="097B646A"/>
    <w:multiLevelType w:val="hybridMultilevel"/>
    <w:tmpl w:val="EF8C5040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2" w15:restartNumberingAfterBreak="0">
    <w:nsid w:val="0BE57626"/>
    <w:multiLevelType w:val="hybridMultilevel"/>
    <w:tmpl w:val="CC9AAF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15A62B7"/>
    <w:multiLevelType w:val="hybridMultilevel"/>
    <w:tmpl w:val="7FB4BE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42D27C8"/>
    <w:multiLevelType w:val="hybridMultilevel"/>
    <w:tmpl w:val="7B7E08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AC2739E"/>
    <w:multiLevelType w:val="hybridMultilevel"/>
    <w:tmpl w:val="E998FD42"/>
    <w:lvl w:ilvl="0" w:tplc="74D473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B624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E83D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AE5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664C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2418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30C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FA3D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C8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BA6546E"/>
    <w:multiLevelType w:val="hybridMultilevel"/>
    <w:tmpl w:val="274E57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C0D58DF"/>
    <w:multiLevelType w:val="hybridMultilevel"/>
    <w:tmpl w:val="70E6BA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1F5E5BA6"/>
    <w:multiLevelType w:val="hybridMultilevel"/>
    <w:tmpl w:val="9880D840"/>
    <w:lvl w:ilvl="0" w:tplc="B2700D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BC41C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52F6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3476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90DE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2E89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98B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2E60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28D9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0BB6027"/>
    <w:multiLevelType w:val="hybridMultilevel"/>
    <w:tmpl w:val="3D68333C"/>
    <w:lvl w:ilvl="0" w:tplc="38F0D2BC">
      <w:start w:val="1"/>
      <w:numFmt w:val="bullet"/>
      <w:pStyle w:val="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0C13CEA"/>
    <w:multiLevelType w:val="hybridMultilevel"/>
    <w:tmpl w:val="DFE616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9FE2F41"/>
    <w:multiLevelType w:val="hybridMultilevel"/>
    <w:tmpl w:val="1BF62ABC"/>
    <w:lvl w:ilvl="0" w:tplc="F75410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98EB8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4AA5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90FB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EA9D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343C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40C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1AD4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2A90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2407204"/>
    <w:multiLevelType w:val="hybridMultilevel"/>
    <w:tmpl w:val="89C4A36C"/>
    <w:lvl w:ilvl="0" w:tplc="EDFA4744">
      <w:start w:val="1"/>
      <w:numFmt w:val="bullet"/>
      <w:lvlText w:val="•"/>
      <w:lvlPicBulletId w:val="2"/>
      <w:lvlJc w:val="left"/>
      <w:pPr>
        <w:ind w:left="7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1" w:tplc="8C1A57B2">
      <w:start w:val="1"/>
      <w:numFmt w:val="bullet"/>
      <w:lvlText w:val="o"/>
      <w:lvlJc w:val="left"/>
      <w:pPr>
        <w:ind w:left="180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D5AE0548">
      <w:start w:val="1"/>
      <w:numFmt w:val="bullet"/>
      <w:lvlText w:val="▪"/>
      <w:lvlJc w:val="left"/>
      <w:pPr>
        <w:ind w:left="252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F31887F4">
      <w:start w:val="1"/>
      <w:numFmt w:val="bullet"/>
      <w:lvlText w:val="•"/>
      <w:lvlJc w:val="left"/>
      <w:pPr>
        <w:ind w:left="324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0C04748C">
      <w:start w:val="1"/>
      <w:numFmt w:val="bullet"/>
      <w:lvlText w:val="o"/>
      <w:lvlJc w:val="left"/>
      <w:pPr>
        <w:ind w:left="396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A358D6A0">
      <w:start w:val="1"/>
      <w:numFmt w:val="bullet"/>
      <w:lvlText w:val="▪"/>
      <w:lvlJc w:val="left"/>
      <w:pPr>
        <w:ind w:left="468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5A2C9EEC">
      <w:start w:val="1"/>
      <w:numFmt w:val="bullet"/>
      <w:lvlText w:val="•"/>
      <w:lvlJc w:val="left"/>
      <w:pPr>
        <w:ind w:left="540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73FAA2D8">
      <w:start w:val="1"/>
      <w:numFmt w:val="bullet"/>
      <w:lvlText w:val="o"/>
      <w:lvlJc w:val="left"/>
      <w:pPr>
        <w:ind w:left="612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CC4629D4">
      <w:start w:val="1"/>
      <w:numFmt w:val="bullet"/>
      <w:lvlText w:val="▪"/>
      <w:lvlJc w:val="left"/>
      <w:pPr>
        <w:ind w:left="6848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3" w15:restartNumberingAfterBreak="0">
    <w:nsid w:val="34294F44"/>
    <w:multiLevelType w:val="hybridMultilevel"/>
    <w:tmpl w:val="5E5A30BA"/>
    <w:lvl w:ilvl="0" w:tplc="C4B83F7A">
      <w:start w:val="1"/>
      <w:numFmt w:val="bullet"/>
      <w:lvlText w:val="•"/>
      <w:lvlPicBulletId w:val="0"/>
      <w:lvlJc w:val="left"/>
      <w:pPr>
        <w:ind w:left="73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1" w:tplc="97CE54B0">
      <w:start w:val="1"/>
      <w:numFmt w:val="bullet"/>
      <w:lvlText w:val="o"/>
      <w:lvlJc w:val="left"/>
      <w:pPr>
        <w:ind w:left="18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58CAC164">
      <w:start w:val="1"/>
      <w:numFmt w:val="bullet"/>
      <w:lvlText w:val="▪"/>
      <w:lvlJc w:val="left"/>
      <w:pPr>
        <w:ind w:left="25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C5A273DE">
      <w:start w:val="1"/>
      <w:numFmt w:val="bullet"/>
      <w:lvlText w:val="•"/>
      <w:lvlJc w:val="left"/>
      <w:pPr>
        <w:ind w:left="32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728CCD4C">
      <w:start w:val="1"/>
      <w:numFmt w:val="bullet"/>
      <w:lvlText w:val="o"/>
      <w:lvlJc w:val="left"/>
      <w:pPr>
        <w:ind w:left="398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7592FBF2">
      <w:start w:val="1"/>
      <w:numFmt w:val="bullet"/>
      <w:lvlText w:val="▪"/>
      <w:lvlJc w:val="left"/>
      <w:pPr>
        <w:ind w:left="470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2F1C8EEC">
      <w:start w:val="1"/>
      <w:numFmt w:val="bullet"/>
      <w:lvlText w:val="•"/>
      <w:lvlJc w:val="left"/>
      <w:pPr>
        <w:ind w:left="54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7B52740E">
      <w:start w:val="1"/>
      <w:numFmt w:val="bullet"/>
      <w:lvlText w:val="o"/>
      <w:lvlJc w:val="left"/>
      <w:pPr>
        <w:ind w:left="61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9D7061FE">
      <w:start w:val="1"/>
      <w:numFmt w:val="bullet"/>
      <w:lvlText w:val="▪"/>
      <w:lvlJc w:val="left"/>
      <w:pPr>
        <w:ind w:left="68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4" w15:restartNumberingAfterBreak="0">
    <w:nsid w:val="3599673D"/>
    <w:multiLevelType w:val="hybridMultilevel"/>
    <w:tmpl w:val="D1CE56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6D265DF"/>
    <w:multiLevelType w:val="hybridMultilevel"/>
    <w:tmpl w:val="F55081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8401D99"/>
    <w:multiLevelType w:val="hybridMultilevel"/>
    <w:tmpl w:val="724EA0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34575BB"/>
    <w:multiLevelType w:val="hybridMultilevel"/>
    <w:tmpl w:val="1840D4C2"/>
    <w:lvl w:ilvl="0" w:tplc="CBBC9364">
      <w:start w:val="1"/>
      <w:numFmt w:val="decimal"/>
      <w:lvlText w:val="%1."/>
      <w:lvlJc w:val="left"/>
      <w:pPr>
        <w:ind w:left="720" w:hanging="360"/>
      </w:pPr>
    </w:lvl>
    <w:lvl w:ilvl="1" w:tplc="EFA2AA2A">
      <w:start w:val="1"/>
      <w:numFmt w:val="lowerLetter"/>
      <w:lvlText w:val="%2."/>
      <w:lvlJc w:val="left"/>
      <w:pPr>
        <w:ind w:left="1440" w:hanging="360"/>
      </w:pPr>
    </w:lvl>
    <w:lvl w:ilvl="2" w:tplc="95EAB012">
      <w:start w:val="1"/>
      <w:numFmt w:val="lowerRoman"/>
      <w:lvlText w:val="%3."/>
      <w:lvlJc w:val="right"/>
      <w:pPr>
        <w:ind w:left="2160" w:hanging="180"/>
      </w:pPr>
    </w:lvl>
    <w:lvl w:ilvl="3" w:tplc="30FA5EBA">
      <w:start w:val="1"/>
      <w:numFmt w:val="decimal"/>
      <w:lvlText w:val="%4."/>
      <w:lvlJc w:val="left"/>
      <w:pPr>
        <w:ind w:left="2880" w:hanging="360"/>
      </w:pPr>
    </w:lvl>
    <w:lvl w:ilvl="4" w:tplc="794E3E9E">
      <w:start w:val="1"/>
      <w:numFmt w:val="lowerLetter"/>
      <w:lvlText w:val="%5."/>
      <w:lvlJc w:val="left"/>
      <w:pPr>
        <w:ind w:left="3600" w:hanging="360"/>
      </w:pPr>
    </w:lvl>
    <w:lvl w:ilvl="5" w:tplc="7D0A47FC">
      <w:start w:val="1"/>
      <w:numFmt w:val="lowerRoman"/>
      <w:lvlText w:val="%6."/>
      <w:lvlJc w:val="right"/>
      <w:pPr>
        <w:ind w:left="4320" w:hanging="180"/>
      </w:pPr>
    </w:lvl>
    <w:lvl w:ilvl="6" w:tplc="0F1CF2DC">
      <w:start w:val="1"/>
      <w:numFmt w:val="decimal"/>
      <w:lvlText w:val="%7."/>
      <w:lvlJc w:val="left"/>
      <w:pPr>
        <w:ind w:left="5040" w:hanging="360"/>
      </w:pPr>
    </w:lvl>
    <w:lvl w:ilvl="7" w:tplc="81308526">
      <w:start w:val="1"/>
      <w:numFmt w:val="lowerLetter"/>
      <w:lvlText w:val="%8."/>
      <w:lvlJc w:val="left"/>
      <w:pPr>
        <w:ind w:left="5760" w:hanging="360"/>
      </w:pPr>
    </w:lvl>
    <w:lvl w:ilvl="8" w:tplc="8870A7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379DA"/>
    <w:multiLevelType w:val="hybridMultilevel"/>
    <w:tmpl w:val="5AA03B0C"/>
    <w:lvl w:ilvl="0" w:tplc="08090001">
      <w:start w:val="1"/>
      <w:numFmt w:val="bullet"/>
      <w:lvlText w:val=""/>
      <w:lvlJc w:val="left"/>
      <w:pPr>
        <w:ind w:left="14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14" w:hanging="360"/>
      </w:pPr>
      <w:rPr>
        <w:rFonts w:hint="default" w:ascii="Wingdings" w:hAnsi="Wingdings"/>
      </w:rPr>
    </w:lvl>
  </w:abstractNum>
  <w:abstractNum w:abstractNumId="29" w15:restartNumberingAfterBreak="0">
    <w:nsid w:val="4E892D09"/>
    <w:multiLevelType w:val="hybridMultilevel"/>
    <w:tmpl w:val="F5A09E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F7310C0"/>
    <w:multiLevelType w:val="hybridMultilevel"/>
    <w:tmpl w:val="A74C8224"/>
    <w:lvl w:ilvl="0" w:tplc="4862359A">
      <w:start w:val="1"/>
      <w:numFmt w:val="bullet"/>
      <w:lvlText w:val="•"/>
      <w:lvlPicBulletId w:val="1"/>
      <w:lvlJc w:val="left"/>
      <w:pPr>
        <w:ind w:left="7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1" w:tplc="C970679C">
      <w:start w:val="1"/>
      <w:numFmt w:val="bullet"/>
      <w:lvlText w:val="o"/>
      <w:lvlJc w:val="left"/>
      <w:pPr>
        <w:ind w:left="180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4A2CD1FE">
      <w:start w:val="1"/>
      <w:numFmt w:val="bullet"/>
      <w:lvlText w:val="▪"/>
      <w:lvlJc w:val="left"/>
      <w:pPr>
        <w:ind w:left="252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8DA0B6EE">
      <w:start w:val="1"/>
      <w:numFmt w:val="bullet"/>
      <w:lvlText w:val="•"/>
      <w:lvlJc w:val="left"/>
      <w:pPr>
        <w:ind w:left="324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4E7EBF98">
      <w:start w:val="1"/>
      <w:numFmt w:val="bullet"/>
      <w:lvlText w:val="o"/>
      <w:lvlJc w:val="left"/>
      <w:pPr>
        <w:ind w:left="396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E5E89A5E">
      <w:start w:val="1"/>
      <w:numFmt w:val="bullet"/>
      <w:lvlText w:val="▪"/>
      <w:lvlJc w:val="left"/>
      <w:pPr>
        <w:ind w:left="468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73BC965E">
      <w:start w:val="1"/>
      <w:numFmt w:val="bullet"/>
      <w:lvlText w:val="•"/>
      <w:lvlJc w:val="left"/>
      <w:pPr>
        <w:ind w:left="540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16C84658">
      <w:start w:val="1"/>
      <w:numFmt w:val="bullet"/>
      <w:lvlText w:val="o"/>
      <w:lvlJc w:val="left"/>
      <w:pPr>
        <w:ind w:left="612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1BF61AEE">
      <w:start w:val="1"/>
      <w:numFmt w:val="bullet"/>
      <w:lvlText w:val="▪"/>
      <w:lvlJc w:val="left"/>
      <w:pPr>
        <w:ind w:left="684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1" w15:restartNumberingAfterBreak="0">
    <w:nsid w:val="651344FC"/>
    <w:multiLevelType w:val="hybridMultilevel"/>
    <w:tmpl w:val="4FD0590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636D09"/>
    <w:multiLevelType w:val="hybridMultilevel"/>
    <w:tmpl w:val="107A6C96"/>
    <w:lvl w:ilvl="0" w:tplc="0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30A0782"/>
    <w:multiLevelType w:val="hybridMultilevel"/>
    <w:tmpl w:val="C9AEA4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CB44779"/>
    <w:multiLevelType w:val="hybridMultilevel"/>
    <w:tmpl w:val="7E4C8E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42838759">
    <w:abstractNumId w:val="8"/>
  </w:num>
  <w:num w:numId="2" w16cid:durableId="243302250">
    <w:abstractNumId w:val="27"/>
  </w:num>
  <w:num w:numId="3" w16cid:durableId="1590505308">
    <w:abstractNumId w:val="21"/>
  </w:num>
  <w:num w:numId="4" w16cid:durableId="1820532101">
    <w:abstractNumId w:val="15"/>
  </w:num>
  <w:num w:numId="5" w16cid:durableId="1373844292">
    <w:abstractNumId w:val="18"/>
  </w:num>
  <w:num w:numId="6" w16cid:durableId="692535227">
    <w:abstractNumId w:val="12"/>
  </w:num>
  <w:num w:numId="7" w16cid:durableId="826281797">
    <w:abstractNumId w:val="14"/>
  </w:num>
  <w:num w:numId="8" w16cid:durableId="500898270">
    <w:abstractNumId w:val="20"/>
  </w:num>
  <w:num w:numId="9" w16cid:durableId="1692292412">
    <w:abstractNumId w:val="31"/>
  </w:num>
  <w:num w:numId="10" w16cid:durableId="324821030">
    <w:abstractNumId w:val="29"/>
  </w:num>
  <w:num w:numId="11" w16cid:durableId="357312976">
    <w:abstractNumId w:val="16"/>
  </w:num>
  <w:num w:numId="12" w16cid:durableId="2140831341">
    <w:abstractNumId w:val="33"/>
  </w:num>
  <w:num w:numId="13" w16cid:durableId="369963397">
    <w:abstractNumId w:val="24"/>
  </w:num>
  <w:num w:numId="14" w16cid:durableId="1159999551">
    <w:abstractNumId w:val="34"/>
  </w:num>
  <w:num w:numId="15" w16cid:durableId="1365593665">
    <w:abstractNumId w:val="13"/>
  </w:num>
  <w:num w:numId="16" w16cid:durableId="252201714">
    <w:abstractNumId w:val="32"/>
  </w:num>
  <w:num w:numId="17" w16cid:durableId="1278875980">
    <w:abstractNumId w:val="7"/>
  </w:num>
  <w:num w:numId="18" w16cid:durableId="1309481076">
    <w:abstractNumId w:val="11"/>
  </w:num>
  <w:num w:numId="19" w16cid:durableId="566574569">
    <w:abstractNumId w:val="19"/>
  </w:num>
  <w:num w:numId="20" w16cid:durableId="1997417135">
    <w:abstractNumId w:val="17"/>
  </w:num>
  <w:num w:numId="21" w16cid:durableId="544175178">
    <w:abstractNumId w:val="25"/>
  </w:num>
  <w:num w:numId="22" w16cid:durableId="1611278302">
    <w:abstractNumId w:val="26"/>
  </w:num>
  <w:num w:numId="23" w16cid:durableId="1418015168">
    <w:abstractNumId w:val="23"/>
  </w:num>
  <w:num w:numId="24" w16cid:durableId="1737244172">
    <w:abstractNumId w:val="28"/>
  </w:num>
  <w:num w:numId="25" w16cid:durableId="1641500901">
    <w:abstractNumId w:val="30"/>
  </w:num>
  <w:num w:numId="26" w16cid:durableId="1999993544">
    <w:abstractNumId w:val="22"/>
  </w:num>
  <w:num w:numId="27" w16cid:durableId="533036148">
    <w:abstractNumId w:val="10"/>
  </w:num>
  <w:num w:numId="28" w16cid:durableId="66736141">
    <w:abstractNumId w:val="9"/>
  </w:num>
  <w:numIdMacAtCleanup w:val="15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iss C Brewer - HR Business Partner (Federation)">
    <w15:presenceInfo w15:providerId="AD" w15:userId="S::ccbrewer@prioryacademies.co.uk::0f450b9b-184b-40e2-bde5-4ff075cc0b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52C"/>
    <w:rsid w:val="00005A6C"/>
    <w:rsid w:val="00005A71"/>
    <w:rsid w:val="0001339C"/>
    <w:rsid w:val="00016091"/>
    <w:rsid w:val="0002330C"/>
    <w:rsid w:val="00042C9E"/>
    <w:rsid w:val="00050AD2"/>
    <w:rsid w:val="0007562A"/>
    <w:rsid w:val="00087811"/>
    <w:rsid w:val="00090BB5"/>
    <w:rsid w:val="00094618"/>
    <w:rsid w:val="00096380"/>
    <w:rsid w:val="000C760C"/>
    <w:rsid w:val="000D656F"/>
    <w:rsid w:val="000E229D"/>
    <w:rsid w:val="000F7B22"/>
    <w:rsid w:val="00110F7D"/>
    <w:rsid w:val="00122DF2"/>
    <w:rsid w:val="001271C7"/>
    <w:rsid w:val="00137D18"/>
    <w:rsid w:val="00151B39"/>
    <w:rsid w:val="001769C7"/>
    <w:rsid w:val="00177FD4"/>
    <w:rsid w:val="001C6713"/>
    <w:rsid w:val="001F0CD0"/>
    <w:rsid w:val="001F3675"/>
    <w:rsid w:val="002219FE"/>
    <w:rsid w:val="00230DAA"/>
    <w:rsid w:val="00237E9E"/>
    <w:rsid w:val="002450BA"/>
    <w:rsid w:val="0025252B"/>
    <w:rsid w:val="00253B28"/>
    <w:rsid w:val="00266474"/>
    <w:rsid w:val="00274949"/>
    <w:rsid w:val="00275648"/>
    <w:rsid w:val="00284951"/>
    <w:rsid w:val="00287185"/>
    <w:rsid w:val="002A146B"/>
    <w:rsid w:val="002A55F4"/>
    <w:rsid w:val="002B08D1"/>
    <w:rsid w:val="002C2BA2"/>
    <w:rsid w:val="002D2734"/>
    <w:rsid w:val="002D2D2F"/>
    <w:rsid w:val="002D653F"/>
    <w:rsid w:val="002E7BD9"/>
    <w:rsid w:val="002F6BC3"/>
    <w:rsid w:val="00310624"/>
    <w:rsid w:val="003118AC"/>
    <w:rsid w:val="00312330"/>
    <w:rsid w:val="00313BBD"/>
    <w:rsid w:val="00313DEB"/>
    <w:rsid w:val="0031585F"/>
    <w:rsid w:val="0033179C"/>
    <w:rsid w:val="00333E8E"/>
    <w:rsid w:val="00352FDA"/>
    <w:rsid w:val="003533A1"/>
    <w:rsid w:val="00353B2A"/>
    <w:rsid w:val="00357D47"/>
    <w:rsid w:val="00363834"/>
    <w:rsid w:val="00364FED"/>
    <w:rsid w:val="00367273"/>
    <w:rsid w:val="00374BDC"/>
    <w:rsid w:val="00385BD7"/>
    <w:rsid w:val="003B33DD"/>
    <w:rsid w:val="003C4666"/>
    <w:rsid w:val="003E3FEC"/>
    <w:rsid w:val="00402F74"/>
    <w:rsid w:val="00410503"/>
    <w:rsid w:val="00415A52"/>
    <w:rsid w:val="004249FF"/>
    <w:rsid w:val="00434148"/>
    <w:rsid w:val="0044762C"/>
    <w:rsid w:val="004476E4"/>
    <w:rsid w:val="00453204"/>
    <w:rsid w:val="00462627"/>
    <w:rsid w:val="00465912"/>
    <w:rsid w:val="0047514D"/>
    <w:rsid w:val="00477428"/>
    <w:rsid w:val="00483FF7"/>
    <w:rsid w:val="00493830"/>
    <w:rsid w:val="00494B1E"/>
    <w:rsid w:val="004A3AB4"/>
    <w:rsid w:val="004A66CD"/>
    <w:rsid w:val="004B471B"/>
    <w:rsid w:val="004B69D6"/>
    <w:rsid w:val="004C1EAA"/>
    <w:rsid w:val="004C2D79"/>
    <w:rsid w:val="004C5678"/>
    <w:rsid w:val="004C705F"/>
    <w:rsid w:val="004D55BB"/>
    <w:rsid w:val="004E0EE6"/>
    <w:rsid w:val="004E2787"/>
    <w:rsid w:val="004E31D9"/>
    <w:rsid w:val="005042FD"/>
    <w:rsid w:val="00504558"/>
    <w:rsid w:val="005063ED"/>
    <w:rsid w:val="00507425"/>
    <w:rsid w:val="00525792"/>
    <w:rsid w:val="00532307"/>
    <w:rsid w:val="00554E90"/>
    <w:rsid w:val="00562F9E"/>
    <w:rsid w:val="005726D2"/>
    <w:rsid w:val="005736FE"/>
    <w:rsid w:val="00582695"/>
    <w:rsid w:val="00583FEC"/>
    <w:rsid w:val="005A1C31"/>
    <w:rsid w:val="005A5995"/>
    <w:rsid w:val="005A77F6"/>
    <w:rsid w:val="005B1B3B"/>
    <w:rsid w:val="005B33E8"/>
    <w:rsid w:val="005C0B53"/>
    <w:rsid w:val="005C3985"/>
    <w:rsid w:val="005E7CE4"/>
    <w:rsid w:val="005F15BF"/>
    <w:rsid w:val="005F34AD"/>
    <w:rsid w:val="006024DB"/>
    <w:rsid w:val="00603430"/>
    <w:rsid w:val="006105DE"/>
    <w:rsid w:val="00624B8C"/>
    <w:rsid w:val="00626A21"/>
    <w:rsid w:val="0063412B"/>
    <w:rsid w:val="00672A95"/>
    <w:rsid w:val="006909C6"/>
    <w:rsid w:val="006B7EDE"/>
    <w:rsid w:val="006C4716"/>
    <w:rsid w:val="006C7422"/>
    <w:rsid w:val="006E7AE6"/>
    <w:rsid w:val="006F15F5"/>
    <w:rsid w:val="007020B9"/>
    <w:rsid w:val="00704A01"/>
    <w:rsid w:val="00716DBC"/>
    <w:rsid w:val="00723930"/>
    <w:rsid w:val="00747EAB"/>
    <w:rsid w:val="00751E16"/>
    <w:rsid w:val="00752369"/>
    <w:rsid w:val="00761597"/>
    <w:rsid w:val="007637E3"/>
    <w:rsid w:val="007644D4"/>
    <w:rsid w:val="00764628"/>
    <w:rsid w:val="00765886"/>
    <w:rsid w:val="0077430C"/>
    <w:rsid w:val="00781F4B"/>
    <w:rsid w:val="00782C64"/>
    <w:rsid w:val="00796E28"/>
    <w:rsid w:val="007B39DF"/>
    <w:rsid w:val="007B7238"/>
    <w:rsid w:val="007C5763"/>
    <w:rsid w:val="007C6FBD"/>
    <w:rsid w:val="007C709E"/>
    <w:rsid w:val="007D3756"/>
    <w:rsid w:val="007D77FC"/>
    <w:rsid w:val="007E003E"/>
    <w:rsid w:val="007E57FD"/>
    <w:rsid w:val="00814A3A"/>
    <w:rsid w:val="008165DC"/>
    <w:rsid w:val="00830F0A"/>
    <w:rsid w:val="00857FDA"/>
    <w:rsid w:val="0086727E"/>
    <w:rsid w:val="00871BB7"/>
    <w:rsid w:val="008804FA"/>
    <w:rsid w:val="008921BA"/>
    <w:rsid w:val="008A616D"/>
    <w:rsid w:val="008C1052"/>
    <w:rsid w:val="008C4DB9"/>
    <w:rsid w:val="008C542E"/>
    <w:rsid w:val="008C711B"/>
    <w:rsid w:val="008C7A69"/>
    <w:rsid w:val="008D178D"/>
    <w:rsid w:val="008D1E4D"/>
    <w:rsid w:val="008D3A73"/>
    <w:rsid w:val="008E2071"/>
    <w:rsid w:val="008E3A2D"/>
    <w:rsid w:val="008E6B1E"/>
    <w:rsid w:val="008F591C"/>
    <w:rsid w:val="00903032"/>
    <w:rsid w:val="00905D71"/>
    <w:rsid w:val="0090718F"/>
    <w:rsid w:val="00907D26"/>
    <w:rsid w:val="00915E69"/>
    <w:rsid w:val="00920100"/>
    <w:rsid w:val="00936C5F"/>
    <w:rsid w:val="00936E30"/>
    <w:rsid w:val="00944F5E"/>
    <w:rsid w:val="00950376"/>
    <w:rsid w:val="00950BAA"/>
    <w:rsid w:val="00960CB2"/>
    <w:rsid w:val="00980D71"/>
    <w:rsid w:val="00987163"/>
    <w:rsid w:val="009A6126"/>
    <w:rsid w:val="009C6288"/>
    <w:rsid w:val="009D6388"/>
    <w:rsid w:val="009E4C21"/>
    <w:rsid w:val="009E65B1"/>
    <w:rsid w:val="009F36E7"/>
    <w:rsid w:val="00A1252C"/>
    <w:rsid w:val="00A1772B"/>
    <w:rsid w:val="00A23CC0"/>
    <w:rsid w:val="00A27D00"/>
    <w:rsid w:val="00A57156"/>
    <w:rsid w:val="00A61F9A"/>
    <w:rsid w:val="00A66EFD"/>
    <w:rsid w:val="00A741C5"/>
    <w:rsid w:val="00A870B9"/>
    <w:rsid w:val="00A906AE"/>
    <w:rsid w:val="00AB3DC2"/>
    <w:rsid w:val="00AC771F"/>
    <w:rsid w:val="00AF2AE0"/>
    <w:rsid w:val="00B0081E"/>
    <w:rsid w:val="00B048ED"/>
    <w:rsid w:val="00B311B5"/>
    <w:rsid w:val="00B51782"/>
    <w:rsid w:val="00B656E1"/>
    <w:rsid w:val="00B70E4F"/>
    <w:rsid w:val="00B73119"/>
    <w:rsid w:val="00B818AE"/>
    <w:rsid w:val="00B83DCF"/>
    <w:rsid w:val="00B86570"/>
    <w:rsid w:val="00B9445F"/>
    <w:rsid w:val="00BA7EC0"/>
    <w:rsid w:val="00BB6795"/>
    <w:rsid w:val="00BC006B"/>
    <w:rsid w:val="00BD09D4"/>
    <w:rsid w:val="00BF0902"/>
    <w:rsid w:val="00BF51B4"/>
    <w:rsid w:val="00C00E11"/>
    <w:rsid w:val="00C0589A"/>
    <w:rsid w:val="00C201DE"/>
    <w:rsid w:val="00C33149"/>
    <w:rsid w:val="00C42A50"/>
    <w:rsid w:val="00C61669"/>
    <w:rsid w:val="00C7125C"/>
    <w:rsid w:val="00C76E03"/>
    <w:rsid w:val="00C81ACC"/>
    <w:rsid w:val="00C90E79"/>
    <w:rsid w:val="00C95B50"/>
    <w:rsid w:val="00C95DCB"/>
    <w:rsid w:val="00CA4EC5"/>
    <w:rsid w:val="00CB3BC2"/>
    <w:rsid w:val="00CB72F9"/>
    <w:rsid w:val="00CD43E7"/>
    <w:rsid w:val="00CD45D0"/>
    <w:rsid w:val="00CD4C9A"/>
    <w:rsid w:val="00CD5F1B"/>
    <w:rsid w:val="00CE789C"/>
    <w:rsid w:val="00CF44D1"/>
    <w:rsid w:val="00D012FC"/>
    <w:rsid w:val="00D0449A"/>
    <w:rsid w:val="00D06CD9"/>
    <w:rsid w:val="00D160AE"/>
    <w:rsid w:val="00D25514"/>
    <w:rsid w:val="00D334B6"/>
    <w:rsid w:val="00D337BA"/>
    <w:rsid w:val="00D34B90"/>
    <w:rsid w:val="00D35673"/>
    <w:rsid w:val="00D81AE2"/>
    <w:rsid w:val="00D853D3"/>
    <w:rsid w:val="00D97D8C"/>
    <w:rsid w:val="00DA7801"/>
    <w:rsid w:val="00DB65D8"/>
    <w:rsid w:val="00DB7CA3"/>
    <w:rsid w:val="00DD0592"/>
    <w:rsid w:val="00DD76C8"/>
    <w:rsid w:val="00DE3E4B"/>
    <w:rsid w:val="00E254A3"/>
    <w:rsid w:val="00E34E92"/>
    <w:rsid w:val="00E50D9E"/>
    <w:rsid w:val="00E55AE1"/>
    <w:rsid w:val="00E565C2"/>
    <w:rsid w:val="00E6085D"/>
    <w:rsid w:val="00E65846"/>
    <w:rsid w:val="00E676B6"/>
    <w:rsid w:val="00E742C6"/>
    <w:rsid w:val="00E75904"/>
    <w:rsid w:val="00E86C57"/>
    <w:rsid w:val="00EA7B72"/>
    <w:rsid w:val="00F02CE2"/>
    <w:rsid w:val="00F05294"/>
    <w:rsid w:val="00F23F7D"/>
    <w:rsid w:val="00F3017E"/>
    <w:rsid w:val="00F36A1F"/>
    <w:rsid w:val="00F52807"/>
    <w:rsid w:val="00F64806"/>
    <w:rsid w:val="00F80C50"/>
    <w:rsid w:val="00F87F39"/>
    <w:rsid w:val="00FB0DAC"/>
    <w:rsid w:val="00FB2233"/>
    <w:rsid w:val="00FC0540"/>
    <w:rsid w:val="00FC304E"/>
    <w:rsid w:val="00FC40CF"/>
    <w:rsid w:val="00FC45CF"/>
    <w:rsid w:val="00FC5D50"/>
    <w:rsid w:val="00FD16C6"/>
    <w:rsid w:val="00FD19E9"/>
    <w:rsid w:val="00FD1B82"/>
    <w:rsid w:val="093661B9"/>
    <w:rsid w:val="0B05D52D"/>
    <w:rsid w:val="0BD23558"/>
    <w:rsid w:val="0CD3528E"/>
    <w:rsid w:val="0D56C06C"/>
    <w:rsid w:val="0D8FD5F1"/>
    <w:rsid w:val="0E917D9D"/>
    <w:rsid w:val="10406677"/>
    <w:rsid w:val="12B30FD0"/>
    <w:rsid w:val="152244D9"/>
    <w:rsid w:val="162605CE"/>
    <w:rsid w:val="1725EA91"/>
    <w:rsid w:val="17271C06"/>
    <w:rsid w:val="18956779"/>
    <w:rsid w:val="1899B5C7"/>
    <w:rsid w:val="19EAE694"/>
    <w:rsid w:val="1C4168EA"/>
    <w:rsid w:val="1D740DA1"/>
    <w:rsid w:val="1F4C48FF"/>
    <w:rsid w:val="2223C4C6"/>
    <w:rsid w:val="234AD8B6"/>
    <w:rsid w:val="24097FCE"/>
    <w:rsid w:val="26495788"/>
    <w:rsid w:val="28AC1DC0"/>
    <w:rsid w:val="2C0EED60"/>
    <w:rsid w:val="2D34DB73"/>
    <w:rsid w:val="2EA29A3E"/>
    <w:rsid w:val="2FBDFED9"/>
    <w:rsid w:val="306C02AF"/>
    <w:rsid w:val="311D0940"/>
    <w:rsid w:val="32300897"/>
    <w:rsid w:val="349DD1EA"/>
    <w:rsid w:val="358133DB"/>
    <w:rsid w:val="36D90990"/>
    <w:rsid w:val="3874D9F1"/>
    <w:rsid w:val="3E7F278E"/>
    <w:rsid w:val="3F231CE2"/>
    <w:rsid w:val="4013BD3C"/>
    <w:rsid w:val="406C38B9"/>
    <w:rsid w:val="4447F760"/>
    <w:rsid w:val="452013FC"/>
    <w:rsid w:val="4A0C0FB6"/>
    <w:rsid w:val="4CE7C19D"/>
    <w:rsid w:val="4F1965CE"/>
    <w:rsid w:val="526DA46D"/>
    <w:rsid w:val="537528F5"/>
    <w:rsid w:val="55A5A478"/>
    <w:rsid w:val="5666B114"/>
    <w:rsid w:val="57624E76"/>
    <w:rsid w:val="5992A381"/>
    <w:rsid w:val="5AC441B0"/>
    <w:rsid w:val="5B5B77B0"/>
    <w:rsid w:val="5C0DA010"/>
    <w:rsid w:val="6356E393"/>
    <w:rsid w:val="65396269"/>
    <w:rsid w:val="68CD11EE"/>
    <w:rsid w:val="6B2A8DBB"/>
    <w:rsid w:val="6E21F3F4"/>
    <w:rsid w:val="6FDC813B"/>
    <w:rsid w:val="70887133"/>
    <w:rsid w:val="715E6A3A"/>
    <w:rsid w:val="7D4DCBDE"/>
    <w:rsid w:val="7DDFAD12"/>
    <w:rsid w:val="7E836D33"/>
    <w:rsid w:val="7F534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DA488"/>
  <w15:docId w15:val="{D71471E3-EF75-4552-BAD0-95C22D17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1252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1252C"/>
    <w:pPr>
      <w:keepNext/>
      <w:outlineLvl w:val="0"/>
    </w:pPr>
    <w:rPr>
      <w:b/>
      <w:szCs w:val="20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rsid w:val="00A1252C"/>
    <w:pPr>
      <w:keepNext/>
      <w:outlineLvl w:val="1"/>
    </w:pPr>
    <w:rPr>
      <w:b/>
      <w:szCs w:val="2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A1252C"/>
    <w:rPr>
      <w:b/>
      <w:sz w:val="24"/>
      <w:u w:val="single"/>
      <w:lang w:eastAsia="en-US"/>
    </w:rPr>
  </w:style>
  <w:style w:type="character" w:styleId="Heading2Char" w:customStyle="1">
    <w:name w:val="Heading 2 Char"/>
    <w:basedOn w:val="DefaultParagraphFont"/>
    <w:link w:val="Heading2"/>
    <w:rsid w:val="00A1252C"/>
    <w:rPr>
      <w:b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A125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1252C"/>
    <w:pPr>
      <w:tabs>
        <w:tab w:val="center" w:pos="4153"/>
        <w:tab w:val="right" w:pos="8306"/>
      </w:tabs>
    </w:pPr>
    <w:rPr>
      <w:rFonts w:ascii="Arial" w:hAnsi="Arial"/>
      <w:lang w:val="en-GB" w:eastAsia="en-GB"/>
    </w:rPr>
  </w:style>
  <w:style w:type="character" w:styleId="HeaderChar" w:customStyle="1">
    <w:name w:val="Header Char"/>
    <w:basedOn w:val="DefaultParagraphFont"/>
    <w:link w:val="Header"/>
    <w:uiPriority w:val="99"/>
    <w:rsid w:val="00A1252C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77430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7430C"/>
    <w:rPr>
      <w:sz w:val="24"/>
      <w:szCs w:val="24"/>
      <w:lang w:val="en-US" w:eastAsia="en-US"/>
    </w:rPr>
  </w:style>
  <w:style w:type="paragraph" w:styleId="NoSpacing">
    <w:name w:val="No Spacing"/>
    <w:qFormat/>
    <w:rsid w:val="00D337BA"/>
    <w:pPr>
      <w:suppressAutoHyphens/>
    </w:pPr>
    <w:rPr>
      <w:rFonts w:ascii="Calibri" w:hAnsi="Calibri" w:eastAsia="Calibri"/>
      <w:sz w:val="22"/>
      <w:szCs w:val="22"/>
      <w:lang w:eastAsia="ar-SA"/>
    </w:rPr>
  </w:style>
  <w:style w:type="paragraph" w:styleId="BodyText">
    <w:name w:val="Body Text"/>
    <w:basedOn w:val="Normal"/>
    <w:link w:val="BodyTextChar"/>
    <w:rsid w:val="00310624"/>
    <w:pPr>
      <w:suppressAutoHyphens/>
    </w:pPr>
    <w:rPr>
      <w:szCs w:val="20"/>
      <w:lang w:val="en-GB" w:eastAsia="ar-SA"/>
    </w:rPr>
  </w:style>
  <w:style w:type="character" w:styleId="BodyTextChar" w:customStyle="1">
    <w:name w:val="Body Text Char"/>
    <w:basedOn w:val="DefaultParagraphFont"/>
    <w:link w:val="BodyText"/>
    <w:rsid w:val="00310624"/>
    <w:rPr>
      <w:sz w:val="24"/>
      <w:lang w:eastAsia="ar-SA"/>
    </w:rPr>
  </w:style>
  <w:style w:type="character" w:styleId="CommentReference">
    <w:name w:val="annotation reference"/>
    <w:basedOn w:val="DefaultParagraphFont"/>
    <w:rsid w:val="006105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05D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6105D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105DE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6105DE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6105D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6105DE"/>
    <w:rPr>
      <w:rFonts w:ascii="Tahoma" w:hAnsi="Tahoma" w:cs="Tahoma"/>
      <w:sz w:val="16"/>
      <w:szCs w:val="16"/>
      <w:lang w:val="en-US" w:eastAsia="en-US"/>
    </w:rPr>
  </w:style>
  <w:style w:type="paragraph" w:styleId="Bullet1" w:customStyle="1">
    <w:name w:val="Bullet 1"/>
    <w:basedOn w:val="ListParagraph"/>
    <w:link w:val="Bullet1Char"/>
    <w:qFormat/>
    <w:rsid w:val="00A1772B"/>
    <w:pPr>
      <w:numPr>
        <w:numId w:val="19"/>
      </w:numPr>
    </w:pPr>
    <w:rPr>
      <w:rFonts w:ascii="Arial" w:hAnsi="Arial" w:cs="Arial"/>
      <w:lang w:val="en-GB"/>
    </w:rPr>
  </w:style>
  <w:style w:type="character" w:styleId="Bullet1Char" w:customStyle="1">
    <w:name w:val="Bullet 1 Char"/>
    <w:basedOn w:val="DefaultParagraphFont"/>
    <w:link w:val="Bullet1"/>
    <w:rsid w:val="00A1772B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44F5E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comments" Target="comments.xml" Id="R6ced1776183e4cfe" /><Relationship Type="http://schemas.microsoft.com/office/2016/09/relationships/commentsIds" Target="commentsIds.xml" Id="R6eaf8878d6cf4eed" /><Relationship Type="http://schemas.microsoft.com/office/2011/relationships/commentsExtended" Target="commentsExtended.xml" Id="R3b6e2ec75ee44d06" /><Relationship Type="http://schemas.microsoft.com/office/2018/08/relationships/commentsExtensible" Target="commentsExtensible.xml" Id="Rd0615dd0e328421d" /><Relationship Type="http://schemas.microsoft.com/office/2011/relationships/people" Target="people.xml" Id="Re842eebe6f7c4fd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dacad17-fe37-4092-87f2-ab85c1a18065">
      <Terms xmlns="http://schemas.microsoft.com/office/infopath/2007/PartnerControls"/>
    </lcf76f155ced4ddcb4097134ff3c332f>
    <_ip_UnifiedCompliancePolicyProperties xmlns="http://schemas.microsoft.com/sharepoint/v3" xsi:nil="true"/>
    <TaxCatchAll xmlns="c955bd3c-9fa9-4127-9ff1-e28be4bf77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BD8F779B38442BC51FB4505E8C774" ma:contentTypeVersion="19" ma:contentTypeDescription="Create a new document." ma:contentTypeScope="" ma:versionID="8b31ef8fa246dcd761bfe78f33134224">
  <xsd:schema xmlns:xsd="http://www.w3.org/2001/XMLSchema" xmlns:xs="http://www.w3.org/2001/XMLSchema" xmlns:p="http://schemas.microsoft.com/office/2006/metadata/properties" xmlns:ns1="http://schemas.microsoft.com/sharepoint/v3" xmlns:ns2="9dacad17-fe37-4092-87f2-ab85c1a18065" xmlns:ns3="db92cac5-8189-4a03-a995-fa240b1462d2" xmlns:ns4="c955bd3c-9fa9-4127-9ff1-e28be4bf77eb" targetNamespace="http://schemas.microsoft.com/office/2006/metadata/properties" ma:root="true" ma:fieldsID="654bb8b25f7c0ad21a0178d55d2288db" ns1:_="" ns2:_="" ns3:_="" ns4:_="">
    <xsd:import namespace="http://schemas.microsoft.com/sharepoint/v3"/>
    <xsd:import namespace="9dacad17-fe37-4092-87f2-ab85c1a18065"/>
    <xsd:import namespace="db92cac5-8189-4a03-a995-fa240b1462d2"/>
    <xsd:import namespace="c955bd3c-9fa9-4127-9ff1-e28be4bf77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ad17-fe37-4092-87f2-ab85c1a18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a8f0d49-de92-476d-8bc1-83e989f97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2cac5-8189-4a03-a995-fa240b146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bd3c-9fa9-4127-9ff1-e28be4bf77eb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f9052cb-718b-46cd-874e-7802878b9b52}" ma:internalName="TaxCatchAll" ma:showField="CatchAllData" ma:web="c955bd3c-9fa9-4127-9ff1-e28be4bf7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5E896-C7E0-4975-8529-285D6C5F5F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0E6C4-0556-4E49-86E2-7132829C99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dacad17-fe37-4092-87f2-ab85c1a18065"/>
    <ds:schemaRef ds:uri="c955bd3c-9fa9-4127-9ff1-e28be4bf77eb"/>
  </ds:schemaRefs>
</ds:datastoreItem>
</file>

<file path=customXml/itemProps3.xml><?xml version="1.0" encoding="utf-8"?>
<ds:datastoreItem xmlns:ds="http://schemas.openxmlformats.org/officeDocument/2006/customXml" ds:itemID="{4AD72F40-A470-428E-9E78-D4CBD9717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acad17-fe37-4092-87f2-ab85c1a18065"/>
    <ds:schemaRef ds:uri="db92cac5-8189-4a03-a995-fa240b1462d2"/>
    <ds:schemaRef ds:uri="c955bd3c-9fa9-4127-9ff1-e28be4bf77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LSST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lsirrell</dc:creator>
  <cp:lastModifiedBy>Miss C Brewer - HR Business Partner (Federation)</cp:lastModifiedBy>
  <cp:revision>4</cp:revision>
  <cp:lastPrinted>2025-09-18T09:30:00Z</cp:lastPrinted>
  <dcterms:created xsi:type="dcterms:W3CDTF">2026-09-21T13:28:00Z</dcterms:created>
  <dcterms:modified xsi:type="dcterms:W3CDTF">2026-09-23T08:25:22Z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0x010100B4FBD8F779B38442BC51FB4505E8C774</vt:lpwstr>
  </property>
  <property fmtid="{D5CDD505-2E9C-101B-9397-08002B2CF9AE}" pid="3" name="Order">
    <vt:r8>92700</vt:r8>
  </property>
  <property fmtid="{D5CDD505-2E9C-101B-9397-08002B2CF9AE}" pid="4" name="MediaServiceImageTags">
    <vt:lpwstr/>
  </property>
</Properties>
</file>