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14273" w14:textId="2DE96F27" w:rsidR="00E1023A" w:rsidRPr="00FF6A1D"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6"/>
          <w:szCs w:val="16"/>
        </w:rPr>
      </w:pPr>
      <w:r w:rsidRPr="00506696">
        <w:rPr>
          <w:rFonts w:ascii="Arial" w:hAnsi="Arial" w:cs="Arial"/>
          <w:noProof/>
          <w:highlight w:val="yellow"/>
        </w:rPr>
        <mc:AlternateContent>
          <mc:Choice Requires="wps">
            <w:drawing>
              <wp:anchor distT="0" distB="0" distL="114300" distR="114300" simplePos="0" relativeHeight="251662336" behindDoc="0" locked="0" layoutInCell="1" allowOverlap="1" wp14:anchorId="770C7866" wp14:editId="2993C196">
                <wp:simplePos x="0" y="0"/>
                <wp:positionH relativeFrom="column">
                  <wp:posOffset>5384800</wp:posOffset>
                </wp:positionH>
                <wp:positionV relativeFrom="paragraph">
                  <wp:posOffset>16510</wp:posOffset>
                </wp:positionV>
                <wp:extent cx="1270000" cy="182880"/>
                <wp:effectExtent l="0" t="0" r="12700" b="7620"/>
                <wp:wrapNone/>
                <wp:docPr id="1" name="Rectangle 1"/>
                <wp:cNvGraphicFramePr/>
                <a:graphic xmlns:a="http://schemas.openxmlformats.org/drawingml/2006/main">
                  <a:graphicData uri="http://schemas.microsoft.com/office/word/2010/wordprocessingShape">
                    <wps:wsp>
                      <wps:cNvSpPr/>
                      <wps:spPr>
                        <a:xfrm>
                          <a:off x="0" y="0"/>
                          <a:ext cx="1270000" cy="182880"/>
                        </a:xfrm>
                        <a:prstGeom prst="rect">
                          <a:avLst/>
                        </a:prstGeom>
                        <a:no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49A4231" id="Rectangle 1" o:spid="_x0000_s1026" style="position:absolute;margin-left:424pt;margin-top:1.3pt;width:100pt;height:14.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" filled="f" strokecolor="black [3213]" strokeweight="1pt">
                <v:stroke miterlimit="4"/>
                <v:textbox inset="8pt,8pt,8pt,8pt"/>
              </v:rect>
            </w:pict>
          </mc:Fallback>
        </mc:AlternateContent>
      </w:r>
      <w:del w:id="0" w:author="Anne Westoby" w:date="2026-05-01T13:03:00Z">
        <w:r w:rsidR="00FB0FAB" w:rsidRPr="00506696" w:rsidDel="00E64BF9">
          <w:rPr>
            <w:rFonts w:ascii="Arial" w:hAnsi="Arial" w:cs="Arial"/>
            <w:highlight w:val="yellow"/>
          </w:rPr>
          <w:delText>[INSERT SCHOOL LOGO]</w:delText>
        </w:r>
        <w:r w:rsidR="00FB0FAB" w:rsidRPr="00FF6A1D" w:rsidDel="00E64BF9">
          <w:rPr>
            <w:rFonts w:ascii="Arial" w:hAnsi="Arial" w:cs="Arial"/>
          </w:rPr>
          <w:tab/>
        </w:r>
      </w:del>
      <w:ins w:id="1" w:author="Anne Westoby" w:date="2026-05-01T13:04:00Z">
        <w:r w:rsidR="00E64BF9">
          <w:rPr>
            <w:rFonts w:ascii="Arial" w:hAnsi="Arial" w:cs="Arial"/>
            <w:noProof/>
          </w:rPr>
          <w:drawing>
            <wp:anchor distT="0" distB="0" distL="114300" distR="114300" simplePos="0" relativeHeight="251666432" behindDoc="1" locked="0" layoutInCell="1" allowOverlap="1" wp14:anchorId="6F5A0527" wp14:editId="0CC6B4E5">
              <wp:simplePos x="0" y="0"/>
              <wp:positionH relativeFrom="column">
                <wp:posOffset>0</wp:posOffset>
              </wp:positionH>
              <wp:positionV relativeFrom="paragraph">
                <wp:posOffset>635</wp:posOffset>
              </wp:positionV>
              <wp:extent cx="733425" cy="827405"/>
              <wp:effectExtent l="0" t="0" r="9525" b="0"/>
              <wp:wrapTight wrapText="bothSides">
                <wp:wrapPolygon edited="0">
                  <wp:start x="0" y="0"/>
                  <wp:lineTo x="0" y="20887"/>
                  <wp:lineTo x="21319" y="20887"/>
                  <wp:lineTo x="2131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extLst>
                          <a:ext uri="{28A0092B-C50C-407E-A947-70E740481C1C}">
                            <a14:useLocalDpi xmlns:a14="http://schemas.microsoft.com/office/drawing/2010/main" val="0"/>
                          </a:ext>
                        </a:extLst>
                      </a:blip>
                      <a:stretch>
                        <a:fillRect/>
                      </a:stretch>
                    </pic:blipFill>
                    <pic:spPr>
                      <a:xfrm>
                        <a:off x="0" y="0"/>
                        <a:ext cx="733425" cy="827405"/>
                      </a:xfrm>
                      <a:prstGeom prst="rect">
                        <a:avLst/>
                      </a:prstGeom>
                    </pic:spPr>
                  </pic:pic>
                </a:graphicData>
              </a:graphic>
              <wp14:sizeRelH relativeFrom="page">
                <wp14:pctWidth>0</wp14:pctWidth>
              </wp14:sizeRelH>
              <wp14:sizeRelV relativeFrom="page">
                <wp14:pctHeight>0</wp14:pctHeight>
              </wp14:sizeRelV>
            </wp:anchor>
          </w:drawing>
        </w:r>
      </w:ins>
      <w:r w:rsidR="00FB0FAB" w:rsidRPr="00FF6A1D">
        <w:rPr>
          <w:rFonts w:ascii="Arial" w:hAnsi="Arial" w:cs="Arial"/>
        </w:rPr>
        <w:tab/>
      </w:r>
      <w:r w:rsidR="00FB0FAB" w:rsidRPr="00FF6A1D">
        <w:rPr>
          <w:rFonts w:ascii="Arial" w:hAnsi="Arial" w:cs="Arial"/>
        </w:rPr>
        <w:tab/>
      </w:r>
      <w:r w:rsidR="00FB0FAB" w:rsidRPr="00FF6A1D">
        <w:rPr>
          <w:rFonts w:ascii="Arial" w:hAnsi="Arial" w:cs="Arial"/>
        </w:rPr>
        <w:tab/>
      </w:r>
      <w:r w:rsidR="00FB0FAB" w:rsidRPr="00FF6A1D">
        <w:rPr>
          <w:rFonts w:ascii="Arial" w:hAnsi="Arial" w:cs="Arial"/>
        </w:rPr>
        <w:tab/>
      </w:r>
      <w:r w:rsidR="00FB0FAB" w:rsidRPr="00FF6A1D">
        <w:rPr>
          <w:rFonts w:ascii="Arial" w:hAnsi="Arial" w:cs="Arial"/>
        </w:rPr>
        <w:tab/>
      </w:r>
      <w:r w:rsidR="00FB0FAB" w:rsidRPr="00FF6A1D">
        <w:rPr>
          <w:rFonts w:ascii="Arial" w:hAnsi="Arial" w:cs="Arial"/>
        </w:rPr>
        <w:tab/>
      </w:r>
      <w:r w:rsidR="00FB0FAB" w:rsidRPr="00FF6A1D">
        <w:rPr>
          <w:rFonts w:ascii="Arial" w:hAnsi="Arial" w:cs="Arial"/>
          <w:sz w:val="18"/>
          <w:szCs w:val="18"/>
        </w:rPr>
        <w:t>Candidate Ref</w:t>
      </w:r>
      <w:r w:rsidR="00FB0FAB" w:rsidRPr="00FF6A1D">
        <w:rPr>
          <w:rFonts w:ascii="Arial" w:hAnsi="Arial" w:cs="Arial"/>
          <w:sz w:val="16"/>
          <w:szCs w:val="16"/>
        </w:rPr>
        <w:t xml:space="preserve"> </w:t>
      </w:r>
    </w:p>
    <w:p w14:paraId="130EEB51" w14:textId="5093423D"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r w:rsidRPr="00FF6A1D">
        <w:rPr>
          <w:rFonts w:ascii="Arial" w:eastAsia="Raleway" w:hAnsi="Arial" w:cs="Arial"/>
          <w:sz w:val="16"/>
          <w:szCs w:val="16"/>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r w:rsidRPr="00FF6A1D">
        <w:rPr>
          <w:rFonts w:ascii="Arial" w:eastAsia="Raleway" w:hAnsi="Arial" w:cs="Arial"/>
        </w:rPr>
        <w:tab/>
      </w:r>
    </w:p>
    <w:p w14:paraId="6ECCBCB6" w14:textId="77777777" w:rsidR="00CE4A9B" w:rsidRPr="00FF6A1D"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p>
    <w:p w14:paraId="73CE0DE6"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p>
    <w:p w14:paraId="42F82F7C"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jc w:val="center"/>
        <w:rPr>
          <w:rFonts w:ascii="Arial" w:eastAsia="Raleway" w:hAnsi="Arial" w:cs="Arial"/>
          <w:b/>
          <w:bCs/>
          <w:sz w:val="36"/>
          <w:szCs w:val="36"/>
        </w:rPr>
      </w:pPr>
      <w:r w:rsidRPr="00FF6A1D">
        <w:rPr>
          <w:rFonts w:ascii="Arial" w:hAnsi="Arial" w:cs="Arial"/>
          <w:b/>
          <w:bCs/>
          <w:sz w:val="36"/>
          <w:szCs w:val="36"/>
        </w:rPr>
        <w:t>APPLICATION FORM</w:t>
      </w:r>
    </w:p>
    <w:p w14:paraId="4642767F"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p>
    <w:p w14:paraId="7EC8C6CA" w14:textId="6C9481C9"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sz w:val="18"/>
          <w:szCs w:val="18"/>
        </w:rPr>
      </w:pPr>
      <w:r w:rsidRPr="00FF6A1D">
        <w:rPr>
          <w:rFonts w:ascii="Arial" w:hAnsi="Arial" w:cs="Arial"/>
          <w:sz w:val="18"/>
          <w:szCs w:val="18"/>
        </w:rPr>
        <w:t xml:space="preserve">If you need a copy of this form in large print, Braille, another language, or in audio format, please contact </w:t>
      </w:r>
      <w:r w:rsidR="00BA1A8E">
        <w:rPr>
          <w:rFonts w:ascii="Arial" w:hAnsi="Arial" w:cs="Arial"/>
          <w:sz w:val="18"/>
          <w:szCs w:val="18"/>
        </w:rPr>
        <w:t xml:space="preserve">us </w:t>
      </w:r>
      <w:r w:rsidRPr="00FF6A1D">
        <w:rPr>
          <w:rFonts w:ascii="Arial" w:hAnsi="Arial" w:cs="Arial"/>
          <w:sz w:val="18"/>
          <w:szCs w:val="18"/>
        </w:rPr>
        <w:t>to advise.</w:t>
      </w:r>
    </w:p>
    <w:p w14:paraId="777F3FB8" w14:textId="3263270C"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p>
    <w:tbl>
      <w:tblPr>
        <w:tblW w:w="10319" w:type="dxa"/>
        <w:tblInd w:w="108" w:type="dxa"/>
        <w:tblBorders>
          <w:top w:val="single" w:sz="2" w:space="0" w:color="auto"/>
          <w:left w:val="single" w:sz="2" w:space="0" w:color="auto"/>
          <w:bottom w:val="single" w:sz="2" w:space="0" w:color="auto"/>
          <w:right w:val="single" w:sz="2" w:space="0" w:color="auto"/>
          <w:insideV w:val="single" w:sz="2" w:space="0" w:color="auto"/>
        </w:tblBorders>
        <w:tblLayout w:type="fixed"/>
        <w:tblLook w:val="04A0" w:firstRow="1" w:lastRow="0" w:firstColumn="1" w:lastColumn="0" w:noHBand="0" w:noVBand="1"/>
      </w:tblPr>
      <w:tblGrid>
        <w:gridCol w:w="2579"/>
        <w:gridCol w:w="2580"/>
        <w:gridCol w:w="2580"/>
        <w:gridCol w:w="2580"/>
      </w:tblGrid>
      <w:tr w:rsidR="00FF6A1D" w:rsidRPr="00FF6A1D" w14:paraId="353E3F10" w14:textId="77777777" w:rsidTr="00FC3425">
        <w:trPr>
          <w:trHeight w:val="295"/>
        </w:trPr>
        <w:tc>
          <w:tcPr>
            <w:tcW w:w="2616" w:type="dxa"/>
            <w:shd w:val="clear" w:color="auto" w:fill="auto"/>
            <w:tcMar>
              <w:top w:w="80" w:type="dxa"/>
              <w:left w:w="80" w:type="dxa"/>
              <w:bottom w:w="80" w:type="dxa"/>
              <w:right w:w="80" w:type="dxa"/>
            </w:tcMar>
          </w:tcPr>
          <w:p w14:paraId="55763540" w14:textId="77777777" w:rsidR="00FF6A1D" w:rsidRPr="00FF6A1D" w:rsidRDefault="00FF6A1D" w:rsidP="00962E4B">
            <w:pPr>
              <w:pStyle w:val="TableStyle2"/>
              <w:rPr>
                <w:rFonts w:ascii="Arial" w:hAnsi="Arial" w:cs="Arial"/>
              </w:rPr>
            </w:pPr>
            <w:r w:rsidRPr="00FF6A1D">
              <w:rPr>
                <w:rFonts w:ascii="Arial" w:hAnsi="Arial" w:cs="Arial"/>
              </w:rPr>
              <w:t>Application for the Post of:</w:t>
            </w:r>
          </w:p>
        </w:tc>
        <w:tc>
          <w:tcPr>
            <w:tcW w:w="2616" w:type="dxa"/>
            <w:shd w:val="clear" w:color="auto" w:fill="auto"/>
            <w:tcMar>
              <w:top w:w="80" w:type="dxa"/>
              <w:left w:w="80" w:type="dxa"/>
              <w:bottom w:w="80" w:type="dxa"/>
              <w:right w:w="80" w:type="dxa"/>
            </w:tcMar>
          </w:tcPr>
          <w:p w14:paraId="32E5B277" w14:textId="77777777" w:rsidR="00FF6A1D" w:rsidRPr="00FF6A1D" w:rsidRDefault="00FF6A1D" w:rsidP="00962E4B">
            <w:pPr>
              <w:rPr>
                <w:rFonts w:ascii="Arial" w:hAnsi="Arial" w:cs="Arial"/>
              </w:rPr>
            </w:pPr>
          </w:p>
        </w:tc>
        <w:tc>
          <w:tcPr>
            <w:tcW w:w="2616" w:type="dxa"/>
            <w:shd w:val="clear" w:color="auto" w:fill="auto"/>
            <w:tcMar>
              <w:top w:w="80" w:type="dxa"/>
              <w:left w:w="80" w:type="dxa"/>
              <w:bottom w:w="80" w:type="dxa"/>
              <w:right w:w="80" w:type="dxa"/>
            </w:tcMar>
          </w:tcPr>
          <w:p w14:paraId="30FC4D62" w14:textId="77777777" w:rsidR="00FF6A1D" w:rsidRPr="00FF6A1D" w:rsidRDefault="00FF6A1D" w:rsidP="00962E4B">
            <w:pPr>
              <w:pStyle w:val="TableStyle2"/>
              <w:rPr>
                <w:rFonts w:ascii="Arial" w:hAnsi="Arial" w:cs="Arial"/>
              </w:rPr>
            </w:pPr>
            <w:r w:rsidRPr="00FF6A1D">
              <w:rPr>
                <w:rFonts w:ascii="Arial" w:hAnsi="Arial" w:cs="Arial"/>
              </w:rPr>
              <w:t>Job Ref number:</w:t>
            </w:r>
          </w:p>
        </w:tc>
        <w:tc>
          <w:tcPr>
            <w:tcW w:w="2616" w:type="dxa"/>
            <w:shd w:val="clear" w:color="auto" w:fill="auto"/>
            <w:tcMar>
              <w:top w:w="80" w:type="dxa"/>
              <w:left w:w="80" w:type="dxa"/>
              <w:bottom w:w="80" w:type="dxa"/>
              <w:right w:w="80" w:type="dxa"/>
            </w:tcMar>
          </w:tcPr>
          <w:p w14:paraId="5A316D62" w14:textId="77777777" w:rsidR="00FF6A1D" w:rsidRPr="00FF6A1D" w:rsidRDefault="00FF6A1D" w:rsidP="00FF6A1D">
            <w:pPr>
              <w:rPr>
                <w:rFonts w:ascii="Arial" w:hAnsi="Arial" w:cs="Arial"/>
              </w:rPr>
            </w:pPr>
          </w:p>
        </w:tc>
      </w:tr>
    </w:tbl>
    <w:p w14:paraId="7CB12350"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p>
    <w:p w14:paraId="32A49E16"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Personal Information</w:t>
      </w:r>
    </w:p>
    <w:p w14:paraId="70518CBA"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80"/>
        <w:gridCol w:w="2580"/>
      </w:tblGrid>
      <w:tr w:rsidR="00E1023A" w:rsidRPr="00FF6A1D" w14:paraId="46B4987B" w14:textId="77777777" w:rsidTr="00CB66B7">
        <w:trPr>
          <w:trHeight w:val="295"/>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390BA81"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rPr>
              <w:t>First Name(s):</w:t>
            </w: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24F8EF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80"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212BE0F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rPr>
              <w:t>Last Name:</w:t>
            </w:r>
          </w:p>
        </w:tc>
        <w:tc>
          <w:tcPr>
            <w:tcW w:w="2580"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2B6116C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6A1BF0E4" w14:textId="77777777" w:rsidTr="00CB66B7">
        <w:trPr>
          <w:trHeight w:val="425"/>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94A70A4"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r w:rsidRPr="00FF6A1D">
              <w:rPr>
                <w:rFonts w:ascii="Arial" w:hAnsi="Arial" w:cs="Arial"/>
                <w:lang w:val="en-US"/>
              </w:rPr>
              <w:t>Previous Name(s):</w:t>
            </w:r>
          </w:p>
          <w:p w14:paraId="57D001C4"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sz w:val="16"/>
                <w:szCs w:val="16"/>
                <w:lang w:val="en-US"/>
              </w:rPr>
              <w:t>(if applicable)</w:t>
            </w:r>
          </w:p>
        </w:tc>
        <w:tc>
          <w:tcPr>
            <w:tcW w:w="2580" w:type="dxa"/>
            <w:tcBorders>
              <w:top w:val="single" w:sz="2" w:space="0" w:color="000000"/>
              <w:left w:val="single" w:sz="2" w:space="0" w:color="000000"/>
              <w:bottom w:val="single" w:sz="2" w:space="0" w:color="000000"/>
              <w:right w:val="single" w:sz="4" w:space="0" w:color="auto"/>
            </w:tcBorders>
            <w:shd w:val="clear" w:color="auto" w:fill="auto"/>
            <w:tcMar>
              <w:top w:w="80" w:type="dxa"/>
              <w:left w:w="80" w:type="dxa"/>
              <w:bottom w:w="80" w:type="dxa"/>
              <w:right w:w="80" w:type="dxa"/>
            </w:tcMar>
          </w:tcPr>
          <w:p w14:paraId="61E0B34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8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44A033C" w14:textId="0AB9A0F1" w:rsidR="00E1023A" w:rsidRPr="00CB66B7" w:rsidRDefault="00CB66B7"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CB66B7">
              <w:rPr>
                <w:rFonts w:ascii="Arial" w:hAnsi="Arial" w:cs="Arial"/>
                <w:sz w:val="20"/>
                <w:szCs w:val="20"/>
              </w:rPr>
              <w:t>National Insurance Number</w:t>
            </w:r>
          </w:p>
        </w:tc>
        <w:tc>
          <w:tcPr>
            <w:tcW w:w="258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66ACBD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16C1AC1F" w14:textId="77777777" w:rsidTr="009079AC">
        <w:trPr>
          <w:trHeight w:val="1545"/>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CF55496" w14:textId="3C1A7361" w:rsidR="00E1023A" w:rsidRPr="00FF6A1D" w:rsidRDefault="00CB66B7"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Current </w:t>
            </w:r>
            <w:r w:rsidR="00FB0FAB" w:rsidRPr="00FF6A1D">
              <w:rPr>
                <w:rFonts w:ascii="Arial" w:hAnsi="Arial" w:cs="Arial"/>
              </w:rPr>
              <w:t>Address:</w:t>
            </w:r>
          </w:p>
        </w:tc>
        <w:tc>
          <w:tcPr>
            <w:tcW w:w="7740"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ABADEB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DFE5B8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20B516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73E5E7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EB9EB3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D8198D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FD12D3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58A73D17" w14:textId="77777777" w:rsidTr="009079AC">
        <w:trPr>
          <w:trHeight w:val="295"/>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EF4D9D6"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rPr>
              <w:t>Email address:</w:t>
            </w: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2559F8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9D63ED6" w14:textId="2EE26E3D" w:rsidR="00E1023A" w:rsidRPr="009079AC" w:rsidRDefault="009079AC"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9079AC">
              <w:rPr>
                <w:rFonts w:ascii="Arial" w:hAnsi="Arial" w:cs="Arial"/>
                <w:sz w:val="20"/>
                <w:szCs w:val="20"/>
              </w:rPr>
              <w:t>Home Telephone Number:</w:t>
            </w: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B35591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A6AAE58" w14:textId="77777777" w:rsidTr="009079AC">
        <w:trPr>
          <w:trHeight w:val="445"/>
        </w:trPr>
        <w:tc>
          <w:tcPr>
            <w:tcW w:w="25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9D997C6"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rPr>
              <w:t>Mobile Telephone Number:</w:t>
            </w: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BA06351"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30EF2D8"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rPr>
              <w:t>Work Telephone Number:</w:t>
            </w:r>
          </w:p>
        </w:tc>
        <w:tc>
          <w:tcPr>
            <w:tcW w:w="25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F8708D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29AF2D14" w14:textId="636BDFDF" w:rsidR="00E1023A" w:rsidRPr="00EA7120"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sz w:val="20"/>
          <w:szCs w:val="20"/>
        </w:rPr>
      </w:pPr>
    </w:p>
    <w:p w14:paraId="2D02E730" w14:textId="1F36B099" w:rsidR="00EA7120" w:rsidRPr="00EA7120"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EA7120">
        <w:rPr>
          <w:rFonts w:ascii="Arial" w:eastAsia="Raleway" w:hAnsi="Arial" w:cs="Arial"/>
          <w:sz w:val="20"/>
          <w:szCs w:val="20"/>
        </w:rPr>
        <w:t>*To be completed if the job requires driving or requires you to be mobile across sites/geographical area.</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160"/>
        <w:gridCol w:w="5159"/>
      </w:tblGrid>
      <w:tr w:rsidR="00E1023A" w:rsidRPr="00FF6A1D" w14:paraId="2389DFF4" w14:textId="77777777" w:rsidTr="00763F3E">
        <w:trPr>
          <w:trHeight w:val="295"/>
        </w:trPr>
        <w:tc>
          <w:tcPr>
            <w:tcW w:w="523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611A34" w14:textId="77777777" w:rsidR="00E1023A" w:rsidRPr="00EA712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r w:rsidRPr="00EA7120">
              <w:rPr>
                <w:rFonts w:ascii="Arial" w:hAnsi="Arial" w:cs="Arial"/>
                <w:color w:val="000000" w:themeColor="text1"/>
              </w:rPr>
              <w:t>Do you have a full current driving licence?</w:t>
            </w:r>
          </w:p>
        </w:tc>
        <w:tc>
          <w:tcPr>
            <w:tcW w:w="5230" w:type="dxa"/>
            <w:tcBorders>
              <w:top w:val="single" w:sz="4" w:space="0" w:color="auto"/>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683710BC" w14:textId="03838652" w:rsidR="00E1023A" w:rsidRPr="00EA7120"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sz w:val="20"/>
                <w:szCs w:val="20"/>
              </w:rPr>
            </w:pPr>
            <w:r w:rsidRPr="00EA7120">
              <w:rPr>
                <w:rFonts w:ascii="Arial" w:hAnsi="Arial" w:cs="Arial"/>
                <w:color w:val="000000" w:themeColor="text1"/>
                <w:sz w:val="20"/>
                <w:szCs w:val="20"/>
              </w:rPr>
              <w:t xml:space="preserve">          Yes   </w:t>
            </w:r>
            <w:r w:rsidRPr="00EA7120">
              <w:rPr>
                <w:rFonts w:ascii="Arial" w:hAnsi="Arial" w:cs="Arial"/>
                <w:color w:val="000000" w:themeColor="text1"/>
                <w:sz w:val="20"/>
                <w:szCs w:val="20"/>
              </w:rPr>
              <w:fldChar w:fldCharType="begin">
                <w:ffData>
                  <w:name w:val="Check1"/>
                  <w:enabled/>
                  <w:calcOnExit w:val="0"/>
                  <w:checkBox>
                    <w:sizeAuto/>
                    <w:default w:val="0"/>
                  </w:checkBox>
                </w:ffData>
              </w:fldChar>
            </w:r>
            <w:bookmarkStart w:id="2" w:name="Check1"/>
            <w:r w:rsidRPr="00EA7120">
              <w:rPr>
                <w:rFonts w:ascii="Arial" w:hAnsi="Arial" w:cs="Arial"/>
                <w:color w:val="000000" w:themeColor="text1"/>
                <w:sz w:val="20"/>
                <w:szCs w:val="20"/>
              </w:rPr>
              <w:instrText xml:space="preserve"> FORMCHECKBOX </w:instrText>
            </w:r>
            <w:r w:rsidR="00E64BF9">
              <w:rPr>
                <w:rFonts w:ascii="Arial" w:hAnsi="Arial" w:cs="Arial"/>
                <w:color w:val="000000" w:themeColor="text1"/>
                <w:sz w:val="20"/>
                <w:szCs w:val="20"/>
              </w:rPr>
            </w:r>
            <w:r w:rsidR="00E64BF9">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bookmarkEnd w:id="2"/>
            <w:r w:rsidRPr="00EA7120">
              <w:rPr>
                <w:rFonts w:ascii="Arial" w:hAnsi="Arial" w:cs="Arial"/>
                <w:color w:val="000000" w:themeColor="text1"/>
                <w:sz w:val="20"/>
                <w:szCs w:val="20"/>
              </w:rPr>
              <w:t xml:space="preserve">               No   </w:t>
            </w:r>
            <w:r w:rsidRPr="00EA7120">
              <w:rPr>
                <w:rFonts w:ascii="Arial" w:hAnsi="Arial" w:cs="Arial"/>
                <w:color w:val="000000" w:themeColor="text1"/>
                <w:sz w:val="20"/>
                <w:szCs w:val="20"/>
              </w:rPr>
              <w:fldChar w:fldCharType="begin">
                <w:ffData>
                  <w:name w:val="Check2"/>
                  <w:enabled/>
                  <w:calcOnExit w:val="0"/>
                  <w:checkBox>
                    <w:sizeAuto/>
                    <w:default w:val="0"/>
                  </w:checkBox>
                </w:ffData>
              </w:fldChar>
            </w:r>
            <w:bookmarkStart w:id="3" w:name="Check2"/>
            <w:r w:rsidRPr="00EA7120">
              <w:rPr>
                <w:rFonts w:ascii="Arial" w:hAnsi="Arial" w:cs="Arial"/>
                <w:color w:val="000000" w:themeColor="text1"/>
                <w:sz w:val="20"/>
                <w:szCs w:val="20"/>
              </w:rPr>
              <w:instrText xml:space="preserve"> FORMCHECKBOX </w:instrText>
            </w:r>
            <w:r w:rsidR="00E64BF9">
              <w:rPr>
                <w:rFonts w:ascii="Arial" w:hAnsi="Arial" w:cs="Arial"/>
                <w:color w:val="000000" w:themeColor="text1"/>
                <w:sz w:val="20"/>
                <w:szCs w:val="20"/>
              </w:rPr>
            </w:r>
            <w:r w:rsidR="00E64BF9">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bookmarkEnd w:id="3"/>
          </w:p>
        </w:tc>
      </w:tr>
      <w:tr w:rsidR="00E1023A" w:rsidRPr="00FF6A1D" w14:paraId="0A0FCCDA" w14:textId="77777777" w:rsidTr="00763F3E">
        <w:trPr>
          <w:trHeight w:val="295"/>
        </w:trPr>
        <w:tc>
          <w:tcPr>
            <w:tcW w:w="523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615D71" w14:textId="77777777" w:rsidR="00E1023A" w:rsidRPr="00EA712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r w:rsidRPr="00EA7120">
              <w:rPr>
                <w:rFonts w:ascii="Arial" w:hAnsi="Arial" w:cs="Arial"/>
                <w:color w:val="000000" w:themeColor="text1"/>
              </w:rPr>
              <w:t>Do you have daily use of a vehicle?</w:t>
            </w:r>
          </w:p>
        </w:tc>
        <w:tc>
          <w:tcPr>
            <w:tcW w:w="5230" w:type="dxa"/>
            <w:tcBorders>
              <w:top w:val="single" w:sz="4" w:space="0" w:color="auto"/>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614AB508" w14:textId="1E471355" w:rsidR="00E1023A" w:rsidRPr="00EA7120"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r w:rsidRPr="00EA7120">
              <w:rPr>
                <w:rFonts w:ascii="Arial" w:hAnsi="Arial" w:cs="Arial"/>
                <w:color w:val="000000" w:themeColor="text1"/>
                <w:sz w:val="20"/>
                <w:szCs w:val="20"/>
              </w:rPr>
              <w:t xml:space="preserve">          Yes   </w:t>
            </w:r>
            <w:r w:rsidRPr="00EA7120">
              <w:rPr>
                <w:rFonts w:ascii="Arial" w:hAnsi="Arial" w:cs="Arial"/>
                <w:color w:val="000000" w:themeColor="text1"/>
                <w:sz w:val="20"/>
                <w:szCs w:val="20"/>
              </w:rPr>
              <w:fldChar w:fldCharType="begin">
                <w:ffData>
                  <w:name w:val="Check1"/>
                  <w:enabled/>
                  <w:calcOnExit w:val="0"/>
                  <w:checkBox>
                    <w:sizeAuto/>
                    <w:default w:val="0"/>
                  </w:checkBox>
                </w:ffData>
              </w:fldChar>
            </w:r>
            <w:r w:rsidRPr="00EA7120">
              <w:rPr>
                <w:rFonts w:ascii="Arial" w:hAnsi="Arial" w:cs="Arial"/>
                <w:color w:val="000000" w:themeColor="text1"/>
                <w:sz w:val="20"/>
                <w:szCs w:val="20"/>
              </w:rPr>
              <w:instrText xml:space="preserve"> FORMCHECKBOX </w:instrText>
            </w:r>
            <w:r w:rsidR="00E64BF9">
              <w:rPr>
                <w:rFonts w:ascii="Arial" w:hAnsi="Arial" w:cs="Arial"/>
                <w:color w:val="000000" w:themeColor="text1"/>
                <w:sz w:val="20"/>
                <w:szCs w:val="20"/>
              </w:rPr>
            </w:r>
            <w:r w:rsidR="00E64BF9">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r w:rsidRPr="00EA7120">
              <w:rPr>
                <w:rFonts w:ascii="Arial" w:hAnsi="Arial" w:cs="Arial"/>
                <w:color w:val="000000" w:themeColor="text1"/>
                <w:sz w:val="20"/>
                <w:szCs w:val="20"/>
              </w:rPr>
              <w:t xml:space="preserve">               No   </w:t>
            </w:r>
            <w:r w:rsidRPr="00EA7120">
              <w:rPr>
                <w:rFonts w:ascii="Arial" w:hAnsi="Arial" w:cs="Arial"/>
                <w:color w:val="000000" w:themeColor="text1"/>
                <w:sz w:val="20"/>
                <w:szCs w:val="20"/>
              </w:rPr>
              <w:fldChar w:fldCharType="begin">
                <w:ffData>
                  <w:name w:val="Check2"/>
                  <w:enabled/>
                  <w:calcOnExit w:val="0"/>
                  <w:checkBox>
                    <w:sizeAuto/>
                    <w:default w:val="0"/>
                  </w:checkBox>
                </w:ffData>
              </w:fldChar>
            </w:r>
            <w:r w:rsidRPr="00EA7120">
              <w:rPr>
                <w:rFonts w:ascii="Arial" w:hAnsi="Arial" w:cs="Arial"/>
                <w:color w:val="000000" w:themeColor="text1"/>
                <w:sz w:val="20"/>
                <w:szCs w:val="20"/>
              </w:rPr>
              <w:instrText xml:space="preserve"> FORMCHECKBOX </w:instrText>
            </w:r>
            <w:r w:rsidR="00E64BF9">
              <w:rPr>
                <w:rFonts w:ascii="Arial" w:hAnsi="Arial" w:cs="Arial"/>
                <w:color w:val="000000" w:themeColor="text1"/>
                <w:sz w:val="20"/>
                <w:szCs w:val="20"/>
              </w:rPr>
            </w:r>
            <w:r w:rsidR="00E64BF9">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p>
        </w:tc>
      </w:tr>
      <w:tr w:rsidR="00E1023A" w:rsidRPr="00FF6A1D" w14:paraId="4212B5E6" w14:textId="77777777" w:rsidTr="00763F3E">
        <w:trPr>
          <w:trHeight w:val="295"/>
        </w:trPr>
        <w:tc>
          <w:tcPr>
            <w:tcW w:w="523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B326B9D" w14:textId="77777777" w:rsidR="00E1023A" w:rsidRPr="00EA712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r w:rsidRPr="00EA7120">
              <w:rPr>
                <w:rFonts w:ascii="Arial" w:hAnsi="Arial" w:cs="Arial"/>
                <w:color w:val="000000" w:themeColor="text1"/>
              </w:rPr>
              <w:t>Do you have any penalty points on your licence?</w:t>
            </w:r>
          </w:p>
        </w:tc>
        <w:tc>
          <w:tcPr>
            <w:tcW w:w="5230" w:type="dxa"/>
            <w:tcBorders>
              <w:top w:val="single" w:sz="4" w:space="0" w:color="auto"/>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8572426" w14:textId="3D8F471E" w:rsidR="00E1023A" w:rsidRPr="00EA7120" w:rsidRDefault="00FC3425" w:rsidP="00FC3425">
            <w:pPr>
              <w:pBdr>
                <w:top w:val="none" w:sz="0" w:space="0" w:color="auto"/>
                <w:left w:val="none" w:sz="0" w:space="0" w:color="auto"/>
                <w:bottom w:val="none" w:sz="0" w:space="0" w:color="auto"/>
                <w:right w:val="none" w:sz="0" w:space="0" w:color="auto"/>
                <w:between w:val="none" w:sz="0" w:space="0" w:color="auto"/>
                <w:bar w:val="none" w:sz="0" w:color="auto"/>
              </w:pBdr>
              <w:tabs>
                <w:tab w:val="left" w:pos="610"/>
              </w:tabs>
              <w:rPr>
                <w:rFonts w:ascii="Arial" w:hAnsi="Arial" w:cs="Arial"/>
                <w:color w:val="000000" w:themeColor="text1"/>
              </w:rPr>
            </w:pPr>
            <w:r w:rsidRPr="00EA7120">
              <w:rPr>
                <w:rFonts w:ascii="Arial" w:hAnsi="Arial" w:cs="Arial"/>
                <w:color w:val="000000" w:themeColor="text1"/>
                <w:sz w:val="20"/>
                <w:szCs w:val="20"/>
              </w:rPr>
              <w:t xml:space="preserve">          Yes   </w:t>
            </w:r>
            <w:r w:rsidRPr="00EA7120">
              <w:rPr>
                <w:rFonts w:ascii="Arial" w:hAnsi="Arial" w:cs="Arial"/>
                <w:color w:val="000000" w:themeColor="text1"/>
                <w:sz w:val="20"/>
                <w:szCs w:val="20"/>
              </w:rPr>
              <w:fldChar w:fldCharType="begin">
                <w:ffData>
                  <w:name w:val="Check1"/>
                  <w:enabled/>
                  <w:calcOnExit w:val="0"/>
                  <w:checkBox>
                    <w:sizeAuto/>
                    <w:default w:val="0"/>
                  </w:checkBox>
                </w:ffData>
              </w:fldChar>
            </w:r>
            <w:r w:rsidRPr="00EA7120">
              <w:rPr>
                <w:rFonts w:ascii="Arial" w:hAnsi="Arial" w:cs="Arial"/>
                <w:color w:val="000000" w:themeColor="text1"/>
                <w:sz w:val="20"/>
                <w:szCs w:val="20"/>
              </w:rPr>
              <w:instrText xml:space="preserve"> FORMCHECKBOX </w:instrText>
            </w:r>
            <w:r w:rsidR="00E64BF9">
              <w:rPr>
                <w:rFonts w:ascii="Arial" w:hAnsi="Arial" w:cs="Arial"/>
                <w:color w:val="000000" w:themeColor="text1"/>
                <w:sz w:val="20"/>
                <w:szCs w:val="20"/>
              </w:rPr>
            </w:r>
            <w:r w:rsidR="00E64BF9">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r w:rsidRPr="00EA7120">
              <w:rPr>
                <w:rFonts w:ascii="Arial" w:hAnsi="Arial" w:cs="Arial"/>
                <w:color w:val="000000" w:themeColor="text1"/>
                <w:sz w:val="20"/>
                <w:szCs w:val="20"/>
              </w:rPr>
              <w:t xml:space="preserve">               No   </w:t>
            </w:r>
            <w:r w:rsidRPr="00EA7120">
              <w:rPr>
                <w:rFonts w:ascii="Arial" w:hAnsi="Arial" w:cs="Arial"/>
                <w:color w:val="000000" w:themeColor="text1"/>
                <w:sz w:val="20"/>
                <w:szCs w:val="20"/>
              </w:rPr>
              <w:fldChar w:fldCharType="begin">
                <w:ffData>
                  <w:name w:val="Check2"/>
                  <w:enabled/>
                  <w:calcOnExit w:val="0"/>
                  <w:checkBox>
                    <w:sizeAuto/>
                    <w:default w:val="0"/>
                  </w:checkBox>
                </w:ffData>
              </w:fldChar>
            </w:r>
            <w:r w:rsidRPr="00EA7120">
              <w:rPr>
                <w:rFonts w:ascii="Arial" w:hAnsi="Arial" w:cs="Arial"/>
                <w:color w:val="000000" w:themeColor="text1"/>
                <w:sz w:val="20"/>
                <w:szCs w:val="20"/>
              </w:rPr>
              <w:instrText xml:space="preserve"> FORMCHECKBOX </w:instrText>
            </w:r>
            <w:r w:rsidR="00E64BF9">
              <w:rPr>
                <w:rFonts w:ascii="Arial" w:hAnsi="Arial" w:cs="Arial"/>
                <w:color w:val="000000" w:themeColor="text1"/>
                <w:sz w:val="20"/>
                <w:szCs w:val="20"/>
              </w:rPr>
            </w:r>
            <w:r w:rsidR="00E64BF9">
              <w:rPr>
                <w:rFonts w:ascii="Arial" w:hAnsi="Arial" w:cs="Arial"/>
                <w:color w:val="000000" w:themeColor="text1"/>
                <w:sz w:val="20"/>
                <w:szCs w:val="20"/>
              </w:rPr>
              <w:fldChar w:fldCharType="separate"/>
            </w:r>
            <w:r w:rsidRPr="00EA7120">
              <w:rPr>
                <w:rFonts w:ascii="Arial" w:hAnsi="Arial" w:cs="Arial"/>
                <w:color w:val="000000" w:themeColor="text1"/>
                <w:sz w:val="20"/>
                <w:szCs w:val="20"/>
              </w:rPr>
              <w:fldChar w:fldCharType="end"/>
            </w:r>
          </w:p>
        </w:tc>
      </w:tr>
      <w:tr w:rsidR="00E1023A" w:rsidRPr="00FF6A1D" w14:paraId="5FDE6730" w14:textId="77777777" w:rsidTr="00FC3425">
        <w:trPr>
          <w:trHeight w:val="1105"/>
        </w:trPr>
        <w:tc>
          <w:tcPr>
            <w:tcW w:w="523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2D90834" w14:textId="77777777" w:rsidR="00E1023A" w:rsidRPr="00EA712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r w:rsidRPr="00EA7120">
              <w:rPr>
                <w:rFonts w:ascii="Arial" w:hAnsi="Arial" w:cs="Arial"/>
                <w:color w:val="000000" w:themeColor="text1"/>
              </w:rPr>
              <w:t>If yes, please further information</w:t>
            </w:r>
          </w:p>
          <w:p w14:paraId="3B1C8FF4" w14:textId="77777777" w:rsidR="00E1023A" w:rsidRPr="00EA7120"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r w:rsidRPr="00EA7120">
              <w:rPr>
                <w:rFonts w:ascii="Arial" w:hAnsi="Arial" w:cs="Arial"/>
                <w:color w:val="000000" w:themeColor="text1"/>
              </w:rPr>
              <w:t>(specify the number of points, reason, and date issued)</w:t>
            </w:r>
          </w:p>
        </w:tc>
        <w:tc>
          <w:tcPr>
            <w:tcW w:w="523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1CB4E0B" w14:textId="77777777" w:rsidR="00E1023A" w:rsidRPr="00EA712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p>
          <w:p w14:paraId="1BA08BF9" w14:textId="135AF85C" w:rsidR="00E1023A" w:rsidRPr="00EA712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p>
          <w:p w14:paraId="23F69067" w14:textId="77777777" w:rsidR="009079AC" w:rsidRPr="00EA7120" w:rsidRDefault="009079AC"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p>
          <w:p w14:paraId="79269D4E" w14:textId="77777777" w:rsidR="00E1023A" w:rsidRPr="00EA712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p>
          <w:p w14:paraId="596DAEF9" w14:textId="77777777" w:rsidR="00E1023A" w:rsidRPr="00EA7120"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000000" w:themeColor="text1"/>
              </w:rPr>
            </w:pPr>
          </w:p>
        </w:tc>
      </w:tr>
    </w:tbl>
    <w:p w14:paraId="72298961"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19"/>
      </w:tblGrid>
      <w:tr w:rsidR="00E1023A" w:rsidRPr="00FF6A1D" w14:paraId="0ED14FD1" w14:textId="77777777" w:rsidTr="009079AC">
        <w:trPr>
          <w:trHeight w:val="469"/>
        </w:trPr>
        <w:tc>
          <w:tcPr>
            <w:tcW w:w="104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E88527D" w14:textId="68CDD0DA" w:rsidR="00E143CD" w:rsidRPr="00E143CD" w:rsidRDefault="00FF6A1D" w:rsidP="009079AC">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color w:val="C00000"/>
              </w:rPr>
            </w:pPr>
            <w:r>
              <w:rPr>
                <w:rFonts w:ascii="Arial" w:hAnsi="Arial" w:cs="Arial"/>
              </w:rPr>
              <w:t xml:space="preserve">The organisation welcomes applications from disabled people. </w:t>
            </w:r>
            <w:r w:rsidR="00E143CD" w:rsidRPr="009079AC">
              <w:rPr>
                <w:rFonts w:ascii="Arial" w:hAnsi="Arial" w:cs="Arial"/>
                <w:color w:val="auto"/>
              </w:rPr>
              <w:t>Do you require any adjustments because of a disability</w:t>
            </w:r>
            <w:r w:rsidR="009079AC" w:rsidRPr="009079AC">
              <w:rPr>
                <w:rFonts w:ascii="Arial" w:hAnsi="Arial" w:cs="Arial"/>
                <w:color w:val="auto"/>
              </w:rPr>
              <w:t xml:space="preserve"> to participate in the selection and interview process</w:t>
            </w:r>
            <w:r w:rsidR="00E143CD" w:rsidRPr="009079AC">
              <w:rPr>
                <w:rFonts w:ascii="Arial" w:hAnsi="Arial" w:cs="Arial"/>
                <w:color w:val="auto"/>
              </w:rPr>
              <w:t xml:space="preserve">? </w:t>
            </w:r>
          </w:p>
        </w:tc>
      </w:tr>
      <w:tr w:rsidR="00E1023A" w:rsidRPr="00FF6A1D" w14:paraId="26E49780" w14:textId="77777777" w:rsidTr="00FC3425">
        <w:trPr>
          <w:trHeight w:val="1325"/>
        </w:trPr>
        <w:tc>
          <w:tcPr>
            <w:tcW w:w="104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EEFC69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D058E15" w14:textId="5BFB24D7"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CC13468" w14:textId="2B044DA1" w:rsidR="009079AC" w:rsidRDefault="009079AC"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F22D6C7" w14:textId="77777777" w:rsidR="009079AC" w:rsidRPr="00FF6A1D" w:rsidRDefault="009079AC"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25A4C88" w14:textId="7E0458F3"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7D5603C" w14:textId="77777777" w:rsidR="00EA7120" w:rsidRPr="00FF6A1D"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C264611" w14:textId="77777777" w:rsidR="009079AC" w:rsidRDefault="009079AC"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D36B5AE" w14:textId="140DB004" w:rsidR="009079AC" w:rsidRPr="00FF6A1D" w:rsidRDefault="009079AC"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2A94C153"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858"/>
        <w:gridCol w:w="6461"/>
      </w:tblGrid>
      <w:tr w:rsidR="00FC3425" w:rsidRPr="00FF6A1D" w14:paraId="56F368C4" w14:textId="77777777" w:rsidTr="00763F3E">
        <w:trPr>
          <w:trHeight w:val="295"/>
        </w:trPr>
        <w:tc>
          <w:tcPr>
            <w:tcW w:w="38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7C94CFE"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How did you find out about this job?</w:t>
            </w:r>
          </w:p>
        </w:tc>
        <w:tc>
          <w:tcPr>
            <w:tcW w:w="6461" w:type="dxa"/>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487BF85A" w14:textId="77777777" w:rsidR="00FC3425" w:rsidRPr="00FF6A1D"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FC3425" w:rsidRPr="00FF6A1D" w14:paraId="075757CF" w14:textId="77777777" w:rsidTr="00763F3E">
        <w:trPr>
          <w:trHeight w:val="295"/>
        </w:trPr>
        <w:tc>
          <w:tcPr>
            <w:tcW w:w="38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306F966"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Are you applying on a Job Share basis?</w:t>
            </w:r>
          </w:p>
        </w:tc>
        <w:tc>
          <w:tcPr>
            <w:tcW w:w="6461" w:type="dxa"/>
            <w:tcBorders>
              <w:top w:val="single" w:sz="4" w:space="0" w:color="auto"/>
              <w:left w:val="single" w:sz="2" w:space="0" w:color="000000"/>
              <w:bottom w:val="single" w:sz="2" w:space="0" w:color="000000"/>
              <w:right w:val="single" w:sz="8" w:space="0" w:color="000000"/>
            </w:tcBorders>
            <w:shd w:val="clear" w:color="auto" w:fill="auto"/>
            <w:tcMar>
              <w:top w:w="80" w:type="dxa"/>
              <w:left w:w="80" w:type="dxa"/>
              <w:bottom w:w="80" w:type="dxa"/>
              <w:right w:w="80" w:type="dxa"/>
            </w:tcMar>
          </w:tcPr>
          <w:p w14:paraId="4541C60A" w14:textId="6230774D" w:rsidR="00FC3425" w:rsidRPr="00FF6A1D" w:rsidRDefault="00FC3425" w:rsidP="00FC3425">
            <w:pPr>
              <w:pBdr>
                <w:top w:val="none" w:sz="0" w:space="0" w:color="auto"/>
                <w:left w:val="none" w:sz="0" w:space="0" w:color="auto"/>
                <w:bottom w:val="none" w:sz="0" w:space="0" w:color="auto"/>
                <w:right w:val="none" w:sz="0" w:space="0" w:color="auto"/>
                <w:between w:val="none" w:sz="0" w:space="0" w:color="auto"/>
                <w:bar w:val="none" w:sz="0" w:color="auto"/>
              </w:pBdr>
              <w:tabs>
                <w:tab w:val="left" w:pos="1762"/>
              </w:tabs>
              <w:rPr>
                <w:rFonts w:ascii="Arial" w:hAnsi="Arial" w:cs="Arial"/>
              </w:rPr>
            </w:pPr>
            <w:r>
              <w:rPr>
                <w:rFonts w:ascii="Arial" w:hAnsi="Arial" w:cs="Arial"/>
                <w:sz w:val="20"/>
                <w:szCs w:val="20"/>
              </w:rPr>
              <w:t xml:space="preserve">                               </w:t>
            </w:r>
            <w:r w:rsidRPr="00FC3425">
              <w:rPr>
                <w:rFonts w:ascii="Arial" w:hAnsi="Arial" w:cs="Arial"/>
                <w:sz w:val="20"/>
                <w:szCs w:val="20"/>
              </w:rPr>
              <w:t xml:space="preserve">Yes </w:t>
            </w:r>
            <w:r>
              <w:rPr>
                <w:rFonts w:ascii="Arial" w:hAnsi="Arial" w:cs="Arial"/>
                <w:sz w:val="20"/>
                <w:szCs w:val="20"/>
              </w:rPr>
              <w:t xml:space="preserve">  </w:t>
            </w:r>
            <w:r>
              <w:rPr>
                <w:rFonts w:ascii="Arial" w:hAnsi="Arial" w:cs="Arial"/>
                <w:sz w:val="20"/>
                <w:szCs w:val="20"/>
              </w:rPr>
              <w:fldChar w:fldCharType="begin">
                <w:ffData>
                  <w:name w:val="Check1"/>
                  <w:enabled/>
                  <w:calcOnExit w:val="0"/>
                  <w:checkBox>
                    <w:sizeAuto/>
                    <w:default w:val="0"/>
                  </w:checkBox>
                </w:ffData>
              </w:fldChar>
            </w:r>
            <w:r>
              <w:rPr>
                <w:rFonts w:ascii="Arial" w:hAnsi="Arial" w:cs="Arial"/>
                <w:sz w:val="20"/>
                <w:szCs w:val="20"/>
              </w:rPr>
              <w:instrText xml:space="preserve"> FORMCHECKBOX </w:instrText>
            </w:r>
            <w:r w:rsidR="00E64BF9">
              <w:rPr>
                <w:rFonts w:ascii="Arial" w:hAnsi="Arial" w:cs="Arial"/>
                <w:sz w:val="20"/>
                <w:szCs w:val="20"/>
              </w:rPr>
            </w:r>
            <w:r w:rsidR="00E64BF9">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   </w:t>
            </w:r>
            <w:r>
              <w:rPr>
                <w:rFonts w:ascii="Arial" w:hAnsi="Arial" w:cs="Arial"/>
                <w:sz w:val="20"/>
                <w:szCs w:val="20"/>
              </w:rPr>
              <w:fldChar w:fldCharType="begin">
                <w:ffData>
                  <w:name w:val="Check2"/>
                  <w:enabled/>
                  <w:calcOnExit w:val="0"/>
                  <w:checkBox>
                    <w:sizeAuto/>
                    <w:default w:val="0"/>
                  </w:checkBox>
                </w:ffData>
              </w:fldChar>
            </w:r>
            <w:r>
              <w:rPr>
                <w:rFonts w:ascii="Arial" w:hAnsi="Arial" w:cs="Arial"/>
                <w:sz w:val="20"/>
                <w:szCs w:val="20"/>
              </w:rPr>
              <w:instrText xml:space="preserve"> FORMCHECKBOX </w:instrText>
            </w:r>
            <w:r w:rsidR="00E64BF9">
              <w:rPr>
                <w:rFonts w:ascii="Arial" w:hAnsi="Arial" w:cs="Arial"/>
                <w:sz w:val="20"/>
                <w:szCs w:val="20"/>
              </w:rPr>
            </w:r>
            <w:r w:rsidR="00E64BF9">
              <w:rPr>
                <w:rFonts w:ascii="Arial" w:hAnsi="Arial" w:cs="Arial"/>
                <w:sz w:val="20"/>
                <w:szCs w:val="20"/>
              </w:rPr>
              <w:fldChar w:fldCharType="separate"/>
            </w:r>
            <w:r>
              <w:rPr>
                <w:rFonts w:ascii="Arial" w:hAnsi="Arial" w:cs="Arial"/>
                <w:sz w:val="20"/>
                <w:szCs w:val="20"/>
              </w:rPr>
              <w:fldChar w:fldCharType="end"/>
            </w:r>
          </w:p>
        </w:tc>
      </w:tr>
      <w:tr w:rsidR="00FC3425" w:rsidRPr="00FF6A1D" w14:paraId="35F8F5A1" w14:textId="77777777" w:rsidTr="00FC3425">
        <w:trPr>
          <w:trHeight w:val="295"/>
        </w:trPr>
        <w:tc>
          <w:tcPr>
            <w:tcW w:w="38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CD06270"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If so, please state the proportion of full-time you are willing to work:</w:t>
            </w:r>
          </w:p>
        </w:tc>
        <w:tc>
          <w:tcPr>
            <w:tcW w:w="64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4EEBDEC" w14:textId="77777777" w:rsidR="00FC3425" w:rsidRPr="00FF6A1D" w:rsidRDefault="00FC3425" w:rsidP="00FC342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hAnsi="Arial" w:cs="Arial"/>
              </w:rPr>
            </w:pPr>
          </w:p>
        </w:tc>
      </w:tr>
    </w:tbl>
    <w:p w14:paraId="6C00A291"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lastRenderedPageBreak/>
        <w:t>Employment History</w:t>
      </w:r>
    </w:p>
    <w:p w14:paraId="6F697F72" w14:textId="10557910"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rPr>
      </w:pPr>
    </w:p>
    <w:p w14:paraId="3A1223DE" w14:textId="08898D72" w:rsidR="00FC3425" w:rsidRDefault="00FC342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0"/>
          <w:szCs w:val="20"/>
        </w:rPr>
      </w:pPr>
      <w:r w:rsidRPr="00FC3425">
        <w:rPr>
          <w:rFonts w:ascii="Arial" w:hAnsi="Arial" w:cs="Arial"/>
          <w:b/>
          <w:bCs/>
          <w:sz w:val="20"/>
          <w:szCs w:val="20"/>
        </w:rPr>
        <w:t>Present or Most Recent Employment</w:t>
      </w:r>
    </w:p>
    <w:p w14:paraId="20040963" w14:textId="77777777" w:rsidR="00FC3425" w:rsidRPr="00FC3425" w:rsidRDefault="00FC342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80"/>
        <w:gridCol w:w="2580"/>
      </w:tblGrid>
      <w:tr w:rsidR="00E1023A" w:rsidRPr="00FF6A1D" w14:paraId="3EEF7FF3" w14:textId="77777777" w:rsidTr="00FC3425">
        <w:trPr>
          <w:trHeight w:val="295"/>
        </w:trPr>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D4B3279"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Job Title:</w:t>
            </w:r>
          </w:p>
        </w:tc>
        <w:tc>
          <w:tcPr>
            <w:tcW w:w="5232"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5B0B6BE" w14:textId="77777777" w:rsidR="00E1023A"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8DC21C1" w14:textId="2076B955" w:rsidR="00FC3425" w:rsidRPr="00FF6A1D"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6" w:type="dxa"/>
            <w:tcBorders>
              <w:top w:val="nil"/>
              <w:left w:val="single" w:sz="2" w:space="0" w:color="000000"/>
              <w:bottom w:val="single" w:sz="2" w:space="0" w:color="000000"/>
              <w:right w:val="nil"/>
            </w:tcBorders>
            <w:shd w:val="clear" w:color="auto" w:fill="auto"/>
            <w:tcMar>
              <w:top w:w="80" w:type="dxa"/>
              <w:left w:w="80" w:type="dxa"/>
              <w:bottom w:w="80" w:type="dxa"/>
              <w:right w:w="80" w:type="dxa"/>
            </w:tcMar>
          </w:tcPr>
          <w:p w14:paraId="00079BC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2B122DAB" w14:textId="77777777" w:rsidTr="00FC3425">
        <w:trPr>
          <w:trHeight w:val="441"/>
        </w:trPr>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50C6DA4"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Start Date:</w:t>
            </w:r>
          </w:p>
        </w:tc>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8D6DDF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60DCE6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lang w:val="en-US"/>
              </w:rPr>
              <w:t>End date:</w:t>
            </w:r>
          </w:p>
          <w:p w14:paraId="0AB338EE"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sz w:val="16"/>
                <w:szCs w:val="16"/>
                <w:lang w:val="en-US"/>
              </w:rPr>
              <w:t>(if applicable)</w:t>
            </w:r>
          </w:p>
        </w:tc>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89BC64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41375A1" w14:textId="77777777" w:rsidTr="00FC3425">
        <w:trPr>
          <w:trHeight w:val="959"/>
        </w:trPr>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36EC279"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Employer’s name, address and telephone number:</w:t>
            </w:r>
          </w:p>
        </w:tc>
        <w:tc>
          <w:tcPr>
            <w:tcW w:w="7849"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27957D" w14:textId="55E8CC91"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EFCB9F4"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89ECE3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F5A5D9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8C6220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4BA4E3D3" w14:textId="77777777" w:rsidTr="00FC3425">
        <w:trPr>
          <w:trHeight w:val="479"/>
        </w:trPr>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9945F3A"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Grade/Salary:</w:t>
            </w:r>
          </w:p>
        </w:tc>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C1627A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8FD48D3"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lang w:val="en-US"/>
              </w:rPr>
              <w:t>Allowances:</w:t>
            </w:r>
          </w:p>
          <w:p w14:paraId="27DFC85B"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hAnsi="Arial" w:cs="Arial"/>
                <w:sz w:val="16"/>
                <w:szCs w:val="16"/>
                <w:lang w:val="en-US"/>
              </w:rPr>
              <w:t>(please specify)</w:t>
            </w:r>
          </w:p>
        </w:tc>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F160EB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C3F838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74147C42" w14:textId="77777777" w:rsidTr="00FC3425">
        <w:trPr>
          <w:trHeight w:val="719"/>
        </w:trPr>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FC4E814"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Notice required:</w:t>
            </w:r>
          </w:p>
        </w:tc>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007F34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C0BA9A1"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Reason for leaving:</w:t>
            </w:r>
          </w:p>
        </w:tc>
        <w:tc>
          <w:tcPr>
            <w:tcW w:w="26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67754F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B043D0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CA654E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1BD8D4C2"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6866E201" w14:textId="16113C8A"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FF6A1D">
        <w:rPr>
          <w:rFonts w:ascii="Arial" w:hAnsi="Arial" w:cs="Arial"/>
          <w:sz w:val="20"/>
          <w:szCs w:val="20"/>
        </w:rPr>
        <w:t xml:space="preserve">Please provide a brief description of the duties </w:t>
      </w:r>
      <w:r w:rsidR="00DB3F01">
        <w:rPr>
          <w:rFonts w:ascii="Arial" w:hAnsi="Arial" w:cs="Arial"/>
          <w:sz w:val="20"/>
          <w:szCs w:val="20"/>
        </w:rPr>
        <w:t xml:space="preserve">and achievements </w:t>
      </w:r>
      <w:r w:rsidRPr="00FF6A1D">
        <w:rPr>
          <w:rFonts w:ascii="Arial" w:hAnsi="Arial" w:cs="Arial"/>
          <w:sz w:val="20"/>
          <w:szCs w:val="20"/>
        </w:rPr>
        <w:t>of the post:</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19"/>
      </w:tblGrid>
      <w:tr w:rsidR="00E1023A" w:rsidRPr="00FF6A1D" w14:paraId="743FDC0D" w14:textId="77777777" w:rsidTr="00FC3425">
        <w:trPr>
          <w:trHeight w:val="9119"/>
        </w:trPr>
        <w:tc>
          <w:tcPr>
            <w:tcW w:w="1046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DF91DC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8F9085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4C25E7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FAE685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0E600D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2BBF2A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F58DEB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F65D77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108718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BF8652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4DF8A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148732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375CB1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8FD5F9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B47FD3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3CA020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7BC47E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D1EDA0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9E52F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BE0EE0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F191DE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19DBF3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BBDDB6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D96D54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E8032D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72A871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58C7CC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99BC3D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64FC08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C9943E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ECE8E0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2B29E4" w14:textId="675F47BA"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D4F86F5" w14:textId="7EF93D6A" w:rsidR="00FC3425"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AB61899" w14:textId="76DA809E" w:rsidR="00FC3425"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78521D6"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3F2BBA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216263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6C44A4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362077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2C46AB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5C68086F" w14:textId="77777777" w:rsidR="00CE4A9B"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8676CD8" w14:textId="3F709099" w:rsidR="00E1023A" w:rsidRPr="00FC3425"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SemiBold" w:hAnsi="Arial" w:cs="Arial"/>
          <w:b/>
          <w:bCs/>
          <w:sz w:val="20"/>
          <w:szCs w:val="20"/>
        </w:rPr>
      </w:pPr>
      <w:r w:rsidRPr="00FC3425">
        <w:rPr>
          <w:rFonts w:ascii="Arial" w:hAnsi="Arial" w:cs="Arial"/>
          <w:b/>
          <w:bCs/>
          <w:sz w:val="20"/>
          <w:szCs w:val="20"/>
        </w:rPr>
        <w:lastRenderedPageBreak/>
        <w:t>Previous Employment</w:t>
      </w:r>
    </w:p>
    <w:p w14:paraId="72C76924" w14:textId="2BB1D6E5"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FF6A1D">
        <w:rPr>
          <w:rFonts w:ascii="Arial" w:hAnsi="Arial" w:cs="Arial"/>
          <w:sz w:val="20"/>
          <w:szCs w:val="20"/>
        </w:rPr>
        <w:t xml:space="preserve">Beginning with the most recent, all periods since leaving </w:t>
      </w:r>
      <w:r w:rsidR="00CB66B7">
        <w:rPr>
          <w:rFonts w:ascii="Arial" w:hAnsi="Arial" w:cs="Arial"/>
          <w:sz w:val="20"/>
          <w:szCs w:val="20"/>
        </w:rPr>
        <w:t>school including education, employment and voluntary work. All periods</w:t>
      </w:r>
      <w:r w:rsidRPr="00FF6A1D">
        <w:rPr>
          <w:rFonts w:ascii="Arial" w:hAnsi="Arial" w:cs="Arial"/>
          <w:sz w:val="20"/>
          <w:szCs w:val="20"/>
        </w:rPr>
        <w:t xml:space="preserve"> should be accounted for</w:t>
      </w:r>
      <w:r w:rsidR="00CB66B7">
        <w:rPr>
          <w:rFonts w:ascii="Arial" w:hAnsi="Arial" w:cs="Arial"/>
          <w:sz w:val="20"/>
          <w:szCs w:val="20"/>
        </w:rPr>
        <w:t xml:space="preserve"> so all gaps in employment are explained</w:t>
      </w:r>
      <w:r w:rsidRPr="00FF6A1D">
        <w:rPr>
          <w:rFonts w:ascii="Arial" w:hAnsi="Arial" w:cs="Arial"/>
          <w:sz w:val="20"/>
          <w:szCs w:val="20"/>
        </w:rPr>
        <w:t xml:space="preserve"> e.g. unemployment, raising a family or any part-time work undertaken whilst in education. (Continue on a separate sheet if necessary).</w:t>
      </w:r>
    </w:p>
    <w:p w14:paraId="67197FA3"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74"/>
        <w:gridCol w:w="2103"/>
        <w:gridCol w:w="1160"/>
        <w:gridCol w:w="1158"/>
        <w:gridCol w:w="1037"/>
        <w:gridCol w:w="1962"/>
        <w:gridCol w:w="1425"/>
      </w:tblGrid>
      <w:tr w:rsidR="00E1023A" w:rsidRPr="00FF6A1D" w14:paraId="6457B156" w14:textId="77777777" w:rsidTr="00FC3425">
        <w:trPr>
          <w:trHeight w:val="660"/>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8429044"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Job Title</w:t>
            </w: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CA56ACE"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Employer’s Name, Address &amp; Telephone Number</w:t>
            </w: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FF1C1B"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Start Date</w:t>
            </w: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5E6054A"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End Date</w:t>
            </w: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4659451"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Salary</w:t>
            </w: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7F7B64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Duties &amp; achievements</w:t>
            </w:r>
          </w:p>
        </w:tc>
        <w:tc>
          <w:tcPr>
            <w:tcW w:w="14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5179263"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Reason for Leaving</w:t>
            </w:r>
          </w:p>
        </w:tc>
      </w:tr>
      <w:tr w:rsidR="00E1023A" w:rsidRPr="00FF6A1D" w14:paraId="1F6D3C11" w14:textId="77777777" w:rsidTr="00FC3425">
        <w:trPr>
          <w:trHeight w:val="3119"/>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33B142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C7FC7F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D2765B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B75D12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1E6B84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B38BBE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A8DA8F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798FFD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39B1C8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0A2C0A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EC4F34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4B597E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59139B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F60996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7EA79A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94A0F6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93EA9E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409E76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B0023E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E7409A4"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CA61D0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BB4B95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36F4A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A539CE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4B730A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2D204E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E12FF6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9DC614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68C418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DBB7B8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C7E40C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287291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64056A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D495C2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261FF77"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4925F4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E5D377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92513C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13222203"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4A29E5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DA1273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A69C73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70B596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9726E0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5F4150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D78B9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B12850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0865CD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DA4BB9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3BE3427" w14:textId="34B31D08"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66D9179"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2E385E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D94983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89FE00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8623DE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BEE1DE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8FD6C2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D2BC49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1AB11E43"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F7F8D7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B62761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6CCDBB2" w14:textId="1C15138F" w:rsidR="00FC3425"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9C0AE5" w14:textId="505AEB00" w:rsidR="00FC3425"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AF649EC"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AE4E96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ADA2F6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59D50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44ED12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EBB7E9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9F45F7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00292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438C3B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0B8526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A3E82B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B2ADC3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64EE327"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6D195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3723E6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D1C64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29B58B70" w14:textId="4472B96E" w:rsidR="00FC3425" w:rsidRDefault="00FC3425"/>
    <w:p w14:paraId="00408F13" w14:textId="77777777" w:rsidR="00FC3425" w:rsidRDefault="00FC3425"/>
    <w:tbl>
      <w:tblPr>
        <w:tblW w:w="1031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74"/>
        <w:gridCol w:w="2103"/>
        <w:gridCol w:w="1160"/>
        <w:gridCol w:w="1158"/>
        <w:gridCol w:w="1037"/>
        <w:gridCol w:w="1962"/>
        <w:gridCol w:w="1419"/>
      </w:tblGrid>
      <w:tr w:rsidR="00E1023A" w:rsidRPr="00FF6A1D" w14:paraId="7C3D2354" w14:textId="77777777" w:rsidTr="00FC3425">
        <w:trPr>
          <w:trHeight w:val="660"/>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7E2C337"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Job Title</w:t>
            </w: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167C468"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Employer’s Name, Address &amp; Telephone Number</w:t>
            </w: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4E6C929"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Start Date</w:t>
            </w: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4BFFBA5"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End Date</w:t>
            </w: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425A2F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Salary</w:t>
            </w: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2E89B4A"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Duties &amp; achievements</w:t>
            </w:r>
          </w:p>
        </w:tc>
        <w:tc>
          <w:tcPr>
            <w:tcW w:w="141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9A586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F6A1D">
              <w:rPr>
                <w:rFonts w:ascii="Arial" w:hAnsi="Arial" w:cs="Arial"/>
                <w:sz w:val="18"/>
                <w:szCs w:val="18"/>
              </w:rPr>
              <w:t>Reason for Leaving</w:t>
            </w:r>
          </w:p>
        </w:tc>
      </w:tr>
      <w:tr w:rsidR="00E1023A" w:rsidRPr="00FF6A1D" w14:paraId="3B42C1AB" w14:textId="77777777" w:rsidTr="00FC3425">
        <w:trPr>
          <w:trHeight w:val="3119"/>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81402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987151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E404BE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3AB9F4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A0A248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228690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351C91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39B92B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258C59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2A0C11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C1B7E2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5C32A8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B437C1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6FD8D7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82A31F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5CC32F1"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5CB096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934F46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1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F903B6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2A07CA56" w14:textId="77777777" w:rsidTr="00FC3425">
        <w:trPr>
          <w:trHeight w:val="2879"/>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B0C974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D13AC8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6CE599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54F9F4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A9EC4F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7F6B42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E6960F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BBA54E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658D67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928B9A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A66D91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6A4162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FF2061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2DFB3B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AFE186C"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FBAFD7"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295A551"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1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1F408F1"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1C65E1C" w14:textId="77777777" w:rsidTr="00FC3425">
        <w:trPr>
          <w:trHeight w:val="3359"/>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7EA155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A418B1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F82AF9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39684A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06BC40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14BED5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8DD60F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FDF058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9E405A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BB9A9F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CB9471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AE9DEB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912727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3BD2FF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BE60B8C"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355B42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9ED222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943C77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84750B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1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2F0FA7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060F906" w14:textId="77777777" w:rsidTr="00FC3425">
        <w:trPr>
          <w:trHeight w:val="3359"/>
        </w:trPr>
        <w:tc>
          <w:tcPr>
            <w:tcW w:w="14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21523B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007677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719071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632B6E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2A0A8A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8738AA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39AFD0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BEA305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24D4CE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A8CF95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D463EE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AE7AB5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4A4DB6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382047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DF2215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CF61E2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1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8F0DC9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0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B4BA63C"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351EA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41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E65BE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133E2CEE" w14:textId="47BD84C6"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C432D00" w14:textId="382252FC" w:rsidR="00FC3425" w:rsidRDefault="00FC342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7D65C4D" w14:textId="77777777" w:rsidR="00FC3425" w:rsidRPr="00FF6A1D" w:rsidRDefault="00FC3425"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534E6074"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lastRenderedPageBreak/>
        <w:t>Qualified Teacher Information</w:t>
      </w:r>
    </w:p>
    <w:p w14:paraId="00D7329D"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rPr>
      </w:pPr>
    </w:p>
    <w:p w14:paraId="5ABD56CC"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SemiBold" w:hAnsi="Arial" w:cs="Arial"/>
          <w:sz w:val="20"/>
          <w:szCs w:val="20"/>
        </w:rPr>
      </w:pPr>
      <w:r w:rsidRPr="00FF6A1D">
        <w:rPr>
          <w:rFonts w:ascii="Arial" w:hAnsi="Arial" w:cs="Arial"/>
        </w:rPr>
        <w:t>*</w:t>
      </w:r>
      <w:r w:rsidRPr="00FF6A1D">
        <w:rPr>
          <w:rFonts w:ascii="Arial" w:hAnsi="Arial" w:cs="Arial"/>
          <w:sz w:val="20"/>
          <w:szCs w:val="20"/>
        </w:rPr>
        <w:t>To be completed for Teacher positions only</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56"/>
        <w:gridCol w:w="698"/>
        <w:gridCol w:w="1974"/>
        <w:gridCol w:w="1657"/>
        <w:gridCol w:w="1934"/>
      </w:tblGrid>
      <w:tr w:rsidR="00E1023A" w:rsidRPr="00FF6A1D" w14:paraId="2D5F6765" w14:textId="77777777" w:rsidTr="00763F3E">
        <w:trPr>
          <w:trHeight w:val="295"/>
        </w:trPr>
        <w:tc>
          <w:tcPr>
            <w:tcW w:w="4754"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CB7BEEE"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Date Qualified Teacher Status gained:</w:t>
            </w:r>
          </w:p>
        </w:tc>
        <w:tc>
          <w:tcPr>
            <w:tcW w:w="3631"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024883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34" w:type="dxa"/>
            <w:tcBorders>
              <w:top w:val="nil"/>
              <w:left w:val="single" w:sz="2" w:space="0" w:color="000000"/>
              <w:bottom w:val="nil"/>
              <w:right w:val="nil"/>
            </w:tcBorders>
            <w:shd w:val="clear" w:color="auto" w:fill="auto"/>
            <w:tcMar>
              <w:top w:w="80" w:type="dxa"/>
              <w:left w:w="80" w:type="dxa"/>
              <w:bottom w:w="80" w:type="dxa"/>
              <w:right w:w="80" w:type="dxa"/>
            </w:tcMar>
          </w:tcPr>
          <w:p w14:paraId="348A014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F7F1571" w14:textId="77777777" w:rsidTr="00763F3E">
        <w:trPr>
          <w:trHeight w:val="295"/>
        </w:trPr>
        <w:tc>
          <w:tcPr>
            <w:tcW w:w="4754"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0E516D"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Teacher Registration number:</w:t>
            </w:r>
          </w:p>
        </w:tc>
        <w:tc>
          <w:tcPr>
            <w:tcW w:w="3631" w:type="dxa"/>
            <w:gridSpan w:val="2"/>
            <w:tcBorders>
              <w:top w:val="single" w:sz="2" w:space="0" w:color="000000"/>
              <w:left w:val="single" w:sz="2" w:space="0" w:color="000000"/>
              <w:bottom w:val="single" w:sz="4" w:space="0" w:color="auto"/>
              <w:right w:val="single" w:sz="2" w:space="0" w:color="000000"/>
            </w:tcBorders>
            <w:shd w:val="clear" w:color="auto" w:fill="auto"/>
            <w:tcMar>
              <w:top w:w="80" w:type="dxa"/>
              <w:left w:w="80" w:type="dxa"/>
              <w:bottom w:w="80" w:type="dxa"/>
              <w:right w:w="80" w:type="dxa"/>
            </w:tcMar>
          </w:tcPr>
          <w:p w14:paraId="0056A43C"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34" w:type="dxa"/>
            <w:tcBorders>
              <w:top w:val="nil"/>
              <w:left w:val="single" w:sz="2" w:space="0" w:color="000000"/>
              <w:bottom w:val="single" w:sz="2" w:space="0" w:color="000000"/>
              <w:right w:val="nil"/>
            </w:tcBorders>
            <w:shd w:val="clear" w:color="auto" w:fill="auto"/>
            <w:tcMar>
              <w:top w:w="80" w:type="dxa"/>
              <w:left w:w="80" w:type="dxa"/>
              <w:bottom w:w="80" w:type="dxa"/>
              <w:right w:w="80" w:type="dxa"/>
            </w:tcMar>
          </w:tcPr>
          <w:p w14:paraId="16E738E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FC3425" w:rsidRPr="00FF6A1D" w14:paraId="0DC6E376" w14:textId="77777777" w:rsidTr="00763F3E">
        <w:trPr>
          <w:trHeight w:val="494"/>
        </w:trPr>
        <w:tc>
          <w:tcPr>
            <w:tcW w:w="405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9666D3F"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If you qualified after 7th May 1999, have you completed your induction year?</w:t>
            </w:r>
          </w:p>
        </w:tc>
        <w:tc>
          <w:tcPr>
            <w:tcW w:w="2672" w:type="dxa"/>
            <w:gridSpan w:val="2"/>
            <w:tcBorders>
              <w:top w:val="single" w:sz="2" w:space="0" w:color="000000"/>
              <w:left w:val="single" w:sz="2" w:space="0" w:color="000000"/>
              <w:bottom w:val="single" w:sz="2" w:space="0" w:color="000000"/>
              <w:right w:val="single" w:sz="4" w:space="0" w:color="auto"/>
            </w:tcBorders>
            <w:shd w:val="clear" w:color="auto" w:fill="auto"/>
            <w:tcMar>
              <w:top w:w="80" w:type="dxa"/>
              <w:left w:w="80" w:type="dxa"/>
              <w:bottom w:w="80" w:type="dxa"/>
              <w:right w:w="80" w:type="dxa"/>
            </w:tcMar>
            <w:vAlign w:val="center"/>
          </w:tcPr>
          <w:p w14:paraId="197C37A8" w14:textId="06EDE36A" w:rsidR="00FC3425" w:rsidRPr="00FF6A1D" w:rsidRDefault="00FC3425" w:rsidP="00703378">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FC3425">
              <w:rPr>
                <w:rFonts w:ascii="Arial" w:hAnsi="Arial" w:cs="Arial"/>
                <w:sz w:val="20"/>
                <w:szCs w:val="20"/>
              </w:rPr>
              <w:t xml:space="preserve">Yes </w:t>
            </w:r>
            <w:r>
              <w:rPr>
                <w:rFonts w:ascii="Arial" w:hAnsi="Arial" w:cs="Arial"/>
                <w:sz w:val="20"/>
                <w:szCs w:val="20"/>
              </w:rPr>
              <w:t xml:space="preserve">  </w:t>
            </w:r>
            <w:r>
              <w:rPr>
                <w:rFonts w:ascii="Arial" w:hAnsi="Arial" w:cs="Arial"/>
                <w:sz w:val="20"/>
                <w:szCs w:val="20"/>
              </w:rPr>
              <w:fldChar w:fldCharType="begin">
                <w:ffData>
                  <w:name w:val="Check1"/>
                  <w:enabled/>
                  <w:calcOnExit w:val="0"/>
                  <w:checkBox>
                    <w:sizeAuto/>
                    <w:default w:val="0"/>
                  </w:checkBox>
                </w:ffData>
              </w:fldChar>
            </w:r>
            <w:r>
              <w:rPr>
                <w:rFonts w:ascii="Arial" w:hAnsi="Arial" w:cs="Arial"/>
                <w:sz w:val="20"/>
                <w:szCs w:val="20"/>
              </w:rPr>
              <w:instrText xml:space="preserve"> FORMCHECKBOX </w:instrText>
            </w:r>
            <w:r w:rsidR="00E64BF9">
              <w:rPr>
                <w:rFonts w:ascii="Arial" w:hAnsi="Arial" w:cs="Arial"/>
                <w:sz w:val="20"/>
                <w:szCs w:val="20"/>
              </w:rPr>
            </w:r>
            <w:r w:rsidR="00E64BF9">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   </w:t>
            </w:r>
            <w:r>
              <w:rPr>
                <w:rFonts w:ascii="Arial" w:hAnsi="Arial" w:cs="Arial"/>
                <w:sz w:val="20"/>
                <w:szCs w:val="20"/>
              </w:rPr>
              <w:fldChar w:fldCharType="begin">
                <w:ffData>
                  <w:name w:val="Check2"/>
                  <w:enabled/>
                  <w:calcOnExit w:val="0"/>
                  <w:checkBox>
                    <w:sizeAuto/>
                    <w:default w:val="0"/>
                  </w:checkBox>
                </w:ffData>
              </w:fldChar>
            </w:r>
            <w:r>
              <w:rPr>
                <w:rFonts w:ascii="Arial" w:hAnsi="Arial" w:cs="Arial"/>
                <w:sz w:val="20"/>
                <w:szCs w:val="20"/>
              </w:rPr>
              <w:instrText xml:space="preserve"> FORMCHECKBOX </w:instrText>
            </w:r>
            <w:r w:rsidR="00E64BF9">
              <w:rPr>
                <w:rFonts w:ascii="Arial" w:hAnsi="Arial" w:cs="Arial"/>
                <w:sz w:val="20"/>
                <w:szCs w:val="20"/>
              </w:rPr>
            </w:r>
            <w:r w:rsidR="00E64BF9">
              <w:rPr>
                <w:rFonts w:ascii="Arial" w:hAnsi="Arial" w:cs="Arial"/>
                <w:sz w:val="20"/>
                <w:szCs w:val="20"/>
              </w:rPr>
              <w:fldChar w:fldCharType="separate"/>
            </w:r>
            <w:r>
              <w:rPr>
                <w:rFonts w:ascii="Arial" w:hAnsi="Arial" w:cs="Arial"/>
                <w:sz w:val="20"/>
                <w:szCs w:val="20"/>
              </w:rPr>
              <w:fldChar w:fldCharType="end"/>
            </w:r>
          </w:p>
        </w:tc>
        <w:tc>
          <w:tcPr>
            <w:tcW w:w="1657" w:type="dxa"/>
            <w:tcBorders>
              <w:top w:val="single" w:sz="2" w:space="0" w:color="000000"/>
              <w:left w:val="single" w:sz="4" w:space="0" w:color="auto"/>
              <w:bottom w:val="single" w:sz="2" w:space="0" w:color="000000"/>
              <w:right w:val="single" w:sz="2" w:space="0" w:color="000000"/>
            </w:tcBorders>
            <w:shd w:val="clear" w:color="auto" w:fill="auto"/>
            <w:tcMar>
              <w:top w:w="80" w:type="dxa"/>
              <w:left w:w="80" w:type="dxa"/>
              <w:bottom w:w="80" w:type="dxa"/>
              <w:right w:w="80" w:type="dxa"/>
            </w:tcMar>
          </w:tcPr>
          <w:p w14:paraId="4D6FD4FD" w14:textId="77777777" w:rsidR="00FC3425" w:rsidRPr="00FF6A1D" w:rsidRDefault="00FC3425"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If yes, give date:</w:t>
            </w:r>
          </w:p>
        </w:tc>
        <w:tc>
          <w:tcPr>
            <w:tcW w:w="193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64AC726" w14:textId="77777777" w:rsidR="00FC3425" w:rsidRPr="00FF6A1D" w:rsidRDefault="00FC3425"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2210D380"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A8EA0BA"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8"/>
          <w:szCs w:val="18"/>
        </w:rPr>
      </w:pPr>
    </w:p>
    <w:p w14:paraId="4CB8E77F" w14:textId="6F3A0DE1" w:rsidR="00E1023A" w:rsidRPr="00FF6A1D" w:rsidRDefault="0070337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hAnsi="Arial" w:cs="Arial"/>
          <w:sz w:val="20"/>
          <w:szCs w:val="20"/>
        </w:rPr>
        <w:t>*</w:t>
      </w:r>
      <w:r w:rsidR="00FB0FAB" w:rsidRPr="00FF6A1D">
        <w:rPr>
          <w:rFonts w:ascii="Arial" w:hAnsi="Arial" w:cs="Arial"/>
          <w:sz w:val="20"/>
          <w:szCs w:val="20"/>
        </w:rPr>
        <w:t>For Trainees only</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155"/>
        <w:gridCol w:w="2149"/>
        <w:gridCol w:w="2174"/>
        <w:gridCol w:w="1841"/>
      </w:tblGrid>
      <w:tr w:rsidR="00703378" w:rsidRPr="00FF6A1D" w14:paraId="32520C30" w14:textId="77777777" w:rsidTr="00763F3E">
        <w:trPr>
          <w:trHeight w:val="295"/>
        </w:trPr>
        <w:tc>
          <w:tcPr>
            <w:tcW w:w="42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C95CA93" w14:textId="77777777" w:rsidR="00703378" w:rsidRPr="00FF6A1D"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Have you passed your skill tests?</w:t>
            </w:r>
          </w:p>
        </w:tc>
        <w:tc>
          <w:tcPr>
            <w:tcW w:w="2176" w:type="dxa"/>
            <w:tcBorders>
              <w:top w:val="single" w:sz="2" w:space="0" w:color="000000"/>
              <w:left w:val="single" w:sz="2" w:space="0" w:color="000000"/>
              <w:bottom w:val="single" w:sz="2" w:space="0" w:color="000000"/>
              <w:right w:val="single" w:sz="4" w:space="0" w:color="auto"/>
            </w:tcBorders>
            <w:shd w:val="clear" w:color="auto" w:fill="auto"/>
            <w:tcMar>
              <w:top w:w="80" w:type="dxa"/>
              <w:left w:w="80" w:type="dxa"/>
              <w:bottom w:w="80" w:type="dxa"/>
              <w:right w:w="80" w:type="dxa"/>
            </w:tcMar>
          </w:tcPr>
          <w:p w14:paraId="377FD2D0" w14:textId="7EEDCC6B" w:rsidR="00703378" w:rsidRPr="00703378" w:rsidRDefault="00703378"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703378">
              <w:rPr>
                <w:rFonts w:ascii="Arial" w:hAnsi="Arial" w:cs="Arial"/>
                <w:sz w:val="20"/>
                <w:szCs w:val="20"/>
              </w:rPr>
              <w:t xml:space="preserve">Numeracy   </w:t>
            </w:r>
            <w:r w:rsidRPr="00703378">
              <w:rPr>
                <w:rFonts w:ascii="Arial" w:hAnsi="Arial" w:cs="Arial"/>
                <w:sz w:val="20"/>
                <w:szCs w:val="20"/>
              </w:rPr>
              <w:fldChar w:fldCharType="begin">
                <w:ffData>
                  <w:name w:val="Check3"/>
                  <w:enabled/>
                  <w:calcOnExit w:val="0"/>
                  <w:checkBox>
                    <w:sizeAuto/>
                    <w:default w:val="0"/>
                  </w:checkBox>
                </w:ffData>
              </w:fldChar>
            </w:r>
            <w:bookmarkStart w:id="4" w:name="Check3"/>
            <w:r w:rsidRPr="00703378">
              <w:rPr>
                <w:rFonts w:ascii="Arial" w:hAnsi="Arial" w:cs="Arial"/>
                <w:sz w:val="20"/>
                <w:szCs w:val="20"/>
              </w:rPr>
              <w:instrText xml:space="preserve"> FORMCHECKBOX </w:instrText>
            </w:r>
            <w:r w:rsidR="00E64BF9">
              <w:rPr>
                <w:rFonts w:ascii="Arial" w:hAnsi="Arial" w:cs="Arial"/>
                <w:sz w:val="20"/>
                <w:szCs w:val="20"/>
              </w:rPr>
            </w:r>
            <w:r w:rsidR="00E64BF9">
              <w:rPr>
                <w:rFonts w:ascii="Arial" w:hAnsi="Arial" w:cs="Arial"/>
                <w:sz w:val="20"/>
                <w:szCs w:val="20"/>
              </w:rPr>
              <w:fldChar w:fldCharType="separate"/>
            </w:r>
            <w:r w:rsidRPr="00703378">
              <w:rPr>
                <w:rFonts w:ascii="Arial" w:hAnsi="Arial" w:cs="Arial"/>
                <w:sz w:val="20"/>
                <w:szCs w:val="20"/>
              </w:rPr>
              <w:fldChar w:fldCharType="end"/>
            </w:r>
            <w:bookmarkEnd w:id="4"/>
          </w:p>
        </w:tc>
        <w:tc>
          <w:tcPr>
            <w:tcW w:w="2202" w:type="dxa"/>
            <w:tcBorders>
              <w:top w:val="single" w:sz="4" w:space="0" w:color="auto"/>
              <w:left w:val="single" w:sz="4" w:space="0" w:color="auto"/>
              <w:bottom w:val="single" w:sz="2" w:space="0" w:color="000000"/>
              <w:right w:val="single" w:sz="4" w:space="0" w:color="auto"/>
            </w:tcBorders>
            <w:shd w:val="clear" w:color="auto" w:fill="auto"/>
            <w:tcMar>
              <w:top w:w="80" w:type="dxa"/>
              <w:left w:w="80" w:type="dxa"/>
              <w:bottom w:w="80" w:type="dxa"/>
              <w:right w:w="80" w:type="dxa"/>
            </w:tcMar>
          </w:tcPr>
          <w:p w14:paraId="20CB24C6" w14:textId="639BFEE7" w:rsidR="00703378" w:rsidRPr="00703378" w:rsidRDefault="00703378"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703378">
              <w:rPr>
                <w:rFonts w:ascii="Arial" w:hAnsi="Arial" w:cs="Arial"/>
                <w:sz w:val="20"/>
                <w:szCs w:val="20"/>
              </w:rPr>
              <w:t xml:space="preserve">Literacy   </w:t>
            </w:r>
            <w:r w:rsidRPr="00703378">
              <w:rPr>
                <w:rFonts w:ascii="Arial" w:hAnsi="Arial" w:cs="Arial"/>
                <w:sz w:val="20"/>
                <w:szCs w:val="20"/>
              </w:rPr>
              <w:fldChar w:fldCharType="begin">
                <w:ffData>
                  <w:name w:val="Check4"/>
                  <w:enabled/>
                  <w:calcOnExit w:val="0"/>
                  <w:checkBox>
                    <w:sizeAuto/>
                    <w:default w:val="0"/>
                  </w:checkBox>
                </w:ffData>
              </w:fldChar>
            </w:r>
            <w:bookmarkStart w:id="5" w:name="Check4"/>
            <w:r w:rsidRPr="00703378">
              <w:rPr>
                <w:rFonts w:ascii="Arial" w:hAnsi="Arial" w:cs="Arial"/>
                <w:sz w:val="20"/>
                <w:szCs w:val="20"/>
              </w:rPr>
              <w:instrText xml:space="preserve"> FORMCHECKBOX </w:instrText>
            </w:r>
            <w:r w:rsidR="00E64BF9">
              <w:rPr>
                <w:rFonts w:ascii="Arial" w:hAnsi="Arial" w:cs="Arial"/>
                <w:sz w:val="20"/>
                <w:szCs w:val="20"/>
              </w:rPr>
            </w:r>
            <w:r w:rsidR="00E64BF9">
              <w:rPr>
                <w:rFonts w:ascii="Arial" w:hAnsi="Arial" w:cs="Arial"/>
                <w:sz w:val="20"/>
                <w:szCs w:val="20"/>
              </w:rPr>
              <w:fldChar w:fldCharType="separate"/>
            </w:r>
            <w:r w:rsidRPr="00703378">
              <w:rPr>
                <w:rFonts w:ascii="Arial" w:hAnsi="Arial" w:cs="Arial"/>
                <w:sz w:val="20"/>
                <w:szCs w:val="20"/>
              </w:rPr>
              <w:fldChar w:fldCharType="end"/>
            </w:r>
            <w:bookmarkEnd w:id="5"/>
          </w:p>
        </w:tc>
        <w:tc>
          <w:tcPr>
            <w:tcW w:w="1864" w:type="dxa"/>
            <w:tcBorders>
              <w:top w:val="single" w:sz="2" w:space="0" w:color="000000"/>
              <w:left w:val="single" w:sz="4" w:space="0" w:color="auto"/>
              <w:bottom w:val="single" w:sz="2" w:space="0" w:color="000000"/>
              <w:right w:val="single" w:sz="8" w:space="0" w:color="000000"/>
            </w:tcBorders>
            <w:shd w:val="clear" w:color="auto" w:fill="auto"/>
            <w:tcMar>
              <w:top w:w="80" w:type="dxa"/>
              <w:left w:w="80" w:type="dxa"/>
              <w:bottom w:w="80" w:type="dxa"/>
              <w:right w:w="80" w:type="dxa"/>
            </w:tcMar>
          </w:tcPr>
          <w:p w14:paraId="5D8AD674" w14:textId="26FD55AF" w:rsidR="00703378" w:rsidRPr="00703378" w:rsidRDefault="00703378"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703378">
              <w:rPr>
                <w:rFonts w:ascii="Arial" w:hAnsi="Arial" w:cs="Arial"/>
                <w:sz w:val="20"/>
                <w:szCs w:val="20"/>
              </w:rPr>
              <w:t xml:space="preserve">ICT   </w:t>
            </w:r>
            <w:r w:rsidRPr="00703378">
              <w:rPr>
                <w:rFonts w:ascii="Arial" w:hAnsi="Arial" w:cs="Arial"/>
                <w:sz w:val="20"/>
                <w:szCs w:val="20"/>
              </w:rPr>
              <w:fldChar w:fldCharType="begin">
                <w:ffData>
                  <w:name w:val="Check5"/>
                  <w:enabled/>
                  <w:calcOnExit w:val="0"/>
                  <w:checkBox>
                    <w:sizeAuto/>
                    <w:default w:val="0"/>
                  </w:checkBox>
                </w:ffData>
              </w:fldChar>
            </w:r>
            <w:bookmarkStart w:id="6" w:name="Check5"/>
            <w:r w:rsidRPr="00703378">
              <w:rPr>
                <w:rFonts w:ascii="Arial" w:hAnsi="Arial" w:cs="Arial"/>
                <w:sz w:val="20"/>
                <w:szCs w:val="20"/>
              </w:rPr>
              <w:instrText xml:space="preserve"> FORMCHECKBOX </w:instrText>
            </w:r>
            <w:r w:rsidR="00E64BF9">
              <w:rPr>
                <w:rFonts w:ascii="Arial" w:hAnsi="Arial" w:cs="Arial"/>
                <w:sz w:val="20"/>
                <w:szCs w:val="20"/>
              </w:rPr>
            </w:r>
            <w:r w:rsidR="00E64BF9">
              <w:rPr>
                <w:rFonts w:ascii="Arial" w:hAnsi="Arial" w:cs="Arial"/>
                <w:sz w:val="20"/>
                <w:szCs w:val="20"/>
              </w:rPr>
              <w:fldChar w:fldCharType="separate"/>
            </w:r>
            <w:r w:rsidRPr="00703378">
              <w:rPr>
                <w:rFonts w:ascii="Arial" w:hAnsi="Arial" w:cs="Arial"/>
                <w:sz w:val="20"/>
                <w:szCs w:val="20"/>
              </w:rPr>
              <w:fldChar w:fldCharType="end"/>
            </w:r>
            <w:bookmarkEnd w:id="6"/>
          </w:p>
        </w:tc>
      </w:tr>
      <w:tr w:rsidR="00E1023A" w:rsidRPr="00FF6A1D" w14:paraId="4C6456C6" w14:textId="77777777" w:rsidTr="00703378">
        <w:trPr>
          <w:trHeight w:val="295"/>
        </w:trPr>
        <w:tc>
          <w:tcPr>
            <w:tcW w:w="6387"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0AA646F"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If not, when do you expect to complete them?</w:t>
            </w:r>
          </w:p>
        </w:tc>
        <w:tc>
          <w:tcPr>
            <w:tcW w:w="4066"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3DBA56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03831884"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8"/>
          <w:szCs w:val="18"/>
        </w:rPr>
      </w:pPr>
    </w:p>
    <w:p w14:paraId="5750312E" w14:textId="4BFD1981" w:rsidR="00E1023A" w:rsidRPr="00703378"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703378">
        <w:rPr>
          <w:rFonts w:ascii="Arial" w:hAnsi="Arial" w:cs="Arial"/>
          <w:sz w:val="20"/>
          <w:szCs w:val="20"/>
        </w:rPr>
        <w:t>Successful applicants will be required to provide evidence of their registration with the Teach</w:t>
      </w:r>
      <w:r w:rsidR="005F609F">
        <w:rPr>
          <w:rFonts w:ascii="Arial" w:hAnsi="Arial" w:cs="Arial"/>
          <w:sz w:val="20"/>
          <w:szCs w:val="20"/>
        </w:rPr>
        <w:t>er Regulation</w:t>
      </w:r>
      <w:r w:rsidRPr="00703378">
        <w:rPr>
          <w:rFonts w:ascii="Arial" w:hAnsi="Arial" w:cs="Arial"/>
          <w:sz w:val="20"/>
          <w:szCs w:val="20"/>
        </w:rPr>
        <w:t xml:space="preserve"> Agency</w:t>
      </w:r>
    </w:p>
    <w:p w14:paraId="3A7B9883"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8"/>
          <w:szCs w:val="18"/>
        </w:rPr>
      </w:pPr>
    </w:p>
    <w:p w14:paraId="3296BB86"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Professional Qualifications</w:t>
      </w:r>
    </w:p>
    <w:p w14:paraId="5BA4C6AA"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b/>
          <w:bCs/>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26"/>
        <w:gridCol w:w="3365"/>
        <w:gridCol w:w="2928"/>
      </w:tblGrid>
      <w:tr w:rsidR="00E1023A" w:rsidRPr="00FF6A1D" w14:paraId="4C8D13D0" w14:textId="77777777" w:rsidTr="00703378">
        <w:trPr>
          <w:trHeight w:val="440"/>
        </w:trPr>
        <w:tc>
          <w:tcPr>
            <w:tcW w:w="40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66506E"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Name of Professional Association</w:t>
            </w:r>
          </w:p>
        </w:tc>
        <w:tc>
          <w:tcPr>
            <w:tcW w:w="34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1DE591A" w14:textId="77777777" w:rsid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Professional Qualifications/</w:t>
            </w:r>
          </w:p>
          <w:p w14:paraId="7F2882A5" w14:textId="5241D03B"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Membership &amp; Date Obtained</w:t>
            </w:r>
          </w:p>
        </w:tc>
        <w:tc>
          <w:tcPr>
            <w:tcW w:w="29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28E95A" w14:textId="7FC6322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By Award or Examination</w:t>
            </w:r>
            <w:r w:rsidR="00CB66B7">
              <w:rPr>
                <w:rFonts w:ascii="Arial" w:hAnsi="Arial" w:cs="Arial"/>
              </w:rPr>
              <w:t xml:space="preserve"> including awarding body</w:t>
            </w:r>
          </w:p>
        </w:tc>
      </w:tr>
      <w:tr w:rsidR="00E1023A" w:rsidRPr="00FF6A1D" w14:paraId="5876F1BA" w14:textId="77777777" w:rsidTr="00703378">
        <w:trPr>
          <w:trHeight w:val="959"/>
        </w:trPr>
        <w:tc>
          <w:tcPr>
            <w:tcW w:w="40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3DDE8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8F350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F1AEF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9D25C1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34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6241C8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9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2671AA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433975AA" w14:textId="77777777" w:rsidTr="00703378">
        <w:trPr>
          <w:trHeight w:val="959"/>
        </w:trPr>
        <w:tc>
          <w:tcPr>
            <w:tcW w:w="40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624641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D20489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A8E270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A7BB3F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34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6B32F8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9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333BF2A"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0B17E360" w14:textId="77777777" w:rsidTr="00703378">
        <w:trPr>
          <w:trHeight w:val="959"/>
        </w:trPr>
        <w:tc>
          <w:tcPr>
            <w:tcW w:w="40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E63D89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7781C6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5E65A3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11F855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34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14B052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9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611FCB1"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2C9BA05B" w14:textId="77777777" w:rsidTr="00703378">
        <w:trPr>
          <w:trHeight w:val="959"/>
        </w:trPr>
        <w:tc>
          <w:tcPr>
            <w:tcW w:w="40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E7AA1E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1A123E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DEC509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DDC25E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34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1A76E4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9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F3E85B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6963A0B7"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2E198EA2"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2581A3E3"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Education History</w:t>
      </w:r>
    </w:p>
    <w:p w14:paraId="7978F66E"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092D84B" w14:textId="34453A31"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Please give details of all nationally recognised qualifications awarded</w:t>
      </w:r>
      <w:r w:rsidR="00703378">
        <w:rPr>
          <w:rFonts w:ascii="Arial" w:hAnsi="Arial" w:cs="Arial"/>
          <w:sz w:val="20"/>
          <w:szCs w:val="20"/>
        </w:rPr>
        <w:t xml:space="preserve"> </w:t>
      </w:r>
      <w:r w:rsidRPr="00FF6A1D">
        <w:rPr>
          <w:rFonts w:ascii="Arial" w:hAnsi="Arial" w:cs="Arial"/>
          <w:sz w:val="20"/>
          <w:szCs w:val="20"/>
        </w:rPr>
        <w:t>/</w:t>
      </w:r>
      <w:r w:rsidR="00703378">
        <w:rPr>
          <w:rFonts w:ascii="Arial" w:hAnsi="Arial" w:cs="Arial"/>
          <w:sz w:val="20"/>
          <w:szCs w:val="20"/>
        </w:rPr>
        <w:t xml:space="preserve"> </w:t>
      </w:r>
      <w:r w:rsidRPr="00FF6A1D">
        <w:rPr>
          <w:rFonts w:ascii="Arial" w:hAnsi="Arial" w:cs="Arial"/>
          <w:sz w:val="20"/>
          <w:szCs w:val="20"/>
        </w:rPr>
        <w:t>results awaited, from GCE Advanced Level to Further Degree Level or their equivalents in chronological order.</w:t>
      </w:r>
    </w:p>
    <w:p w14:paraId="3D7C053A" w14:textId="77777777" w:rsidR="00703378" w:rsidRPr="00FF6A1D" w:rsidRDefault="0070337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451"/>
        <w:gridCol w:w="1877"/>
        <w:gridCol w:w="2346"/>
        <w:gridCol w:w="1754"/>
        <w:gridCol w:w="1891"/>
      </w:tblGrid>
      <w:tr w:rsidR="00E1023A" w:rsidRPr="00FF6A1D" w14:paraId="1704384D" w14:textId="77777777" w:rsidTr="00703378">
        <w:trPr>
          <w:trHeight w:val="295"/>
        </w:trPr>
        <w:tc>
          <w:tcPr>
            <w:tcW w:w="24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C807251"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Name of School/College</w:t>
            </w:r>
          </w:p>
        </w:tc>
        <w:tc>
          <w:tcPr>
            <w:tcW w:w="19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6AE4253"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Qualification</w:t>
            </w:r>
          </w:p>
        </w:tc>
        <w:tc>
          <w:tcPr>
            <w:tcW w:w="23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6334D22" w14:textId="608DEA74" w:rsidR="00E1023A" w:rsidRPr="00703378" w:rsidRDefault="00CB66B7"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Pr>
                <w:rFonts w:ascii="Arial" w:hAnsi="Arial" w:cs="Arial"/>
              </w:rPr>
              <w:t>Awarding Body</w:t>
            </w:r>
          </w:p>
        </w:tc>
        <w:tc>
          <w:tcPr>
            <w:tcW w:w="17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922E92C"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Grade/Level</w:t>
            </w:r>
          </w:p>
        </w:tc>
        <w:tc>
          <w:tcPr>
            <w:tcW w:w="19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B57EBF8"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9079AC">
              <w:rPr>
                <w:rFonts w:ascii="Arial" w:hAnsi="Arial" w:cs="Arial"/>
                <w:color w:val="auto"/>
              </w:rPr>
              <w:t>Date Gained</w:t>
            </w:r>
          </w:p>
        </w:tc>
      </w:tr>
      <w:tr w:rsidR="00E1023A" w:rsidRPr="00FF6A1D" w14:paraId="4AE2E1C5" w14:textId="77777777" w:rsidTr="00703378">
        <w:trPr>
          <w:trHeight w:val="719"/>
        </w:trPr>
        <w:tc>
          <w:tcPr>
            <w:tcW w:w="24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7F0A61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62051B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0EC9EE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0988BD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73A5A8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7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4AEC9B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07CB2C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6BF53FC7" w14:textId="77777777" w:rsidTr="00703378">
        <w:trPr>
          <w:trHeight w:val="719"/>
        </w:trPr>
        <w:tc>
          <w:tcPr>
            <w:tcW w:w="24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CFC10D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D1FF2D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DB3BBA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332F39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4B901A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7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880B33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C6724A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041D9A22" w14:textId="77777777" w:rsidTr="00703378">
        <w:trPr>
          <w:trHeight w:val="719"/>
        </w:trPr>
        <w:tc>
          <w:tcPr>
            <w:tcW w:w="24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A9CA8D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705D0D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528A8C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3E0E09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515076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7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2CAC32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7AC9D5C"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5FCCF503" w14:textId="77777777" w:rsidR="00703378" w:rsidRDefault="00703378"/>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450"/>
        <w:gridCol w:w="1877"/>
        <w:gridCol w:w="2347"/>
        <w:gridCol w:w="1754"/>
        <w:gridCol w:w="1891"/>
      </w:tblGrid>
      <w:tr w:rsidR="00E1023A" w:rsidRPr="00FF6A1D" w14:paraId="4EECAA64" w14:textId="77777777" w:rsidTr="00703378">
        <w:trPr>
          <w:trHeight w:val="295"/>
        </w:trPr>
        <w:tc>
          <w:tcPr>
            <w:tcW w:w="24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A6B1FEB"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lastRenderedPageBreak/>
              <w:t>Name of School/College</w:t>
            </w:r>
          </w:p>
        </w:tc>
        <w:tc>
          <w:tcPr>
            <w:tcW w:w="19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AB42EF9"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Qualification</w:t>
            </w:r>
          </w:p>
        </w:tc>
        <w:tc>
          <w:tcPr>
            <w:tcW w:w="23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D7ACD91"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Subject</w:t>
            </w:r>
          </w:p>
        </w:tc>
        <w:tc>
          <w:tcPr>
            <w:tcW w:w="17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B2CF59D"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Grade/Level</w:t>
            </w:r>
          </w:p>
        </w:tc>
        <w:tc>
          <w:tcPr>
            <w:tcW w:w="19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6D75BE1"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9079AC">
              <w:rPr>
                <w:rFonts w:ascii="Arial" w:hAnsi="Arial" w:cs="Arial"/>
                <w:color w:val="auto"/>
              </w:rPr>
              <w:t>Date Gained</w:t>
            </w:r>
          </w:p>
        </w:tc>
      </w:tr>
      <w:tr w:rsidR="00E1023A" w:rsidRPr="00FF6A1D" w14:paraId="6F563917" w14:textId="77777777" w:rsidTr="00703378">
        <w:trPr>
          <w:trHeight w:val="719"/>
        </w:trPr>
        <w:tc>
          <w:tcPr>
            <w:tcW w:w="24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851AE7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0A014C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849090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4ED28D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9458AC3"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7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E94AE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FEC827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28823BA8" w14:textId="77777777" w:rsidTr="00703378">
        <w:trPr>
          <w:trHeight w:val="719"/>
        </w:trPr>
        <w:tc>
          <w:tcPr>
            <w:tcW w:w="24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9D91F1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98A996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52B313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50D266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48772E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7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B4F92A2"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6B929B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7912E2EB" w14:textId="77777777" w:rsidTr="00703378">
        <w:trPr>
          <w:trHeight w:val="719"/>
        </w:trPr>
        <w:tc>
          <w:tcPr>
            <w:tcW w:w="24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7375E4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228466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E22706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A3F111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07F4185"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7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D0184E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E554A5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1A062AD9" w14:textId="77777777" w:rsidTr="00703378">
        <w:trPr>
          <w:trHeight w:val="719"/>
        </w:trPr>
        <w:tc>
          <w:tcPr>
            <w:tcW w:w="24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4984B5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18FB0C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07ECB5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0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4CAAA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73B391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7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609BCD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1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E9F22C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073B25FF"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8"/>
          <w:szCs w:val="18"/>
        </w:rPr>
      </w:pPr>
    </w:p>
    <w:p w14:paraId="592507D5" w14:textId="1E1875C6" w:rsidR="00703378" w:rsidRPr="00CE4A9B"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703378">
        <w:rPr>
          <w:rFonts w:ascii="Arial" w:hAnsi="Arial" w:cs="Arial"/>
          <w:sz w:val="20"/>
          <w:szCs w:val="20"/>
        </w:rPr>
        <w:t>Copies of essential qualifications will be required on appointment.</w:t>
      </w:r>
    </w:p>
    <w:p w14:paraId="00D61923"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8"/>
          <w:szCs w:val="18"/>
        </w:rPr>
      </w:pPr>
    </w:p>
    <w:p w14:paraId="308F1488"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Training / Continuing Professional Development</w:t>
      </w:r>
    </w:p>
    <w:p w14:paraId="7C137472"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1673EAD"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FF6A1D">
        <w:rPr>
          <w:rFonts w:ascii="Arial" w:hAnsi="Arial" w:cs="Arial"/>
          <w:sz w:val="20"/>
          <w:szCs w:val="20"/>
        </w:rPr>
        <w:t xml:space="preserve">Please list any relevant course or training you have attended in the last five years, starting with the most recent. If applying for a headship, please include details regarding NPQH. </w:t>
      </w:r>
    </w:p>
    <w:p w14:paraId="40DC3B74" w14:textId="0A0D02FB"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Please continue on a separate sheet if necessary.</w:t>
      </w:r>
    </w:p>
    <w:p w14:paraId="30380411" w14:textId="77777777" w:rsidR="00703378" w:rsidRPr="00FF6A1D" w:rsidRDefault="0070337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41"/>
        <w:gridCol w:w="2353"/>
        <w:gridCol w:w="2493"/>
        <w:gridCol w:w="1932"/>
      </w:tblGrid>
      <w:tr w:rsidR="00E1023A" w:rsidRPr="00FF6A1D" w14:paraId="7565D733" w14:textId="77777777" w:rsidTr="00703378">
        <w:trPr>
          <w:trHeight w:val="295"/>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E1AB5A"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Title of Course</w:t>
            </w: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779035" w14:textId="2F3D0050" w:rsidR="00E1023A" w:rsidRPr="00703378"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Organising Body</w:t>
            </w: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4E42C67"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Awards (if any)</w:t>
            </w: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0883BAB" w14:textId="77777777" w:rsidR="00E1023A" w:rsidRPr="00703378"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rPr>
            </w:pPr>
            <w:r w:rsidRPr="00703378">
              <w:rPr>
                <w:rFonts w:ascii="Arial" w:hAnsi="Arial" w:cs="Arial"/>
              </w:rPr>
              <w:t>Date of Attendance</w:t>
            </w:r>
          </w:p>
        </w:tc>
      </w:tr>
      <w:tr w:rsidR="00E1023A" w:rsidRPr="00FF6A1D" w14:paraId="50D8ACFC"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EFDB5B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6300C0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C49983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E6180F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D9DA82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4479B2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A191F7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6A689025"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371257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6B687D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852B0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6CF832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1E84FE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84F3D9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2FACBC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6E12B45A"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86EC92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D27318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3A51FB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0BF082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BA96584"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CA83127"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72617B"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63D1957E"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E9DC68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5D5D6D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79F35D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1E0729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A99A2C9"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306EA3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54EB3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0F3B6A35"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A60F92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543736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7B0459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0696FD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7F56738"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C85CBC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3E8546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2FA166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0175AD46"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5662A7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B785F2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3E6B33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476BF7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A9C1AB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1B89F56"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2C5986F"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703378" w:rsidRPr="00FF6A1D" w14:paraId="3C595784" w14:textId="77777777" w:rsidTr="00703378">
        <w:trPr>
          <w:trHeight w:val="959"/>
        </w:trPr>
        <w:tc>
          <w:tcPr>
            <w:tcW w:w="35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0F5996" w14:textId="77777777" w:rsidR="00703378" w:rsidRPr="00FF6A1D"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38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3ECA55C" w14:textId="77777777" w:rsidR="00703378" w:rsidRPr="00FF6A1D" w:rsidRDefault="00703378"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5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8909A68" w14:textId="77777777" w:rsidR="00703378" w:rsidRPr="00FF6A1D" w:rsidRDefault="00703378"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19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E805569" w14:textId="77777777" w:rsidR="00703378" w:rsidRPr="00FF6A1D" w:rsidRDefault="00703378"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1A850CD5"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A75FE35" w14:textId="2B6AF28A"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0E76828" w14:textId="77777777" w:rsidR="00CE4A9B" w:rsidRPr="00FF6A1D"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5BA6112B"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lastRenderedPageBreak/>
        <w:t>Supporting Information</w:t>
      </w:r>
    </w:p>
    <w:p w14:paraId="0CED7744"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0D051A9D" w14:textId="1E7D4814"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 xml:space="preserve">Please provide supporting information for your application, in particular any experience, skills, </w:t>
      </w:r>
      <w:r w:rsidR="000D7A0C">
        <w:rPr>
          <w:rFonts w:ascii="Arial" w:hAnsi="Arial" w:cs="Arial"/>
          <w:sz w:val="20"/>
          <w:szCs w:val="20"/>
        </w:rPr>
        <w:t xml:space="preserve">personal qualities, and knowledge </w:t>
      </w:r>
      <w:r w:rsidRPr="00FF6A1D">
        <w:rPr>
          <w:rFonts w:ascii="Arial" w:hAnsi="Arial" w:cs="Arial"/>
          <w:sz w:val="20"/>
          <w:szCs w:val="20"/>
        </w:rPr>
        <w:t xml:space="preserve">relevant to </w:t>
      </w:r>
      <w:r w:rsidR="000D7A0C">
        <w:rPr>
          <w:rFonts w:ascii="Arial" w:hAnsi="Arial" w:cs="Arial"/>
          <w:sz w:val="20"/>
          <w:szCs w:val="20"/>
        </w:rPr>
        <w:t xml:space="preserve">your suitability for </w:t>
      </w:r>
      <w:r w:rsidRPr="00FF6A1D">
        <w:rPr>
          <w:rFonts w:ascii="Arial" w:hAnsi="Arial" w:cs="Arial"/>
          <w:sz w:val="20"/>
          <w:szCs w:val="20"/>
        </w:rPr>
        <w:t xml:space="preserve">the post applied for </w:t>
      </w:r>
      <w:r w:rsidR="000D7A0C">
        <w:rPr>
          <w:rFonts w:ascii="Arial" w:hAnsi="Arial" w:cs="Arial"/>
          <w:sz w:val="20"/>
          <w:szCs w:val="20"/>
        </w:rPr>
        <w:t>and how you meet the</w:t>
      </w:r>
      <w:r w:rsidRPr="00FF6A1D">
        <w:rPr>
          <w:rFonts w:ascii="Arial" w:hAnsi="Arial" w:cs="Arial"/>
          <w:sz w:val="20"/>
          <w:szCs w:val="20"/>
        </w:rPr>
        <w:t xml:space="preserve"> Person Specification</w:t>
      </w:r>
      <w:r w:rsidR="00EA7120">
        <w:rPr>
          <w:rFonts w:ascii="Arial" w:hAnsi="Arial" w:cs="Arial"/>
          <w:sz w:val="20"/>
          <w:szCs w:val="20"/>
        </w:rPr>
        <w:t>. P</w:t>
      </w:r>
      <w:r w:rsidRPr="00FF6A1D">
        <w:rPr>
          <w:rFonts w:ascii="Arial" w:hAnsi="Arial" w:cs="Arial"/>
          <w:sz w:val="20"/>
          <w:szCs w:val="20"/>
        </w:rPr>
        <w:t xml:space="preserve">lease continue on a separate sheet if </w:t>
      </w:r>
      <w:r w:rsidR="009079AC" w:rsidRPr="00FF6A1D">
        <w:rPr>
          <w:rFonts w:ascii="Arial" w:hAnsi="Arial" w:cs="Arial"/>
          <w:sz w:val="20"/>
          <w:szCs w:val="20"/>
        </w:rPr>
        <w:t>necessary but</w:t>
      </w:r>
      <w:r w:rsidRPr="00FF6A1D">
        <w:rPr>
          <w:rFonts w:ascii="Arial" w:hAnsi="Arial" w:cs="Arial"/>
          <w:sz w:val="20"/>
          <w:szCs w:val="20"/>
        </w:rPr>
        <w:t xml:space="preserve"> </w:t>
      </w:r>
      <w:r w:rsidR="003B7B20">
        <w:rPr>
          <w:rFonts w:ascii="Arial" w:hAnsi="Arial" w:cs="Arial"/>
          <w:sz w:val="20"/>
          <w:szCs w:val="20"/>
        </w:rPr>
        <w:t>must</w:t>
      </w:r>
      <w:r w:rsidRPr="00FF6A1D">
        <w:rPr>
          <w:rFonts w:ascii="Arial" w:hAnsi="Arial" w:cs="Arial"/>
          <w:sz w:val="20"/>
          <w:szCs w:val="20"/>
        </w:rPr>
        <w:t xml:space="preserve"> be no more </w:t>
      </w:r>
      <w:r w:rsidR="00703378" w:rsidRPr="00FF6A1D">
        <w:rPr>
          <w:rFonts w:ascii="Arial" w:hAnsi="Arial" w:cs="Arial"/>
          <w:sz w:val="20"/>
          <w:szCs w:val="20"/>
        </w:rPr>
        <w:t>than</w:t>
      </w:r>
      <w:r w:rsidRPr="00FF6A1D">
        <w:rPr>
          <w:rFonts w:ascii="Arial" w:hAnsi="Arial" w:cs="Arial"/>
          <w:sz w:val="20"/>
          <w:szCs w:val="20"/>
        </w:rPr>
        <w:t xml:space="preserve"> 2 sides of A4</w:t>
      </w:r>
      <w:r w:rsidR="003B7B20">
        <w:rPr>
          <w:rFonts w:ascii="Arial" w:hAnsi="Arial" w:cs="Arial"/>
          <w:sz w:val="20"/>
          <w:szCs w:val="20"/>
        </w:rPr>
        <w:t xml:space="preserve"> in not less than 11 </w:t>
      </w:r>
      <w:proofErr w:type="gramStart"/>
      <w:r w:rsidR="003B7B20">
        <w:rPr>
          <w:rFonts w:ascii="Arial" w:hAnsi="Arial" w:cs="Arial"/>
          <w:sz w:val="20"/>
          <w:szCs w:val="20"/>
        </w:rPr>
        <w:t>font</w:t>
      </w:r>
      <w:proofErr w:type="gramEnd"/>
      <w:r w:rsidRPr="00FF6A1D">
        <w:rPr>
          <w:rFonts w:ascii="Arial" w:hAnsi="Arial" w:cs="Arial"/>
          <w:sz w:val="20"/>
          <w:szCs w:val="20"/>
        </w:rPr>
        <w:t>.</w:t>
      </w:r>
    </w:p>
    <w:p w14:paraId="0B694AA9" w14:textId="77777777" w:rsidR="00703378" w:rsidRPr="00FF6A1D" w:rsidRDefault="0070337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319"/>
      </w:tblGrid>
      <w:tr w:rsidR="00E1023A" w:rsidRPr="00FF6A1D" w14:paraId="211CF1FB" w14:textId="77777777" w:rsidTr="00CE4A9B">
        <w:trPr>
          <w:trHeight w:val="12719"/>
        </w:trPr>
        <w:tc>
          <w:tcPr>
            <w:tcW w:w="104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7DAA14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969C2A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95DAB2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97AF3B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CE5A94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19CAA5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23EB9E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B6D6EB1"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03C252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E69895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1C63EA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D5E341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200D1E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482A28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2A1F3A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A0E1D8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A8E6F5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55182F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31B1AD2"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1E0CE3F"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855063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0DBBF0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93C3A9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6A1BFC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646085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7BB829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F8CEA0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BFA602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47F46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6775E9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C74C4F6"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6B4DFB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3F855B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8FD1138"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F8A4C9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7A9F08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D7CA489"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1C0F88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30B4E4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3C7B22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F0AFF6E"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3F5D057"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84667FA"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00FE1E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C59123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01B7DA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9B11F3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B06E110"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1F4EE4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C657D2B"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C7FCC23"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DC73BAD"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41D25FC" w14:textId="77777777"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B588030" w14:textId="77777777" w:rsidR="00703378"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890E4E3" w14:textId="77777777" w:rsidR="00703378"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1CAA23D" w14:textId="5B52A540" w:rsidR="00703378"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C9A6EAE" w14:textId="77777777" w:rsidR="00EA712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15DD89E" w14:textId="77777777" w:rsidR="00703378"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F4910F9" w14:textId="784BFEA3" w:rsidR="00703378" w:rsidRPr="00FF6A1D" w:rsidRDefault="00703378"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0DD6B8BB"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lastRenderedPageBreak/>
        <w:t>References</w:t>
      </w:r>
    </w:p>
    <w:p w14:paraId="01799888"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0DD4E88"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FF6A1D">
        <w:rPr>
          <w:rFonts w:ascii="Arial" w:hAnsi="Arial" w:cs="Arial"/>
          <w:sz w:val="20"/>
          <w:szCs w:val="20"/>
        </w:rPr>
        <w:t xml:space="preserve">One reference should relate, if applicable, to your present job, or most recent employer, or a member of the School/University Academic Staff. Please state in what capacity the two referees are acting, e.g. current employer. </w:t>
      </w:r>
    </w:p>
    <w:p w14:paraId="351A88EE" w14:textId="21BA3B4E"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FF6A1D">
        <w:rPr>
          <w:rFonts w:ascii="Arial" w:hAnsi="Arial" w:cs="Arial"/>
          <w:sz w:val="20"/>
          <w:szCs w:val="20"/>
        </w:rPr>
        <w:t>If you have recently left full-time education, please ensure you include a Head</w:t>
      </w:r>
      <w:r w:rsidR="000D7A0C">
        <w:rPr>
          <w:rFonts w:ascii="Arial" w:hAnsi="Arial" w:cs="Arial"/>
          <w:sz w:val="20"/>
          <w:szCs w:val="20"/>
        </w:rPr>
        <w:t>t</w:t>
      </w:r>
      <w:r w:rsidRPr="00FF6A1D">
        <w:rPr>
          <w:rFonts w:ascii="Arial" w:hAnsi="Arial" w:cs="Arial"/>
          <w:sz w:val="20"/>
          <w:szCs w:val="20"/>
        </w:rPr>
        <w:t>eacher/College/University Principal as one of your references.</w:t>
      </w:r>
    </w:p>
    <w:p w14:paraId="5603E96A"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6F1E6C9F"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SemiBold" w:hAnsi="Arial" w:cs="Arial"/>
          <w:sz w:val="20"/>
          <w:szCs w:val="20"/>
        </w:rPr>
      </w:pPr>
      <w:r w:rsidRPr="00FF6A1D">
        <w:rPr>
          <w:rFonts w:ascii="Arial" w:hAnsi="Arial" w:cs="Arial"/>
          <w:sz w:val="20"/>
          <w:szCs w:val="20"/>
        </w:rPr>
        <w:t>1st Referee</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80"/>
        <w:gridCol w:w="2580"/>
      </w:tblGrid>
      <w:tr w:rsidR="00E1023A" w:rsidRPr="00FF6A1D" w14:paraId="3CDF1ACD" w14:textId="77777777" w:rsidTr="007438BD">
        <w:trPr>
          <w:trHeight w:val="1162"/>
        </w:trPr>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D3A018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Name and Address:</w:t>
            </w:r>
          </w:p>
        </w:tc>
        <w:tc>
          <w:tcPr>
            <w:tcW w:w="7845"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F0A2727" w14:textId="77777777"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23D56E6" w14:textId="77777777" w:rsidR="00EA712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A0698AE" w14:textId="77777777" w:rsidR="00EA712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03A09C7" w14:textId="77777777" w:rsidR="00EA712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3A83ABD" w14:textId="77777777" w:rsidR="00EA7120"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F92C6BC" w14:textId="4D95B75D" w:rsidR="00EA7120" w:rsidRPr="00FF6A1D"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A976080" w14:textId="77777777" w:rsidTr="00CE4A9B">
        <w:trPr>
          <w:trHeight w:val="295"/>
        </w:trPr>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613F1BA"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Telephone Number:</w:t>
            </w:r>
          </w:p>
        </w:tc>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62D62CE"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6346ACE"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Capacity Known:</w:t>
            </w:r>
          </w:p>
        </w:tc>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3F21EE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57B9B30A" w14:textId="77777777" w:rsidTr="00CE4A9B">
        <w:trPr>
          <w:trHeight w:val="295"/>
        </w:trPr>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5DE245"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Email Address:</w:t>
            </w:r>
          </w:p>
        </w:tc>
        <w:tc>
          <w:tcPr>
            <w:tcW w:w="7845"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8BE4DC1"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0A165CE1"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6F5D9D7" w14:textId="42A9A903" w:rsidR="00E1023A" w:rsidRPr="00FF6A1D"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eastAsia="Raleway" w:hAnsi="Arial" w:cs="Arial"/>
          <w:sz w:val="20"/>
          <w:szCs w:val="20"/>
        </w:rPr>
        <w:t>2</w:t>
      </w:r>
      <w:r w:rsidRPr="00CE4A9B">
        <w:rPr>
          <w:rFonts w:ascii="Arial" w:eastAsia="Raleway" w:hAnsi="Arial" w:cs="Arial"/>
          <w:sz w:val="20"/>
          <w:szCs w:val="20"/>
        </w:rPr>
        <w:t>nd</w:t>
      </w:r>
      <w:r>
        <w:rPr>
          <w:rFonts w:ascii="Arial" w:eastAsia="Raleway" w:hAnsi="Arial" w:cs="Arial"/>
          <w:sz w:val="20"/>
          <w:szCs w:val="20"/>
        </w:rPr>
        <w:t xml:space="preserve"> Referee</w:t>
      </w:r>
    </w:p>
    <w:tbl>
      <w:tblPr>
        <w:tblW w:w="103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79"/>
        <w:gridCol w:w="2580"/>
        <w:gridCol w:w="2580"/>
        <w:gridCol w:w="2580"/>
      </w:tblGrid>
      <w:tr w:rsidR="00E1023A" w:rsidRPr="00FF6A1D" w14:paraId="1C0FF0F1" w14:textId="77777777" w:rsidTr="007438BD">
        <w:trPr>
          <w:trHeight w:val="1016"/>
        </w:trPr>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B2C620"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Name and Address:</w:t>
            </w:r>
          </w:p>
        </w:tc>
        <w:tc>
          <w:tcPr>
            <w:tcW w:w="7845"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5679C3C"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2E15EC5"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AFD9584" w14:textId="77777777" w:rsidR="00E1023A" w:rsidRPr="00FF6A1D"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8D5DC19" w14:textId="77777777" w:rsidR="00E1023A" w:rsidRDefault="00E1023A"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729723A" w14:textId="67E21F41" w:rsidR="00EA7120" w:rsidRPr="00FF6A1D" w:rsidRDefault="00EA7120"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322EF2D2" w14:textId="77777777" w:rsidTr="00CE4A9B">
        <w:trPr>
          <w:trHeight w:val="295"/>
        </w:trPr>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A9B072C"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Telephone Number:</w:t>
            </w:r>
          </w:p>
        </w:tc>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86EF09D"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3117167"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Capacity Known:</w:t>
            </w:r>
          </w:p>
        </w:tc>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F38695C"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r w:rsidR="00E1023A" w:rsidRPr="00FF6A1D" w14:paraId="505CD9F8" w14:textId="77777777" w:rsidTr="00CE4A9B">
        <w:trPr>
          <w:trHeight w:val="295"/>
        </w:trPr>
        <w:tc>
          <w:tcPr>
            <w:tcW w:w="26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E263AA1" w14:textId="77777777" w:rsidR="00E1023A" w:rsidRPr="00FF6A1D" w:rsidRDefault="00FB0FAB" w:rsidP="00FF6A1D">
            <w:pPr>
              <w:pStyle w:val="TableStyle2"/>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F6A1D">
              <w:rPr>
                <w:rFonts w:ascii="Arial" w:eastAsia="Arial Unicode MS" w:hAnsi="Arial" w:cs="Arial"/>
              </w:rPr>
              <w:t>Email Address:</w:t>
            </w:r>
          </w:p>
        </w:tc>
        <w:tc>
          <w:tcPr>
            <w:tcW w:w="7845"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BA41240" w14:textId="77777777" w:rsidR="00E1023A" w:rsidRPr="00FF6A1D" w:rsidRDefault="00E1023A" w:rsidP="00FF6A1D">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tc>
      </w:tr>
    </w:tbl>
    <w:p w14:paraId="77CBD942"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625AA16D" w14:textId="2F0C8F8D" w:rsidR="00E1023A"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EA7120">
        <w:rPr>
          <w:rFonts w:ascii="Arial" w:hAnsi="Arial" w:cs="Arial"/>
          <w:b/>
          <w:bCs/>
          <w:sz w:val="20"/>
          <w:szCs w:val="20"/>
        </w:rPr>
        <w:t>Teaching roles:</w:t>
      </w:r>
      <w:r>
        <w:rPr>
          <w:rFonts w:ascii="Arial" w:hAnsi="Arial" w:cs="Arial"/>
          <w:sz w:val="20"/>
          <w:szCs w:val="20"/>
        </w:rPr>
        <w:t xml:space="preserve"> </w:t>
      </w:r>
      <w:r w:rsidR="00FB0FAB" w:rsidRPr="00FF6A1D">
        <w:rPr>
          <w:rFonts w:ascii="Arial" w:hAnsi="Arial" w:cs="Arial"/>
          <w:sz w:val="20"/>
          <w:szCs w:val="20"/>
        </w:rPr>
        <w:t>Please note your referees will be contacted should you be shortlisted for interview</w:t>
      </w:r>
      <w:r w:rsidR="003B7B20">
        <w:rPr>
          <w:rFonts w:ascii="Arial" w:hAnsi="Arial" w:cs="Arial"/>
          <w:sz w:val="20"/>
          <w:szCs w:val="20"/>
        </w:rPr>
        <w:t xml:space="preserve">. The </w:t>
      </w:r>
      <w:r w:rsidR="003B7B20" w:rsidRPr="003B7B20">
        <w:rPr>
          <w:rFonts w:ascii="Arial" w:hAnsi="Arial" w:cs="Arial"/>
          <w:sz w:val="20"/>
          <w:szCs w:val="20"/>
          <w:lang w:val="en-GB"/>
        </w:rPr>
        <w:t>organisation</w:t>
      </w:r>
      <w:r w:rsidR="003B7B20">
        <w:rPr>
          <w:rFonts w:ascii="Arial" w:hAnsi="Arial" w:cs="Arial"/>
          <w:sz w:val="20"/>
          <w:szCs w:val="20"/>
        </w:rPr>
        <w:t xml:space="preserve"> reserves the right to request further references if required to satisfy the pre-employment checking process.</w:t>
      </w:r>
    </w:p>
    <w:p w14:paraId="2A7DF657" w14:textId="77777777" w:rsidR="00EA7120"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0"/>
          <w:szCs w:val="20"/>
        </w:rPr>
      </w:pPr>
    </w:p>
    <w:p w14:paraId="217A99AE" w14:textId="285683CE" w:rsidR="00EA7120"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EA7120">
        <w:rPr>
          <w:rFonts w:ascii="Arial" w:hAnsi="Arial" w:cs="Arial"/>
          <w:b/>
          <w:bCs/>
          <w:sz w:val="20"/>
          <w:szCs w:val="20"/>
        </w:rPr>
        <w:t>Support Staff roles</w:t>
      </w:r>
      <w:r>
        <w:rPr>
          <w:rFonts w:ascii="Arial" w:hAnsi="Arial" w:cs="Arial"/>
          <w:b/>
          <w:bCs/>
          <w:sz w:val="20"/>
          <w:szCs w:val="20"/>
        </w:rPr>
        <w:t xml:space="preserve"> </w:t>
      </w:r>
      <w:r w:rsidRPr="00EA7120">
        <w:rPr>
          <w:rFonts w:ascii="Arial" w:hAnsi="Arial" w:cs="Arial"/>
          <w:b/>
          <w:bCs/>
          <w:sz w:val="20"/>
          <w:szCs w:val="20"/>
        </w:rPr>
        <w:t>only:</w:t>
      </w:r>
      <w:r>
        <w:rPr>
          <w:rFonts w:ascii="Arial" w:hAnsi="Arial" w:cs="Arial"/>
          <w:sz w:val="20"/>
          <w:szCs w:val="20"/>
        </w:rPr>
        <w:t xml:space="preserve"> Do you consent to your first referee being contacted if are shortlisted for interview:</w:t>
      </w:r>
    </w:p>
    <w:p w14:paraId="1A0B4124" w14:textId="3CCECA9C" w:rsidR="00EA7120"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7F6F1063" w14:textId="77777777" w:rsidR="00EA7120" w:rsidRPr="00FF6A1D" w:rsidRDefault="00EA7120" w:rsidP="00EA7120">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rPr>
          <w:rFonts w:ascii="Arial" w:eastAsia="Raleway" w:hAnsi="Arial" w:cs="Arial"/>
          <w:sz w:val="20"/>
          <w:szCs w:val="20"/>
        </w:rPr>
      </w:pPr>
      <w:r>
        <w:rPr>
          <w:rFonts w:ascii="Arial" w:hAnsi="Arial" w:cs="Arial"/>
          <w:sz w:val="20"/>
          <w:szCs w:val="20"/>
        </w:rPr>
        <w:t xml:space="preserve">Yes    </w:t>
      </w:r>
      <w:r>
        <w:rPr>
          <w:rFonts w:ascii="Arial" w:hAnsi="Arial" w:cs="Arial"/>
          <w:sz w:val="20"/>
          <w:szCs w:val="20"/>
        </w:rPr>
        <w:fldChar w:fldCharType="begin">
          <w:ffData>
            <w:name w:val="Check7"/>
            <w:enabled/>
            <w:calcOnExit w:val="0"/>
            <w:checkBox>
              <w:sizeAuto/>
              <w:default w:val="0"/>
            </w:checkBox>
          </w:ffData>
        </w:fldChar>
      </w:r>
      <w:r>
        <w:rPr>
          <w:rFonts w:ascii="Arial" w:hAnsi="Arial" w:cs="Arial"/>
          <w:sz w:val="20"/>
          <w:szCs w:val="20"/>
        </w:rPr>
        <w:instrText xml:space="preserve"> FORMCHECKBOX </w:instrText>
      </w:r>
      <w:r w:rsidR="00E64BF9">
        <w:rPr>
          <w:rFonts w:ascii="Arial" w:hAnsi="Arial" w:cs="Arial"/>
          <w:sz w:val="20"/>
          <w:szCs w:val="20"/>
        </w:rPr>
      </w:r>
      <w:r w:rsidR="00E64BF9">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t xml:space="preserve">No    </w:t>
      </w:r>
      <w:r>
        <w:rPr>
          <w:rFonts w:ascii="Arial" w:hAnsi="Arial" w:cs="Arial"/>
          <w:sz w:val="20"/>
          <w:szCs w:val="20"/>
        </w:rPr>
        <w:fldChar w:fldCharType="begin">
          <w:ffData>
            <w:name w:val="Check8"/>
            <w:enabled/>
            <w:calcOnExit w:val="0"/>
            <w:checkBox>
              <w:sizeAuto/>
              <w:default w:val="0"/>
            </w:checkBox>
          </w:ffData>
        </w:fldChar>
      </w:r>
      <w:r>
        <w:rPr>
          <w:rFonts w:ascii="Arial" w:hAnsi="Arial" w:cs="Arial"/>
          <w:sz w:val="20"/>
          <w:szCs w:val="20"/>
        </w:rPr>
        <w:instrText xml:space="preserve"> FORMCHECKBOX </w:instrText>
      </w:r>
      <w:r w:rsidR="00E64BF9">
        <w:rPr>
          <w:rFonts w:ascii="Arial" w:hAnsi="Arial" w:cs="Arial"/>
          <w:sz w:val="20"/>
          <w:szCs w:val="20"/>
        </w:rPr>
      </w:r>
      <w:r w:rsidR="00E64BF9">
        <w:rPr>
          <w:rFonts w:ascii="Arial" w:hAnsi="Arial" w:cs="Arial"/>
          <w:sz w:val="20"/>
          <w:szCs w:val="20"/>
        </w:rPr>
        <w:fldChar w:fldCharType="separate"/>
      </w:r>
      <w:r>
        <w:rPr>
          <w:rFonts w:ascii="Arial" w:hAnsi="Arial" w:cs="Arial"/>
          <w:sz w:val="20"/>
          <w:szCs w:val="20"/>
        </w:rPr>
        <w:fldChar w:fldCharType="end"/>
      </w:r>
    </w:p>
    <w:p w14:paraId="643F95EA" w14:textId="76672AA4" w:rsidR="00EA7120"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35D50991" w14:textId="3356D126" w:rsidR="00EA7120" w:rsidRPr="00FF6A1D"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hAnsi="Arial" w:cs="Arial"/>
          <w:sz w:val="20"/>
          <w:szCs w:val="20"/>
        </w:rPr>
        <w:t>Please note your second referee will be contacted if you are shortlisted for interview and your first reference will be sought should you be made a conditional offer of employment.</w:t>
      </w:r>
      <w:r w:rsidRPr="00EA7120">
        <w:rPr>
          <w:rFonts w:ascii="Arial" w:hAnsi="Arial" w:cs="Arial"/>
          <w:sz w:val="20"/>
          <w:szCs w:val="20"/>
        </w:rPr>
        <w:t xml:space="preserve"> </w:t>
      </w:r>
      <w:r>
        <w:rPr>
          <w:rFonts w:ascii="Arial" w:hAnsi="Arial" w:cs="Arial"/>
          <w:sz w:val="20"/>
          <w:szCs w:val="20"/>
        </w:rPr>
        <w:t xml:space="preserve">The </w:t>
      </w:r>
      <w:r w:rsidRPr="003B7B20">
        <w:rPr>
          <w:rFonts w:ascii="Arial" w:hAnsi="Arial" w:cs="Arial"/>
          <w:sz w:val="20"/>
          <w:szCs w:val="20"/>
          <w:lang w:val="en-GB"/>
        </w:rPr>
        <w:t>organisation</w:t>
      </w:r>
      <w:r>
        <w:rPr>
          <w:rFonts w:ascii="Arial" w:hAnsi="Arial" w:cs="Arial"/>
          <w:sz w:val="20"/>
          <w:szCs w:val="20"/>
        </w:rPr>
        <w:t xml:space="preserve"> reserves the right to request further references if required to satisfy the pre-employment checking process.</w:t>
      </w:r>
    </w:p>
    <w:p w14:paraId="1614627C" w14:textId="77777777" w:rsidR="00CE4A9B" w:rsidRPr="00FF6A1D"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0BED8865"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Right to Work</w:t>
      </w:r>
    </w:p>
    <w:p w14:paraId="32964D01"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B14EFB0" w14:textId="77777777"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SemiBold" w:hAnsi="Arial" w:cs="Arial"/>
          <w:sz w:val="20"/>
          <w:szCs w:val="20"/>
        </w:rPr>
      </w:pPr>
      <w:r w:rsidRPr="00FF6A1D">
        <w:rPr>
          <w:rFonts w:ascii="Arial" w:hAnsi="Arial" w:cs="Arial"/>
          <w:sz w:val="20"/>
          <w:szCs w:val="20"/>
        </w:rPr>
        <w:t>Immigration, Asylum and Nationality Act 2006</w:t>
      </w:r>
    </w:p>
    <w:p w14:paraId="7D3C01FC" w14:textId="3055C19E"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 xml:space="preserve">All </w:t>
      </w:r>
      <w:r w:rsidR="00CE4A9B" w:rsidRPr="00FF6A1D">
        <w:rPr>
          <w:rFonts w:ascii="Arial" w:hAnsi="Arial" w:cs="Arial"/>
          <w:sz w:val="20"/>
          <w:szCs w:val="20"/>
        </w:rPr>
        <w:t>shortlisted</w:t>
      </w:r>
      <w:r w:rsidRPr="00FF6A1D">
        <w:rPr>
          <w:rFonts w:ascii="Arial" w:hAnsi="Arial" w:cs="Arial"/>
          <w:sz w:val="20"/>
          <w:szCs w:val="20"/>
        </w:rPr>
        <w:t xml:space="preserve"> applicants will be required to provide original material evidence of their </w:t>
      </w:r>
      <w:r w:rsidR="003B7B20">
        <w:rPr>
          <w:rFonts w:ascii="Arial" w:hAnsi="Arial" w:cs="Arial"/>
          <w:sz w:val="20"/>
          <w:szCs w:val="20"/>
        </w:rPr>
        <w:t>Right</w:t>
      </w:r>
      <w:r w:rsidRPr="00FF6A1D">
        <w:rPr>
          <w:rFonts w:ascii="Arial" w:hAnsi="Arial" w:cs="Arial"/>
          <w:sz w:val="20"/>
          <w:szCs w:val="20"/>
        </w:rPr>
        <w:t xml:space="preserve"> to Work in the UK. With reference to the accompanying Guidance Notes, please confirm that you are able to provide the appropriate documents</w:t>
      </w:r>
      <w:r w:rsidR="005F609F">
        <w:rPr>
          <w:rFonts w:ascii="Arial" w:hAnsi="Arial" w:cs="Arial"/>
          <w:sz w:val="20"/>
          <w:szCs w:val="20"/>
        </w:rPr>
        <w:t xml:space="preserve"> or online immigration status.</w:t>
      </w:r>
    </w:p>
    <w:p w14:paraId="3B63A680" w14:textId="78F741E1" w:rsidR="00CE4A9B"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40A75C95" w14:textId="15874D54" w:rsidR="00CE4A9B"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Pr>
          <w:rFonts w:ascii="Arial" w:hAnsi="Arial" w:cs="Arial"/>
          <w:sz w:val="20"/>
          <w:szCs w:val="20"/>
        </w:rPr>
        <w:tab/>
        <w:t xml:space="preserve">Yes    </w:t>
      </w:r>
      <w:r>
        <w:rPr>
          <w:rFonts w:ascii="Arial" w:hAnsi="Arial" w:cs="Arial"/>
          <w:sz w:val="20"/>
          <w:szCs w:val="20"/>
        </w:rPr>
        <w:fldChar w:fldCharType="begin">
          <w:ffData>
            <w:name w:val="Check7"/>
            <w:enabled/>
            <w:calcOnExit w:val="0"/>
            <w:checkBox>
              <w:sizeAuto/>
              <w:default w:val="0"/>
            </w:checkBox>
          </w:ffData>
        </w:fldChar>
      </w:r>
      <w:bookmarkStart w:id="7" w:name="Check7"/>
      <w:r>
        <w:rPr>
          <w:rFonts w:ascii="Arial" w:hAnsi="Arial" w:cs="Arial"/>
          <w:sz w:val="20"/>
          <w:szCs w:val="20"/>
        </w:rPr>
        <w:instrText xml:space="preserve"> FORMCHECKBOX </w:instrText>
      </w:r>
      <w:r w:rsidR="00E64BF9">
        <w:rPr>
          <w:rFonts w:ascii="Arial" w:hAnsi="Arial" w:cs="Arial"/>
          <w:sz w:val="20"/>
          <w:szCs w:val="20"/>
        </w:rPr>
      </w:r>
      <w:r w:rsidR="00E64BF9">
        <w:rPr>
          <w:rFonts w:ascii="Arial" w:hAnsi="Arial" w:cs="Arial"/>
          <w:sz w:val="20"/>
          <w:szCs w:val="20"/>
        </w:rPr>
        <w:fldChar w:fldCharType="separate"/>
      </w:r>
      <w:r>
        <w:rPr>
          <w:rFonts w:ascii="Arial" w:hAnsi="Arial" w:cs="Arial"/>
          <w:sz w:val="20"/>
          <w:szCs w:val="20"/>
        </w:rPr>
        <w:fldChar w:fldCharType="end"/>
      </w:r>
      <w:bookmarkEnd w:id="7"/>
      <w:r>
        <w:rPr>
          <w:rFonts w:ascii="Arial" w:hAnsi="Arial" w:cs="Arial"/>
          <w:sz w:val="20"/>
          <w:szCs w:val="20"/>
        </w:rPr>
        <w:tab/>
        <w:t xml:space="preserve">No    </w:t>
      </w:r>
      <w:r>
        <w:rPr>
          <w:rFonts w:ascii="Arial" w:hAnsi="Arial" w:cs="Arial"/>
          <w:sz w:val="20"/>
          <w:szCs w:val="20"/>
        </w:rPr>
        <w:fldChar w:fldCharType="begin">
          <w:ffData>
            <w:name w:val="Check8"/>
            <w:enabled/>
            <w:calcOnExit w:val="0"/>
            <w:checkBox>
              <w:sizeAuto/>
              <w:default w:val="0"/>
            </w:checkBox>
          </w:ffData>
        </w:fldChar>
      </w:r>
      <w:bookmarkStart w:id="8" w:name="Check8"/>
      <w:r>
        <w:rPr>
          <w:rFonts w:ascii="Arial" w:hAnsi="Arial" w:cs="Arial"/>
          <w:sz w:val="20"/>
          <w:szCs w:val="20"/>
        </w:rPr>
        <w:instrText xml:space="preserve"> FORMCHECKBOX </w:instrText>
      </w:r>
      <w:r w:rsidR="00E64BF9">
        <w:rPr>
          <w:rFonts w:ascii="Arial" w:hAnsi="Arial" w:cs="Arial"/>
          <w:sz w:val="20"/>
          <w:szCs w:val="20"/>
        </w:rPr>
      </w:r>
      <w:r w:rsidR="00E64BF9">
        <w:rPr>
          <w:rFonts w:ascii="Arial" w:hAnsi="Arial" w:cs="Arial"/>
          <w:sz w:val="20"/>
          <w:szCs w:val="20"/>
        </w:rPr>
        <w:fldChar w:fldCharType="separate"/>
      </w:r>
      <w:r>
        <w:rPr>
          <w:rFonts w:ascii="Arial" w:hAnsi="Arial" w:cs="Arial"/>
          <w:sz w:val="20"/>
          <w:szCs w:val="20"/>
        </w:rPr>
        <w:fldChar w:fldCharType="end"/>
      </w:r>
      <w:bookmarkEnd w:id="8"/>
    </w:p>
    <w:p w14:paraId="2BF0B8E0" w14:textId="77777777" w:rsidR="00843058" w:rsidRPr="00FF6A1D" w:rsidRDefault="0084305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8F9CA04" w14:textId="28F38613" w:rsidR="00843058" w:rsidRPr="00FF6A1D" w:rsidRDefault="00843058" w:rsidP="00843058">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Pr>
          <w:rFonts w:ascii="Arial" w:hAnsi="Arial" w:cs="Arial"/>
          <w:b/>
          <w:bCs/>
        </w:rPr>
        <w:t>Online Search</w:t>
      </w:r>
    </w:p>
    <w:p w14:paraId="0681FF2A" w14:textId="77777777" w:rsidR="00E1023A"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376169E" w14:textId="2BF5C8B8" w:rsidR="00843058" w:rsidRDefault="0084305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eastAsia="Raleway" w:hAnsi="Arial" w:cs="Arial"/>
          <w:sz w:val="20"/>
          <w:szCs w:val="20"/>
        </w:rPr>
        <w:t xml:space="preserve">Please note that if you are shortlisted, then an online search </w:t>
      </w:r>
      <w:r w:rsidR="00C90809">
        <w:rPr>
          <w:rFonts w:ascii="Arial" w:eastAsia="Raleway" w:hAnsi="Arial" w:cs="Arial"/>
          <w:sz w:val="20"/>
          <w:szCs w:val="20"/>
        </w:rPr>
        <w:t>will</w:t>
      </w:r>
      <w:r>
        <w:rPr>
          <w:rFonts w:ascii="Arial" w:eastAsia="Raleway" w:hAnsi="Arial" w:cs="Arial"/>
          <w:sz w:val="20"/>
          <w:szCs w:val="20"/>
        </w:rPr>
        <w:t xml:space="preserve"> be carried out as part of the school’s due diligence, which may identify any incidents or issues that have happened, and are publicly available</w:t>
      </w:r>
      <w:r w:rsidR="00A76199">
        <w:rPr>
          <w:rFonts w:ascii="Arial" w:eastAsia="Raleway" w:hAnsi="Arial" w:cs="Arial"/>
          <w:sz w:val="20"/>
          <w:szCs w:val="20"/>
        </w:rPr>
        <w:t xml:space="preserve"> and</w:t>
      </w:r>
      <w:r>
        <w:rPr>
          <w:rFonts w:ascii="Arial" w:eastAsia="Raleway" w:hAnsi="Arial" w:cs="Arial"/>
          <w:sz w:val="20"/>
          <w:szCs w:val="20"/>
        </w:rPr>
        <w:t xml:space="preserve"> may be explored with you at interview. </w:t>
      </w:r>
    </w:p>
    <w:p w14:paraId="09FF7E36" w14:textId="77777777" w:rsidR="00843058" w:rsidRPr="00FF6A1D" w:rsidRDefault="00843058"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91D3AB6" w14:textId="075E8D5F" w:rsidR="00E1023A" w:rsidRDefault="00FB0FAB" w:rsidP="00BF2276">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sz w:val="20"/>
          <w:szCs w:val="20"/>
        </w:rPr>
      </w:pPr>
      <w:r w:rsidRPr="00FF6A1D">
        <w:rPr>
          <w:rFonts w:ascii="Arial" w:hAnsi="Arial" w:cs="Arial"/>
          <w:b/>
          <w:bCs/>
        </w:rPr>
        <w:t>D</w:t>
      </w:r>
      <w:r w:rsidR="006E1763">
        <w:rPr>
          <w:rFonts w:ascii="Arial" w:hAnsi="Arial" w:cs="Arial"/>
          <w:b/>
          <w:bCs/>
        </w:rPr>
        <w:t>isclosure and Barring Checks</w:t>
      </w:r>
    </w:p>
    <w:p w14:paraId="4F0F55C4" w14:textId="77777777" w:rsidR="006E1763" w:rsidRDefault="006E176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27BA1927" w14:textId="7C07B749" w:rsidR="006E1763" w:rsidRDefault="006E176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eastAsia="Raleway" w:hAnsi="Arial" w:cs="Arial"/>
          <w:sz w:val="20"/>
          <w:szCs w:val="20"/>
        </w:rPr>
        <w:t xml:space="preserve">This post involves working in a school and is exempt from the provisions of the Rehabilitation of Offenders Act 1974. A check will be undertaken through the Disclosure and Barring Service (DBS) for any criminal convictions. If the post applied for is in ‘regulated activity, then a barred list for children will also be checked. </w:t>
      </w:r>
    </w:p>
    <w:p w14:paraId="626D659A" w14:textId="77777777" w:rsidR="006E1763" w:rsidRDefault="006E176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50B53A2" w14:textId="7ED38836" w:rsidR="006E1763" w:rsidRDefault="006E1763" w:rsidP="006E1763">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eastAsia="Raleway" w:hAnsi="Arial" w:cs="Arial"/>
          <w:sz w:val="20"/>
          <w:szCs w:val="20"/>
        </w:rPr>
        <w:t xml:space="preserve">All shortlisted candidates are required to complete a </w:t>
      </w:r>
      <w:proofErr w:type="spellStart"/>
      <w:r>
        <w:rPr>
          <w:rFonts w:ascii="Arial" w:eastAsia="Raleway" w:hAnsi="Arial" w:cs="Arial"/>
          <w:sz w:val="20"/>
          <w:szCs w:val="20"/>
        </w:rPr>
        <w:t>Self Disclosure</w:t>
      </w:r>
      <w:proofErr w:type="spellEnd"/>
      <w:r>
        <w:rPr>
          <w:rFonts w:ascii="Arial" w:eastAsia="Raleway" w:hAnsi="Arial" w:cs="Arial"/>
          <w:sz w:val="20"/>
          <w:szCs w:val="20"/>
        </w:rPr>
        <w:t xml:space="preserve"> Form of criminal convictions. You will be required to submit a fully completed and signed form prior to interview.</w:t>
      </w:r>
    </w:p>
    <w:p w14:paraId="5FA15E4E" w14:textId="77777777" w:rsidR="006E1763" w:rsidRDefault="006E176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CD3D7F8" w14:textId="7151C33E" w:rsidR="006E1763" w:rsidRDefault="006E176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eastAsia="Raleway" w:hAnsi="Arial" w:cs="Arial"/>
          <w:sz w:val="20"/>
          <w:szCs w:val="20"/>
        </w:rPr>
        <w:t xml:space="preserve">You must disclose details of all unspent and unfiltered spent reprimands, formal warnings, cautions and convictions. For information regarding filtering of convictions please see: </w:t>
      </w:r>
      <w:hyperlink r:id="rId8" w:history="1">
        <w:r w:rsidRPr="000A5604">
          <w:rPr>
            <w:rStyle w:val="Hyperlink"/>
            <w:rFonts w:ascii="Arial" w:eastAsia="Raleway" w:hAnsi="Arial" w:cs="Arial"/>
            <w:sz w:val="20"/>
            <w:szCs w:val="20"/>
          </w:rPr>
          <w:t>https://www.gov.uk/government/publications/filtering-rules-for-criminal-record-check-certificates</w:t>
        </w:r>
      </w:hyperlink>
    </w:p>
    <w:p w14:paraId="08E63FFF" w14:textId="77777777" w:rsidR="006E1763" w:rsidRDefault="006E176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3121C251" w14:textId="464D375E" w:rsidR="006E1763" w:rsidRDefault="006E176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eastAsia="Raleway" w:hAnsi="Arial" w:cs="Arial"/>
          <w:sz w:val="20"/>
          <w:szCs w:val="20"/>
        </w:rPr>
        <w:t>Any information given will be treated as confidential. You should note that disclosing a conviction does not necessarily bar you from appointment. Failure to disclose</w:t>
      </w:r>
      <w:r w:rsidR="00843058">
        <w:rPr>
          <w:rFonts w:ascii="Arial" w:eastAsia="Raleway" w:hAnsi="Arial" w:cs="Arial"/>
          <w:sz w:val="20"/>
          <w:szCs w:val="20"/>
        </w:rPr>
        <w:t xml:space="preserve"> any previous convictions or cautions that are no</w:t>
      </w:r>
      <w:r w:rsidR="00D52F45">
        <w:rPr>
          <w:rFonts w:ascii="Arial" w:eastAsia="Raleway" w:hAnsi="Arial" w:cs="Arial"/>
          <w:sz w:val="20"/>
          <w:szCs w:val="20"/>
        </w:rPr>
        <w:t>t</w:t>
      </w:r>
      <w:r w:rsidR="00843058">
        <w:rPr>
          <w:rFonts w:ascii="Arial" w:eastAsia="Raleway" w:hAnsi="Arial" w:cs="Arial"/>
          <w:sz w:val="20"/>
          <w:szCs w:val="20"/>
        </w:rPr>
        <w:t xml:space="preserve"> protected</w:t>
      </w:r>
      <w:r>
        <w:rPr>
          <w:rFonts w:ascii="Arial" w:eastAsia="Raleway" w:hAnsi="Arial" w:cs="Arial"/>
          <w:sz w:val="20"/>
          <w:szCs w:val="20"/>
        </w:rPr>
        <w:t xml:space="preserve"> may result in withdrawal from any job offer</w:t>
      </w:r>
      <w:r w:rsidR="00843058">
        <w:rPr>
          <w:rFonts w:ascii="Arial" w:eastAsia="Raleway" w:hAnsi="Arial" w:cs="Arial"/>
          <w:sz w:val="20"/>
          <w:szCs w:val="20"/>
        </w:rPr>
        <w:t xml:space="preserve"> or dismissal</w:t>
      </w:r>
      <w:r w:rsidR="00D52F45">
        <w:rPr>
          <w:rFonts w:ascii="Arial" w:eastAsia="Raleway" w:hAnsi="Arial" w:cs="Arial"/>
          <w:sz w:val="20"/>
          <w:szCs w:val="20"/>
        </w:rPr>
        <w:t>,</w:t>
      </w:r>
      <w:r w:rsidR="00843058">
        <w:rPr>
          <w:rFonts w:ascii="Arial" w:eastAsia="Raleway" w:hAnsi="Arial" w:cs="Arial"/>
          <w:sz w:val="20"/>
          <w:szCs w:val="20"/>
        </w:rPr>
        <w:t xml:space="preserve"> should it be subsequently discovered. Any information disclosed after shortlisting will be entirely confidential and will be considered only in relation to this application</w:t>
      </w:r>
      <w:r>
        <w:rPr>
          <w:rFonts w:ascii="Arial" w:eastAsia="Raleway" w:hAnsi="Arial" w:cs="Arial"/>
          <w:sz w:val="20"/>
          <w:szCs w:val="20"/>
        </w:rPr>
        <w:t xml:space="preserve">. </w:t>
      </w:r>
    </w:p>
    <w:p w14:paraId="0C5D94F3" w14:textId="77777777" w:rsidR="006E1763" w:rsidRDefault="006E176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2A2C9D89" w14:textId="77777777" w:rsidR="00635ADC" w:rsidRPr="00FF6A1D" w:rsidRDefault="00635ADC"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7CAD048D" w14:textId="77777777" w:rsidR="006E1763" w:rsidRPr="00FF6A1D" w:rsidRDefault="006E1763" w:rsidP="006E1763">
      <w:pPr>
        <w:pStyle w:val="Body"/>
        <w:pBdr>
          <w:top w:val="none" w:sz="0" w:space="0" w:color="auto"/>
          <w:left w:val="none" w:sz="0" w:space="0" w:color="auto"/>
          <w:bottom w:val="none" w:sz="0" w:space="0" w:color="auto"/>
          <w:right w:val="none" w:sz="0" w:space="0" w:color="auto"/>
          <w:between w:val="none" w:sz="0" w:space="0" w:color="auto"/>
          <w:bar w:val="none" w:sz="0" w:color="auto"/>
        </w:pBdr>
        <w:shd w:val="clear" w:color="auto" w:fill="D5D5D5"/>
        <w:rPr>
          <w:rFonts w:ascii="Arial" w:eastAsia="Raleway" w:hAnsi="Arial" w:cs="Arial"/>
          <w:b/>
          <w:bCs/>
        </w:rPr>
      </w:pPr>
      <w:r w:rsidRPr="00FF6A1D">
        <w:rPr>
          <w:rFonts w:ascii="Arial" w:hAnsi="Arial" w:cs="Arial"/>
          <w:b/>
          <w:bCs/>
        </w:rPr>
        <w:t>Declarations</w:t>
      </w:r>
    </w:p>
    <w:p w14:paraId="4271B761" w14:textId="77777777" w:rsidR="006E1763" w:rsidRDefault="006E1763"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11622945" w14:textId="31090781"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To your knowledge are you related to a member of staff, or Governor of the School?</w:t>
      </w:r>
    </w:p>
    <w:p w14:paraId="43133BAA" w14:textId="53E4CE82" w:rsidR="00CE4A9B" w:rsidRDefault="00CE4A9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4155B00A" w14:textId="77777777" w:rsidR="00E04AD9" w:rsidRDefault="00CE4A9B" w:rsidP="00CE4A9B">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rPr>
          <w:rFonts w:ascii="Arial" w:hAnsi="Arial" w:cs="Arial"/>
          <w:sz w:val="20"/>
          <w:szCs w:val="20"/>
        </w:rPr>
      </w:pPr>
      <w:r>
        <w:rPr>
          <w:rFonts w:ascii="Arial" w:hAnsi="Arial" w:cs="Arial"/>
          <w:sz w:val="20"/>
          <w:szCs w:val="20"/>
        </w:rPr>
        <w:t xml:space="preserve">Yes    </w:t>
      </w:r>
      <w:r>
        <w:rPr>
          <w:rFonts w:ascii="Arial" w:hAnsi="Arial" w:cs="Arial"/>
          <w:sz w:val="20"/>
          <w:szCs w:val="20"/>
        </w:rPr>
        <w:fldChar w:fldCharType="begin">
          <w:ffData>
            <w:name w:val="Check7"/>
            <w:enabled/>
            <w:calcOnExit w:val="0"/>
            <w:checkBox>
              <w:sizeAuto/>
              <w:default w:val="0"/>
            </w:checkBox>
          </w:ffData>
        </w:fldChar>
      </w:r>
      <w:r>
        <w:rPr>
          <w:rFonts w:ascii="Arial" w:hAnsi="Arial" w:cs="Arial"/>
          <w:sz w:val="20"/>
          <w:szCs w:val="20"/>
        </w:rPr>
        <w:instrText xml:space="preserve"> FORMCHECKBOX </w:instrText>
      </w:r>
      <w:r w:rsidR="00E64BF9">
        <w:rPr>
          <w:rFonts w:ascii="Arial" w:hAnsi="Arial" w:cs="Arial"/>
          <w:sz w:val="20"/>
          <w:szCs w:val="20"/>
        </w:rPr>
      </w:r>
      <w:r w:rsidR="00E64BF9">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ab/>
        <w:t xml:space="preserve">No    </w:t>
      </w:r>
      <w:r>
        <w:rPr>
          <w:rFonts w:ascii="Arial" w:hAnsi="Arial" w:cs="Arial"/>
          <w:sz w:val="20"/>
          <w:szCs w:val="20"/>
        </w:rPr>
        <w:fldChar w:fldCharType="begin">
          <w:ffData>
            <w:name w:val="Check8"/>
            <w:enabled/>
            <w:calcOnExit w:val="0"/>
            <w:checkBox>
              <w:sizeAuto/>
              <w:default w:val="0"/>
            </w:checkBox>
          </w:ffData>
        </w:fldChar>
      </w:r>
      <w:r>
        <w:rPr>
          <w:rFonts w:ascii="Arial" w:hAnsi="Arial" w:cs="Arial"/>
          <w:sz w:val="20"/>
          <w:szCs w:val="20"/>
        </w:rPr>
        <w:instrText xml:space="preserve"> FORMCHECKBOX </w:instrText>
      </w:r>
      <w:r w:rsidR="00E64BF9">
        <w:rPr>
          <w:rFonts w:ascii="Arial" w:hAnsi="Arial" w:cs="Arial"/>
          <w:sz w:val="20"/>
          <w:szCs w:val="20"/>
        </w:rPr>
      </w:r>
      <w:r w:rsidR="00E64BF9">
        <w:rPr>
          <w:rFonts w:ascii="Arial" w:hAnsi="Arial" w:cs="Arial"/>
          <w:sz w:val="20"/>
          <w:szCs w:val="20"/>
        </w:rPr>
        <w:fldChar w:fldCharType="separate"/>
      </w:r>
      <w:r>
        <w:rPr>
          <w:rFonts w:ascii="Arial" w:hAnsi="Arial" w:cs="Arial"/>
          <w:sz w:val="20"/>
          <w:szCs w:val="20"/>
        </w:rPr>
        <w:fldChar w:fldCharType="end"/>
      </w:r>
      <w:r w:rsidR="00E04AD9">
        <w:rPr>
          <w:rFonts w:ascii="Arial" w:hAnsi="Arial" w:cs="Arial"/>
          <w:sz w:val="20"/>
          <w:szCs w:val="20"/>
        </w:rPr>
        <w:t xml:space="preserve">   </w:t>
      </w:r>
    </w:p>
    <w:p w14:paraId="712408B8" w14:textId="6485BBE7" w:rsidR="00E04AD9" w:rsidRDefault="00E04AD9" w:rsidP="00E04AD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1" allowOverlap="1" wp14:anchorId="798673DE" wp14:editId="56C9F1C5">
                <wp:simplePos x="0" y="0"/>
                <wp:positionH relativeFrom="column">
                  <wp:posOffset>2865120</wp:posOffset>
                </wp:positionH>
                <wp:positionV relativeFrom="paragraph">
                  <wp:posOffset>113030</wp:posOffset>
                </wp:positionV>
                <wp:extent cx="3718560" cy="223520"/>
                <wp:effectExtent l="0" t="0" r="15240" b="17780"/>
                <wp:wrapNone/>
                <wp:docPr id="2" name="Rectangle 2"/>
                <wp:cNvGraphicFramePr/>
                <a:graphic xmlns:a="http://schemas.openxmlformats.org/drawingml/2006/main">
                  <a:graphicData uri="http://schemas.microsoft.com/office/word/2010/wordprocessingShape">
                    <wps:wsp>
                      <wps:cNvSpPr/>
                      <wps:spPr>
                        <a:xfrm>
                          <a:off x="0" y="0"/>
                          <a:ext cx="3718560" cy="223520"/>
                        </a:xfrm>
                        <a:prstGeom prst="rect">
                          <a:avLst/>
                        </a:prstGeom>
                        <a:no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1938F127" id="Rectangle 2" o:spid="_x0000_s1026" style="position:absolute;margin-left:225.6pt;margin-top:8.9pt;width:292.8pt;height:17.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" filled="f" strokecolor="black [3213]" strokeweight="1pt">
                <v:stroke miterlimit="4"/>
                <v:textbox style="mso-fit-shape-to-text:t" inset="8pt,8pt,8pt,8pt"/>
              </v:rect>
            </w:pict>
          </mc:Fallback>
        </mc:AlternateContent>
      </w:r>
    </w:p>
    <w:p w14:paraId="0BD344B2" w14:textId="0F4F52B1" w:rsidR="00CE4A9B" w:rsidRPr="00FF6A1D" w:rsidRDefault="00E04AD9" w:rsidP="00E04AD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hAnsi="Arial" w:cs="Arial"/>
          <w:sz w:val="20"/>
          <w:szCs w:val="20"/>
        </w:rPr>
        <w:t xml:space="preserve"> If yes, please state their name and position held: </w:t>
      </w:r>
    </w:p>
    <w:p w14:paraId="6E0B76F7"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48DFE288" w14:textId="53CD2BD5" w:rsidR="00E1023A" w:rsidRPr="00FF6A1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sidRPr="00FF6A1D">
        <w:rPr>
          <w:rFonts w:ascii="Arial" w:hAnsi="Arial" w:cs="Arial"/>
          <w:sz w:val="20"/>
          <w:szCs w:val="20"/>
        </w:rPr>
        <w:t xml:space="preserve">The information given in this form will form part of </w:t>
      </w:r>
      <w:r w:rsidR="00081EA9">
        <w:rPr>
          <w:rFonts w:ascii="Arial" w:hAnsi="Arial" w:cs="Arial"/>
          <w:sz w:val="20"/>
          <w:szCs w:val="20"/>
        </w:rPr>
        <w:t>t</w:t>
      </w:r>
      <w:r w:rsidRPr="00FF6A1D">
        <w:rPr>
          <w:rFonts w:ascii="Arial" w:hAnsi="Arial" w:cs="Arial"/>
          <w:sz w:val="20"/>
          <w:szCs w:val="20"/>
        </w:rPr>
        <w:t xml:space="preserve">he </w:t>
      </w:r>
      <w:r w:rsidR="00081EA9">
        <w:rPr>
          <w:rFonts w:ascii="Arial" w:hAnsi="Arial" w:cs="Arial"/>
          <w:sz w:val="20"/>
          <w:szCs w:val="20"/>
        </w:rPr>
        <w:t>c</w:t>
      </w:r>
      <w:r w:rsidRPr="00FF6A1D">
        <w:rPr>
          <w:rFonts w:ascii="Arial" w:hAnsi="Arial" w:cs="Arial"/>
          <w:sz w:val="20"/>
          <w:szCs w:val="20"/>
        </w:rPr>
        <w:t xml:space="preserve">ontract of </w:t>
      </w:r>
      <w:r w:rsidR="00081EA9">
        <w:rPr>
          <w:rFonts w:ascii="Arial" w:hAnsi="Arial" w:cs="Arial"/>
          <w:sz w:val="20"/>
          <w:szCs w:val="20"/>
        </w:rPr>
        <w:t>e</w:t>
      </w:r>
      <w:r w:rsidRPr="00FF6A1D">
        <w:rPr>
          <w:rFonts w:ascii="Arial" w:hAnsi="Arial" w:cs="Arial"/>
          <w:sz w:val="20"/>
          <w:szCs w:val="20"/>
        </w:rPr>
        <w:t xml:space="preserve">mployment for successful candidates. Under the terms of the Data Protection Act 2018 the information you give us will be kept confidential and will only be used for the purposes of personnel management. We may contact other relevant </w:t>
      </w:r>
      <w:proofErr w:type="spellStart"/>
      <w:r w:rsidRPr="00FF6A1D">
        <w:rPr>
          <w:rFonts w:ascii="Arial" w:hAnsi="Arial" w:cs="Arial"/>
          <w:sz w:val="20"/>
          <w:szCs w:val="20"/>
        </w:rPr>
        <w:t>organisations</w:t>
      </w:r>
      <w:proofErr w:type="spellEnd"/>
      <w:r w:rsidRPr="00FF6A1D">
        <w:rPr>
          <w:rFonts w:ascii="Arial" w:hAnsi="Arial" w:cs="Arial"/>
          <w:sz w:val="20"/>
          <w:szCs w:val="20"/>
        </w:rPr>
        <w:t xml:space="preserve"> to check factual information you have given details of in this application form. The information will be stored manually and/or electronically and if unsuccessful, your application will be disposed of after </w:t>
      </w:r>
      <w:r w:rsidRPr="00081EA9">
        <w:rPr>
          <w:rFonts w:ascii="Arial" w:hAnsi="Arial" w:cs="Arial"/>
          <w:sz w:val="20"/>
          <w:szCs w:val="20"/>
          <w:highlight w:val="yellow"/>
        </w:rPr>
        <w:t>6 months</w:t>
      </w:r>
      <w:r w:rsidRPr="00FF6A1D">
        <w:rPr>
          <w:rFonts w:ascii="Arial" w:hAnsi="Arial" w:cs="Arial"/>
          <w:sz w:val="20"/>
          <w:szCs w:val="20"/>
        </w:rPr>
        <w:t>.</w:t>
      </w:r>
    </w:p>
    <w:p w14:paraId="50025E89" w14:textId="77777777" w:rsidR="00E1023A" w:rsidRPr="00FF6A1D" w:rsidRDefault="00E1023A"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1FB548C8" w14:textId="125C585B" w:rsidR="00E1023A"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I declare that all the information I have provided is true, that I have not canvassed a member</w:t>
      </w:r>
      <w:r w:rsidR="00CE4A9B">
        <w:rPr>
          <w:rFonts w:ascii="Arial" w:hAnsi="Arial" w:cs="Arial"/>
          <w:sz w:val="20"/>
          <w:szCs w:val="20"/>
        </w:rPr>
        <w:t>/</w:t>
      </w:r>
      <w:r w:rsidRPr="00FF6A1D">
        <w:rPr>
          <w:rFonts w:ascii="Arial" w:hAnsi="Arial" w:cs="Arial"/>
          <w:sz w:val="20"/>
          <w:szCs w:val="20"/>
        </w:rPr>
        <w:t>officer of the School/Academy, directly or indirectly, in connection with this application and further, that I will not do so. I understand that such canvassing will disqualify me as a candidate. I further under</w:t>
      </w:r>
      <w:r w:rsidR="00CE4A9B">
        <w:rPr>
          <w:rFonts w:ascii="Arial" w:hAnsi="Arial" w:cs="Arial"/>
          <w:sz w:val="20"/>
          <w:szCs w:val="20"/>
        </w:rPr>
        <w:t>stand</w:t>
      </w:r>
      <w:r w:rsidRPr="00FF6A1D">
        <w:rPr>
          <w:rFonts w:ascii="Arial" w:hAnsi="Arial" w:cs="Arial"/>
          <w:sz w:val="20"/>
          <w:szCs w:val="20"/>
        </w:rPr>
        <w:t xml:space="preserve"> that failure to disclose any relationship with a member/officer of the School/Academy or providing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w:t>
      </w:r>
    </w:p>
    <w:p w14:paraId="7BB64D68" w14:textId="77777777" w:rsidR="00EA7120" w:rsidRPr="00FF6A1D" w:rsidRDefault="00EA7120"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p>
    <w:p w14:paraId="08B5F6FA" w14:textId="58F3905E" w:rsidR="00E1023A" w:rsidRPr="00FF6A1D" w:rsidRDefault="00763F3E"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0" locked="0" layoutInCell="1" allowOverlap="1" wp14:anchorId="4877DFF1" wp14:editId="09F63D3E">
                <wp:simplePos x="0" y="0"/>
                <wp:positionH relativeFrom="column">
                  <wp:posOffset>4103225</wp:posOffset>
                </wp:positionH>
                <wp:positionV relativeFrom="paragraph">
                  <wp:posOffset>73739</wp:posOffset>
                </wp:positionV>
                <wp:extent cx="1498922" cy="451413"/>
                <wp:effectExtent l="0" t="0" r="12700" b="19050"/>
                <wp:wrapNone/>
                <wp:docPr id="4" name="Rectangle 4"/>
                <wp:cNvGraphicFramePr/>
                <a:graphic xmlns:a="http://schemas.openxmlformats.org/drawingml/2006/main">
                  <a:graphicData uri="http://schemas.microsoft.com/office/word/2010/wordprocessingShape">
                    <wps:wsp>
                      <wps:cNvSpPr/>
                      <wps:spPr>
                        <a:xfrm>
                          <a:off x="0" y="0"/>
                          <a:ext cx="1498922" cy="451413"/>
                        </a:xfrm>
                        <a:prstGeom prst="rect">
                          <a:avLst/>
                        </a:prstGeom>
                        <a:no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AF65FE4" id="Rectangle 4" o:spid="_x0000_s1026" style="position:absolute;margin-left:323.1pt;margin-top:5.8pt;width:118.05pt;height:35.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" filled="f" strokecolor="black [3213]" strokeweight="1pt">
                <v:stroke miterlimit="4"/>
                <v:textbox inset="8pt,8pt,8pt,8pt"/>
              </v:rect>
            </w:pict>
          </mc:Fallback>
        </mc:AlternateContent>
      </w:r>
      <w:r w:rsidR="003B7B20">
        <w:rPr>
          <w:rFonts w:ascii="Arial" w:hAnsi="Arial" w:cs="Arial"/>
          <w:noProof/>
          <w:sz w:val="20"/>
          <w:szCs w:val="20"/>
        </w:rPr>
        <mc:AlternateContent>
          <mc:Choice Requires="wps">
            <w:drawing>
              <wp:anchor distT="0" distB="0" distL="114300" distR="114300" simplePos="0" relativeHeight="251664384" behindDoc="0" locked="0" layoutInCell="1" allowOverlap="1" wp14:anchorId="545110EB" wp14:editId="720011B1">
                <wp:simplePos x="0" y="0"/>
                <wp:positionH relativeFrom="column">
                  <wp:posOffset>576775</wp:posOffset>
                </wp:positionH>
                <wp:positionV relativeFrom="paragraph">
                  <wp:posOffset>79424</wp:posOffset>
                </wp:positionV>
                <wp:extent cx="2824480" cy="457200"/>
                <wp:effectExtent l="0" t="0" r="7620" b="12700"/>
                <wp:wrapNone/>
                <wp:docPr id="3" name="Rectangle 3"/>
                <wp:cNvGraphicFramePr/>
                <a:graphic xmlns:a="http://schemas.openxmlformats.org/drawingml/2006/main">
                  <a:graphicData uri="http://schemas.microsoft.com/office/word/2010/wordprocessingShape">
                    <wps:wsp>
                      <wps:cNvSpPr/>
                      <wps:spPr>
                        <a:xfrm>
                          <a:off x="0" y="0"/>
                          <a:ext cx="2824480" cy="457200"/>
                        </a:xfrm>
                        <a:prstGeom prst="rect">
                          <a:avLst/>
                        </a:prstGeom>
                        <a:no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9E978D2" id="Rectangle 3" o:spid="_x0000_s1026" style="position:absolute;margin-left:45.4pt;margin-top:6.25pt;width:222.4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" filled="f" strokecolor="black [3213]" strokeweight="1pt">
                <v:stroke miterlimit="4"/>
                <v:textbox inset="8pt,8pt,8pt,8pt"/>
              </v:rect>
            </w:pict>
          </mc:Fallback>
        </mc:AlternateContent>
      </w:r>
    </w:p>
    <w:p w14:paraId="20E9E7B2" w14:textId="626C0DC6" w:rsidR="007438BD" w:rsidRPr="007438BD" w:rsidRDefault="00FB0FAB"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r w:rsidRPr="00FF6A1D">
        <w:rPr>
          <w:rFonts w:ascii="Arial" w:hAnsi="Arial" w:cs="Arial"/>
          <w:sz w:val="20"/>
          <w:szCs w:val="20"/>
        </w:rPr>
        <w:t>Signed:</w:t>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r>
      <w:r w:rsidR="007438BD">
        <w:rPr>
          <w:rFonts w:ascii="Arial" w:hAnsi="Arial" w:cs="Arial"/>
          <w:sz w:val="20"/>
          <w:szCs w:val="20"/>
        </w:rPr>
        <w:tab/>
        <w:t>Date:</w:t>
      </w:r>
    </w:p>
    <w:p w14:paraId="473A9A26" w14:textId="77777777" w:rsidR="007438BD" w:rsidRPr="007438BD" w:rsidRDefault="007438BD" w:rsidP="00FF6A1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eastAsia="Raleway" w:hAnsi="Arial" w:cs="Arial"/>
          <w:sz w:val="15"/>
          <w:szCs w:val="15"/>
        </w:rPr>
      </w:pPr>
    </w:p>
    <w:sectPr w:rsidR="007438BD" w:rsidRPr="007438BD" w:rsidSect="00CE4A9B">
      <w:footerReference w:type="default" r:id="rId9"/>
      <w:pgSz w:w="11906" w:h="16838"/>
      <w:pgMar w:top="614" w:right="720" w:bottom="794" w:left="720" w:header="737" w:footer="720" w:gutter="0"/>
      <w:pgBorders w:offsetFrom="page">
        <w:top w:val="single" w:sz="24" w:space="24" w:color="A6A6A6" w:themeColor="background1" w:themeShade="A6"/>
        <w:left w:val="single" w:sz="24" w:space="24" w:color="A6A6A6" w:themeColor="background1" w:themeShade="A6"/>
        <w:bottom w:val="single" w:sz="24" w:space="24" w:color="A6A6A6" w:themeColor="background1" w:themeShade="A6"/>
        <w:right w:val="single" w:sz="24" w:space="24" w:color="A6A6A6" w:themeColor="background1" w:themeShade="A6"/>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EE5EA" w14:textId="77777777" w:rsidR="00D425CF" w:rsidRDefault="00D425CF">
      <w:r>
        <w:separator/>
      </w:r>
    </w:p>
  </w:endnote>
  <w:endnote w:type="continuationSeparator" w:id="0">
    <w:p w14:paraId="6158C720" w14:textId="77777777" w:rsidR="00D425CF" w:rsidRDefault="00D42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Raleway SemiBold">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7CCCE" w14:textId="77777777" w:rsidR="00E1023A" w:rsidRPr="00FC3425" w:rsidRDefault="00FB0FAB">
    <w:pPr>
      <w:pStyle w:val="HeaderFooter"/>
      <w:tabs>
        <w:tab w:val="clear" w:pos="9020"/>
        <w:tab w:val="center" w:pos="5233"/>
        <w:tab w:val="right" w:pos="10466"/>
      </w:tabs>
      <w:rPr>
        <w:rFonts w:ascii="Arial" w:hAnsi="Arial" w:cs="Arial"/>
      </w:rPr>
    </w:pPr>
    <w:r>
      <w:rPr>
        <w:sz w:val="16"/>
        <w:szCs w:val="16"/>
      </w:rPr>
      <w:tab/>
    </w:r>
    <w:r>
      <w:rPr>
        <w:sz w:val="16"/>
        <w:szCs w:val="16"/>
      </w:rPr>
      <w:tab/>
    </w:r>
    <w:r w:rsidRPr="00FC3425">
      <w:rPr>
        <w:rFonts w:ascii="Arial" w:hAnsi="Arial" w:cs="Arial"/>
        <w:sz w:val="16"/>
        <w:szCs w:val="16"/>
        <w:lang w:val="en-US"/>
      </w:rPr>
      <w:t xml:space="preserve">Page </w:t>
    </w:r>
    <w:r w:rsidRPr="00FC3425">
      <w:rPr>
        <w:rFonts w:ascii="Arial" w:hAnsi="Arial" w:cs="Arial"/>
        <w:sz w:val="16"/>
        <w:szCs w:val="16"/>
      </w:rPr>
      <w:fldChar w:fldCharType="begin"/>
    </w:r>
    <w:r w:rsidRPr="00FC3425">
      <w:rPr>
        <w:rFonts w:ascii="Arial" w:hAnsi="Arial" w:cs="Arial"/>
        <w:sz w:val="16"/>
        <w:szCs w:val="16"/>
      </w:rPr>
      <w:instrText xml:space="preserve"> PAGE </w:instrText>
    </w:r>
    <w:r w:rsidRPr="00FC3425">
      <w:rPr>
        <w:rFonts w:ascii="Arial" w:hAnsi="Arial" w:cs="Arial"/>
        <w:sz w:val="16"/>
        <w:szCs w:val="16"/>
      </w:rPr>
      <w:fldChar w:fldCharType="separate"/>
    </w:r>
    <w:r w:rsidRPr="00FC3425">
      <w:rPr>
        <w:rFonts w:ascii="Arial" w:hAnsi="Arial" w:cs="Arial"/>
        <w:sz w:val="16"/>
        <w:szCs w:val="16"/>
      </w:rPr>
      <w:t>9</w:t>
    </w:r>
    <w:r w:rsidRPr="00FC3425">
      <w:rPr>
        <w:rFonts w:ascii="Arial" w:hAnsi="Arial" w:cs="Arial"/>
        <w:sz w:val="16"/>
        <w:szCs w:val="16"/>
      </w:rPr>
      <w:fldChar w:fldCharType="end"/>
    </w:r>
    <w:r w:rsidRPr="00FC3425">
      <w:rPr>
        <w:rFonts w:ascii="Arial" w:hAnsi="Arial" w:cs="Arial"/>
        <w:sz w:val="16"/>
        <w:szCs w:val="16"/>
        <w:lang w:val="en-US"/>
      </w:rPr>
      <w:t xml:space="preserve"> of </w:t>
    </w:r>
    <w:r w:rsidRPr="00FC3425">
      <w:rPr>
        <w:rFonts w:ascii="Arial" w:hAnsi="Arial" w:cs="Arial"/>
        <w:sz w:val="16"/>
        <w:szCs w:val="16"/>
      </w:rPr>
      <w:fldChar w:fldCharType="begin"/>
    </w:r>
    <w:r w:rsidRPr="00FC3425">
      <w:rPr>
        <w:rFonts w:ascii="Arial" w:hAnsi="Arial" w:cs="Arial"/>
        <w:sz w:val="16"/>
        <w:szCs w:val="16"/>
      </w:rPr>
      <w:instrText xml:space="preserve"> NUMPAGES </w:instrText>
    </w:r>
    <w:r w:rsidRPr="00FC3425">
      <w:rPr>
        <w:rFonts w:ascii="Arial" w:hAnsi="Arial" w:cs="Arial"/>
        <w:sz w:val="16"/>
        <w:szCs w:val="16"/>
      </w:rPr>
      <w:fldChar w:fldCharType="separate"/>
    </w:r>
    <w:r w:rsidRPr="00FC3425">
      <w:rPr>
        <w:rFonts w:ascii="Arial" w:hAnsi="Arial" w:cs="Arial"/>
        <w:sz w:val="16"/>
        <w:szCs w:val="16"/>
      </w:rPr>
      <w:t>9</w:t>
    </w:r>
    <w:r w:rsidRPr="00FC3425">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E5C22" w14:textId="77777777" w:rsidR="00D425CF" w:rsidRDefault="00D425CF">
      <w:r>
        <w:separator/>
      </w:r>
    </w:p>
  </w:footnote>
  <w:footnote w:type="continuationSeparator" w:id="0">
    <w:p w14:paraId="4F08483B" w14:textId="77777777" w:rsidR="00D425CF" w:rsidRDefault="00D425CF">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ne Westoby">
    <w15:presenceInfo w15:providerId="AD" w15:userId="S-1-5-21-3001009249-2327854296-3004430940-12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23A"/>
    <w:rsid w:val="00081EA9"/>
    <w:rsid w:val="000D7A0C"/>
    <w:rsid w:val="00361F1E"/>
    <w:rsid w:val="003922D3"/>
    <w:rsid w:val="003B7B20"/>
    <w:rsid w:val="003D0FB7"/>
    <w:rsid w:val="00486818"/>
    <w:rsid w:val="00506696"/>
    <w:rsid w:val="0054337B"/>
    <w:rsid w:val="005B7795"/>
    <w:rsid w:val="005F609F"/>
    <w:rsid w:val="00631D2C"/>
    <w:rsid w:val="00635ADC"/>
    <w:rsid w:val="006C5305"/>
    <w:rsid w:val="006E1763"/>
    <w:rsid w:val="00702E71"/>
    <w:rsid w:val="00703378"/>
    <w:rsid w:val="007304D5"/>
    <w:rsid w:val="007438BD"/>
    <w:rsid w:val="007466CD"/>
    <w:rsid w:val="00763F3E"/>
    <w:rsid w:val="00765CA1"/>
    <w:rsid w:val="00771442"/>
    <w:rsid w:val="00786DE4"/>
    <w:rsid w:val="008264EF"/>
    <w:rsid w:val="00843058"/>
    <w:rsid w:val="008B080E"/>
    <w:rsid w:val="008F19D7"/>
    <w:rsid w:val="009079AC"/>
    <w:rsid w:val="00990E6C"/>
    <w:rsid w:val="00993CAC"/>
    <w:rsid w:val="00A76199"/>
    <w:rsid w:val="00A91CDC"/>
    <w:rsid w:val="00B73B1A"/>
    <w:rsid w:val="00BA1A8E"/>
    <w:rsid w:val="00BC2DD0"/>
    <w:rsid w:val="00BE0BAC"/>
    <w:rsid w:val="00BF2276"/>
    <w:rsid w:val="00C374BC"/>
    <w:rsid w:val="00C50ED9"/>
    <w:rsid w:val="00C90809"/>
    <w:rsid w:val="00CB66B7"/>
    <w:rsid w:val="00CE4A9B"/>
    <w:rsid w:val="00D425CF"/>
    <w:rsid w:val="00D52F45"/>
    <w:rsid w:val="00D54153"/>
    <w:rsid w:val="00DB3F01"/>
    <w:rsid w:val="00E04AD9"/>
    <w:rsid w:val="00E1023A"/>
    <w:rsid w:val="00E143CD"/>
    <w:rsid w:val="00E626E2"/>
    <w:rsid w:val="00E64BF9"/>
    <w:rsid w:val="00EA7120"/>
    <w:rsid w:val="00F11EC4"/>
    <w:rsid w:val="00F42F4A"/>
    <w:rsid w:val="00F96902"/>
    <w:rsid w:val="00FB0FAB"/>
    <w:rsid w:val="00FC3425"/>
    <w:rsid w:val="00FC7C35"/>
    <w:rsid w:val="00FD1E2D"/>
    <w:rsid w:val="00FF6A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DB5C3"/>
  <w15:docId w15:val="{672D2130-A3EA-6943-A83B-76C5EBAF0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hAnsi="Helvetica Neue" w:cs="Arial Unicode MS"/>
      <w:color w:val="000000"/>
      <w:sz w:val="22"/>
      <w:szCs w:val="22"/>
      <w:lang w:val="en-US"/>
    </w:rPr>
  </w:style>
  <w:style w:type="paragraph" w:customStyle="1" w:styleId="TableStyle2">
    <w:name w:val="Table Style 2"/>
    <w:rPr>
      <w:rFonts w:ascii="Helvetica Neue" w:eastAsia="Helvetica Neue" w:hAnsi="Helvetica Neue" w:cs="Helvetica Neue"/>
      <w:color w:val="000000"/>
    </w:rPr>
  </w:style>
  <w:style w:type="paragraph" w:customStyle="1" w:styleId="Default">
    <w:name w:val="Default"/>
    <w:rPr>
      <w:rFonts w:ascii="Helvetica Neue" w:eastAsia="Helvetica Neue" w:hAnsi="Helvetica Neue" w:cs="Helvetica Neue"/>
      <w:color w:val="000000"/>
      <w:sz w:val="22"/>
      <w:szCs w:val="22"/>
    </w:rPr>
  </w:style>
  <w:style w:type="paragraph" w:styleId="Header">
    <w:name w:val="header"/>
    <w:basedOn w:val="Normal"/>
    <w:link w:val="HeaderChar"/>
    <w:uiPriority w:val="99"/>
    <w:unhideWhenUsed/>
    <w:rsid w:val="00FC3425"/>
    <w:pPr>
      <w:tabs>
        <w:tab w:val="center" w:pos="4680"/>
        <w:tab w:val="right" w:pos="9360"/>
      </w:tabs>
    </w:pPr>
  </w:style>
  <w:style w:type="character" w:customStyle="1" w:styleId="HeaderChar">
    <w:name w:val="Header Char"/>
    <w:basedOn w:val="DefaultParagraphFont"/>
    <w:link w:val="Header"/>
    <w:uiPriority w:val="99"/>
    <w:rsid w:val="00FC3425"/>
    <w:rPr>
      <w:sz w:val="24"/>
      <w:szCs w:val="24"/>
      <w:lang w:val="en-US" w:eastAsia="en-US"/>
    </w:rPr>
  </w:style>
  <w:style w:type="paragraph" w:styleId="Footer">
    <w:name w:val="footer"/>
    <w:basedOn w:val="Normal"/>
    <w:link w:val="FooterChar"/>
    <w:uiPriority w:val="99"/>
    <w:unhideWhenUsed/>
    <w:rsid w:val="00FC3425"/>
    <w:pPr>
      <w:tabs>
        <w:tab w:val="center" w:pos="4680"/>
        <w:tab w:val="right" w:pos="9360"/>
      </w:tabs>
    </w:pPr>
  </w:style>
  <w:style w:type="character" w:customStyle="1" w:styleId="FooterChar">
    <w:name w:val="Footer Char"/>
    <w:basedOn w:val="DefaultParagraphFont"/>
    <w:link w:val="Footer"/>
    <w:uiPriority w:val="99"/>
    <w:rsid w:val="00FC3425"/>
    <w:rPr>
      <w:sz w:val="24"/>
      <w:szCs w:val="24"/>
      <w:lang w:val="en-US" w:eastAsia="en-US"/>
    </w:rPr>
  </w:style>
  <w:style w:type="paragraph" w:styleId="Revision">
    <w:name w:val="Revision"/>
    <w:hidden/>
    <w:uiPriority w:val="99"/>
    <w:semiHidden/>
    <w:rsid w:val="006E1763"/>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character" w:styleId="UnresolvedMention">
    <w:name w:val="Unresolved Mention"/>
    <w:basedOn w:val="DefaultParagraphFont"/>
    <w:uiPriority w:val="99"/>
    <w:semiHidden/>
    <w:unhideWhenUsed/>
    <w:rsid w:val="006E17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filtering-rules-for-criminal-record-check-certificates"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2BAD8-7021-2749-A6F6-2F36CD027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1434</Words>
  <Characters>8179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Westoby</dc:creator>
  <cp:lastModifiedBy>Anne Westoby</cp:lastModifiedBy>
  <cp:revision>2</cp:revision>
  <dcterms:created xsi:type="dcterms:W3CDTF">2026-05-01T12:04:00Z</dcterms:created>
  <dcterms:modified xsi:type="dcterms:W3CDTF">2026-05-01T12:04:00Z</dcterms:modified>
</cp:coreProperties>
</file>