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013" w:rsidRDefault="005166AF">
      <w:pPr>
        <w:pStyle w:val="Title"/>
        <w:rPr>
          <w:b/>
          <w:bCs/>
        </w:rPr>
      </w:pPr>
      <w:bookmarkStart w:id="0" w:name="_heading=h.lwj5zggjbeo1" w:colFirst="0" w:colLast="0"/>
      <w:bookmarkEnd w:id="0"/>
      <w:r>
        <w:rPr>
          <w:b/>
          <w:bCs/>
        </w:rPr>
        <w:t>Teaching Assistant Job Description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-905347</wp:posOffset>
            </wp:positionH>
            <wp:positionV relativeFrom="paragraph">
              <wp:posOffset>-908049</wp:posOffset>
            </wp:positionV>
            <wp:extent cx="1150620" cy="116649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6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0013" w:rsidRDefault="00990013"/>
    <w:p w:rsidR="00990013" w:rsidRDefault="005166AF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Job Summary</w:t>
      </w:r>
    </w:p>
    <w:p w:rsidR="00990013" w:rsidRDefault="005166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6"/>
        </w:tabs>
        <w:spacing w:after="0"/>
      </w:pPr>
      <w:r>
        <w:rPr>
          <w:b/>
          <w:bCs/>
        </w:rPr>
        <w:t>Salary:</w:t>
      </w:r>
      <w:r>
        <w:t xml:space="preserve"> </w:t>
      </w:r>
      <w:r>
        <w:tab/>
      </w:r>
      <w:r>
        <w:tab/>
      </w:r>
      <w:r>
        <w:tab/>
        <w:t>Grade 4 (SCP 4-SCP 6)</w:t>
      </w:r>
    </w:p>
    <w:p w:rsidR="00990013" w:rsidRDefault="005166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6"/>
        </w:tabs>
        <w:spacing w:after="0"/>
      </w:pPr>
      <w:r>
        <w:rPr>
          <w:b/>
          <w:bCs/>
        </w:rPr>
        <w:t>Hours:</w:t>
      </w:r>
      <w:r>
        <w:t xml:space="preserve"> </w:t>
      </w:r>
      <w:r>
        <w:tab/>
      </w:r>
      <w:r>
        <w:tab/>
      </w:r>
      <w:r>
        <w:tab/>
      </w:r>
      <w:r w:rsidR="001C0F3F">
        <w:t>15, 25 &amp; 30 hour</w:t>
      </w:r>
      <w:bookmarkStart w:id="1" w:name="_GoBack"/>
      <w:bookmarkEnd w:id="1"/>
    </w:p>
    <w:p w:rsidR="00990013" w:rsidRDefault="005166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6"/>
        </w:tabs>
        <w:spacing w:after="0"/>
      </w:pPr>
      <w:r>
        <w:rPr>
          <w:b/>
          <w:bCs/>
        </w:rPr>
        <w:t>Weeks: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38 weeks (excludes inset days)</w:t>
      </w:r>
      <w:r>
        <w:br/>
      </w:r>
      <w:r>
        <w:rPr>
          <w:b/>
          <w:bCs/>
        </w:rPr>
        <w:t>School:</w:t>
      </w:r>
      <w:r>
        <w:t xml:space="preserve"> </w:t>
      </w:r>
      <w:r>
        <w:tab/>
      </w:r>
      <w:r>
        <w:tab/>
      </w:r>
      <w:r>
        <w:tab/>
        <w:t>William Stockton Primary School</w:t>
      </w:r>
    </w:p>
    <w:p w:rsidR="00990013" w:rsidRDefault="005166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6"/>
        </w:tabs>
        <w:spacing w:after="0"/>
      </w:pPr>
      <w:r>
        <w:rPr>
          <w:b/>
          <w:bCs/>
        </w:rPr>
        <w:t>Contract Type:</w:t>
      </w:r>
      <w:r>
        <w:t xml:space="preserve"> </w:t>
      </w:r>
      <w:r>
        <w:tab/>
      </w:r>
      <w:r>
        <w:tab/>
        <w:t>Temp</w:t>
      </w:r>
    </w:p>
    <w:p w:rsidR="00990013" w:rsidRDefault="005166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6"/>
        </w:tabs>
        <w:spacing w:after="0"/>
      </w:pPr>
      <w:r>
        <w:rPr>
          <w:b/>
          <w:bCs/>
        </w:rPr>
        <w:t>Reporting to:</w:t>
      </w:r>
      <w:r>
        <w:t xml:space="preserve">     </w:t>
      </w:r>
      <w:r>
        <w:tab/>
        <w:t>Headteacher</w:t>
      </w:r>
      <w:r>
        <w:br/>
      </w:r>
      <w:r>
        <w:rPr>
          <w:b/>
          <w:bCs/>
        </w:rPr>
        <w:t>Responsible for</w:t>
      </w:r>
      <w:r>
        <w:t xml:space="preserve">: </w:t>
      </w:r>
      <w:r>
        <w:tab/>
      </w:r>
      <w:r>
        <w:t xml:space="preserve">Supporting Teaching and Learning </w:t>
      </w:r>
    </w:p>
    <w:p w:rsidR="00990013" w:rsidRDefault="00990013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color w:val="0070C0"/>
          <w:sz w:val="24"/>
          <w:szCs w:val="24"/>
        </w:rPr>
      </w:pPr>
    </w:p>
    <w:p w:rsidR="00990013" w:rsidRDefault="005166AF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Role Introduction</w:t>
      </w:r>
    </w:p>
    <w:p w:rsidR="00990013" w:rsidRDefault="005166AF">
      <w:r>
        <w:t>Supporting the teacher with the delivery of lessons and assisting with the running of the classroom, offering support to individuals or small groups. Your role will play a key part in fostering a positiv</w:t>
      </w:r>
      <w:r>
        <w:t xml:space="preserve">e and inclusive learning environment, preparing materials, supervising students during various activities, and aiding with administrative tasks. The Teaching Assistant role is key to enhancing engagement, behaviour, and student progress.  </w:t>
      </w:r>
    </w:p>
    <w:p w:rsidR="00990013" w:rsidRDefault="005166AF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Responsibilities</w:t>
      </w:r>
    </w:p>
    <w:p w:rsidR="00990013" w:rsidRDefault="005166AF">
      <w:r>
        <w:t>Supporting Learning &amp; Teaching: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Assist the teacher in preparing and delivering engaging lessons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Work with small groups or individual students to reinforce learning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Support students with additional needs, including SEN and EAL learners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The postholder works under the direction and supervision of the class teacher and senior staff and does not carry responsibility for curriculum planning or assessment decisions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Deliver targeted and structured interventions (for example phonics, reading, nu</w:t>
      </w:r>
      <w:r>
        <w:rPr>
          <w:color w:val="000000"/>
        </w:rPr>
        <w:t>meracy or social communication programmes) with individuals or small groups, following plans provided by the teacher or SENCo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Monitor pupil engagement and outcomes within interventions and provide feedback to the teacher or SENCo, in line with agreed proce</w:t>
      </w:r>
      <w:r>
        <w:rPr>
          <w:color w:val="000000"/>
        </w:rPr>
        <w:t>dures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Support pupils in a way that promotes independence, confidence and resilience, encouraging them to develop self</w:t>
      </w:r>
      <w:r>
        <w:rPr>
          <w:rFonts w:ascii="Cambria Math" w:eastAsia="Cambria Math" w:hAnsi="Cambria Math" w:cs="Cambria Math"/>
          <w:color w:val="000000"/>
        </w:rPr>
        <w:t>‑</w:t>
      </w:r>
      <w:r>
        <w:rPr>
          <w:color w:val="000000"/>
        </w:rPr>
        <w:t>help strategies and reducing support appropriately over time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Foster positive attitudes to learning and help pupils to regulate their own behaviour and engagement</w:t>
      </w:r>
    </w:p>
    <w:p w:rsidR="00990013" w:rsidRDefault="005166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Help to assess and track student progress, providing feedback to the teacher.</w:t>
      </w:r>
    </w:p>
    <w:p w:rsidR="00990013" w:rsidRDefault="005166AF">
      <w:r>
        <w:t>Classroom Support &amp; Management:</w:t>
      </w:r>
    </w:p>
    <w:p w:rsidR="00990013" w:rsidRDefault="005166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Encourage positive behaviour and maintain a s</w:t>
      </w:r>
      <w:r>
        <w:rPr>
          <w:color w:val="000000"/>
        </w:rPr>
        <w:t>afe learning environment</w:t>
      </w:r>
    </w:p>
    <w:p w:rsidR="00990013" w:rsidRDefault="005166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Set up and organize classroom resources and learning materials</w:t>
      </w:r>
    </w:p>
    <w:p w:rsidR="00990013" w:rsidRDefault="005166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Provide supervision and assistance during lunch breaks, playtimes, and school trips</w:t>
      </w:r>
    </w:p>
    <w:p w:rsidR="00990013" w:rsidRDefault="005166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Promote inclusion and equal opportunities for all students.</w:t>
      </w:r>
    </w:p>
    <w:p w:rsidR="00990013" w:rsidRDefault="005166AF">
      <w:r>
        <w:t>Administrative Duties:</w:t>
      </w:r>
    </w:p>
    <w:p w:rsidR="00990013" w:rsidRDefault="005166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Support teachers with marking and preparing learning materials</w:t>
      </w:r>
    </w:p>
    <w:p w:rsidR="00990013" w:rsidRDefault="005166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Maintain records of student progress and behaviour when required</w:t>
      </w:r>
    </w:p>
    <w:p w:rsidR="00990013" w:rsidRDefault="005166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Assist in the preparation of classroom displays and resources.</w:t>
      </w:r>
    </w:p>
    <w:p w:rsidR="00990013" w:rsidRDefault="005166AF">
      <w:r>
        <w:t>Pastoral &amp; Safeguarding Responsibilities:</w:t>
      </w:r>
    </w:p>
    <w:p w:rsidR="00990013" w:rsidRDefault="005166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Support children’s emotional and social development</w:t>
      </w:r>
    </w:p>
    <w:p w:rsidR="00990013" w:rsidRDefault="005166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Follow safeguarding procedures to ensure student well-being</w:t>
      </w:r>
    </w:p>
    <w:p w:rsidR="00990013" w:rsidRDefault="005166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Work collaboratively with teachers, parents, and external professional</w:t>
      </w:r>
    </w:p>
    <w:p w:rsidR="00990013" w:rsidRDefault="005166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Where required, provide support for pupils’ personal care and medical nee</w:t>
      </w:r>
      <w:r>
        <w:rPr>
          <w:color w:val="000000"/>
        </w:rPr>
        <w:t>ds where required, in line with individual care plans, training received, and school policies.</w:t>
      </w:r>
    </w:p>
    <w:p w:rsidR="00990013" w:rsidRDefault="005166AF">
      <w:r>
        <w:t>Health and Safety:</w:t>
      </w:r>
    </w:p>
    <w:p w:rsidR="00990013" w:rsidRDefault="00516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Promote the safety and wellbeing of pupils, and help to safeguard pupils’ wellbeing by following the requirements of Keeping Children Safe in </w:t>
      </w:r>
      <w:r>
        <w:rPr>
          <w:color w:val="000000"/>
        </w:rPr>
        <w:t>Education (KCSIE) and our school’s child protection policy</w:t>
      </w:r>
    </w:p>
    <w:p w:rsidR="00990013" w:rsidRDefault="005166AF">
      <w:pPr>
        <w:rPr>
          <w:i/>
          <w:iCs/>
        </w:rPr>
      </w:pPr>
      <w:r>
        <w:rPr>
          <w:i/>
          <w:iCs/>
        </w:rPr>
        <w:t>Please note that this job description is illustrative of the general nature and level of responsibility of the role. It is not a comprehensive list of all tasks, and the post holder may be required</w:t>
      </w:r>
      <w:r>
        <w:rPr>
          <w:i/>
          <w:iCs/>
        </w:rPr>
        <w:t xml:space="preserve"> to do other duties appropriate to the level of the role, as directed by the Head teacher.</w:t>
      </w:r>
    </w:p>
    <w:p w:rsidR="00990013" w:rsidRDefault="005166AF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Safeguarding</w:t>
      </w:r>
    </w:p>
    <w:p w:rsidR="00990013" w:rsidRDefault="005166AF">
      <w:r>
        <w:t xml:space="preserve">Concordia Multi Academy Trust is dedicated to safeguarding and promoting the welfare and safety of pupils.  Successful applicants will be subject to rigorous vetting procedures, including but not limited to: An enhanced DBS check; Satisfactory references; </w:t>
      </w:r>
      <w:r>
        <w:t>and Online/Social Media Check.</w:t>
      </w:r>
    </w:p>
    <w:p w:rsidR="00990013" w:rsidRDefault="005166AF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b/>
          <w:bCs/>
          <w:i/>
          <w:i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Person Specification:</w:t>
      </w:r>
      <w:r>
        <w:rPr>
          <w:b/>
          <w:bCs/>
          <w:i/>
          <w:iCs/>
          <w:color w:val="0070C0"/>
          <w:sz w:val="24"/>
          <w:szCs w:val="24"/>
        </w:rPr>
        <w:t xml:space="preserve"> </w:t>
      </w: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518"/>
        <w:gridCol w:w="3518"/>
      </w:tblGrid>
      <w:tr w:rsidR="00990013">
        <w:tc>
          <w:tcPr>
            <w:tcW w:w="1980" w:type="dxa"/>
          </w:tcPr>
          <w:p w:rsidR="00990013" w:rsidRDefault="00990013">
            <w:pPr>
              <w:rPr>
                <w:b/>
                <w:bCs/>
              </w:rPr>
            </w:pPr>
          </w:p>
        </w:tc>
        <w:tc>
          <w:tcPr>
            <w:tcW w:w="3518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518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990013">
        <w:tc>
          <w:tcPr>
            <w:tcW w:w="1980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Qualifications and Training </w:t>
            </w:r>
          </w:p>
          <w:p w:rsidR="00990013" w:rsidRDefault="00990013">
            <w:pPr>
              <w:rPr>
                <w:b/>
                <w:bCs/>
              </w:rPr>
            </w:pPr>
          </w:p>
          <w:p w:rsidR="00990013" w:rsidRDefault="00990013">
            <w:pPr>
              <w:rPr>
                <w:b/>
                <w:bCs/>
              </w:rPr>
            </w:pP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Level 2 or 3 Teaching Assistant qualification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GCSEs (or equivalent) in English and Maths at grade C/4 or above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Level 3 Teaching Assistant qualification.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Evidence of recent relevant CPD (e.g., behaviour management, phonics, SEND training).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Team Teach, First Aid, or Safeguarding training beyond statutory induction.</w:t>
            </w:r>
          </w:p>
        </w:tc>
      </w:tr>
      <w:tr w:rsidR="00990013">
        <w:tc>
          <w:tcPr>
            <w:tcW w:w="1980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Experience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Experience working with children in a school or educational setting.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Experience supporting learning with individuals or small groups.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Experience supporting pupils with SEND or EAL needs.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Experience delivering structured interventions (phonics, reading, n</w:t>
            </w:r>
            <w:r>
              <w:rPr>
                <w:color w:val="000000"/>
              </w:rPr>
              <w:t xml:space="preserve">umeracy).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Experience maintaining pupil progress records.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Experience supporting behaviour plans or individual education plans (IEPs).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Experience working across different year groups or phases.</w:t>
            </w:r>
          </w:p>
        </w:tc>
      </w:tr>
      <w:tr w:rsidR="00990013">
        <w:tc>
          <w:tcPr>
            <w:tcW w:w="1980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Skills and Knowledge 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Good literacy and numeracy skills.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Good organisational and time</w:t>
            </w:r>
            <w:sdt>
              <w:sdtPr>
                <w:tag w:val="goog_rdk_0"/>
                <w:id w:val="1987599650"/>
              </w:sdtPr>
              <w:sdtEndPr/>
              <w:sdtContent>
                <w:ins w:id="2" w:author="Sarah Macaskill (Wimboldsley)" w:date="2026-03-07T18:51:00Z">
                  <w:r>
                    <w:rPr>
                      <w:color w:val="000000"/>
                    </w:rPr>
                    <w:t xml:space="preserve"> </w:t>
                  </w:r>
                </w:ins>
              </w:sdtContent>
            </w:sdt>
            <w:sdt>
              <w:sdtPr>
                <w:tag w:val="goog_rdk_1"/>
                <w:id w:val="290534842"/>
              </w:sdtPr>
              <w:sdtEndPr/>
              <w:sdtContent>
                <w:del w:id="3" w:author="Sarah Macaskill (Wimboldsley)" w:date="2026-03-07T18:51:00Z">
                  <w:r>
                    <w:rPr>
                      <w:color w:val="000000"/>
                    </w:rPr>
                    <w:delText>m</w:delText>
                  </w:r>
                </w:del>
              </w:sdtContent>
            </w:sdt>
            <w:sdt>
              <w:sdtPr>
                <w:tag w:val="goog_rdk_2"/>
                <w:id w:val="1790905960"/>
              </w:sdtPr>
              <w:sdtEndPr/>
              <w:sdtContent>
                <w:ins w:id="4" w:author="Sarah Macaskill (Wimboldsley)" w:date="2026-03-07T18:51:00Z">
                  <w:r>
                    <w:rPr>
                      <w:color w:val="000000"/>
                    </w:rPr>
                    <w:t xml:space="preserve"> m</w:t>
                  </w:r>
                </w:ins>
              </w:sdtContent>
            </w:sdt>
            <w:r>
              <w:rPr>
                <w:color w:val="000000"/>
              </w:rPr>
              <w:t xml:space="preserve">anagement skills.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Ability to build effective working relationships with pupils and adults.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Understanding of how to adapt support to meet individual needs.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Knowledge of safeguarding requirements and Keeping Children </w:t>
            </w:r>
            <w:r>
              <w:rPr>
                <w:color w:val="000000"/>
              </w:rPr>
              <w:t xml:space="preserve">Safe in Education.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Good ICT skills, especially using technology to support learning.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Ability to remain calm in pressured or challenging situations.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Understanding of roles and responsibilities within the classroom.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Knowledge of specific learning needs (e</w:t>
            </w:r>
            <w:r>
              <w:rPr>
                <w:color w:val="000000"/>
              </w:rPr>
              <w:t xml:space="preserve">.g., ASD, ADHD, speech &amp; language).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Understanding of effective strategies for supporting behaviour and emotional regulation.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Awareness of the wider school curriculum and assessment processes. </w:t>
            </w:r>
          </w:p>
          <w:p w:rsidR="00990013" w:rsidRDefault="005166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Ability to contribute to planning, assessment or resource pre</w:t>
            </w:r>
            <w:r>
              <w:rPr>
                <w:color w:val="000000"/>
              </w:rPr>
              <w:t>paration.</w:t>
            </w:r>
          </w:p>
        </w:tc>
      </w:tr>
      <w:tr w:rsidR="00990013">
        <w:tc>
          <w:tcPr>
            <w:tcW w:w="1980" w:type="dxa"/>
          </w:tcPr>
          <w:p w:rsidR="00990013" w:rsidRDefault="005166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Personal Qualities 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Patient, compassionate, and enthusiastic about supporting children.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Committed to inclusion and promoting positive outcomes for all pupils.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Maintains confidentiality at all times.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Resilient, positive, adaptable, and able to use initiative.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Strong communication and active listening skills.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Demonstrates high standards of professional conduct, acts as a positive role model for pupils, and upholds the values, ethos and policies of the school and Concordia Multi Academy Trust.</w:t>
            </w:r>
          </w:p>
        </w:tc>
        <w:tc>
          <w:tcPr>
            <w:tcW w:w="3518" w:type="dxa"/>
          </w:tcPr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Ability to motivate, inspire and challenge children.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Willingness to </w:t>
            </w:r>
            <w:r>
              <w:rPr>
                <w:color w:val="000000"/>
              </w:rPr>
              <w:t xml:space="preserve">engage in training and self-development. </w:t>
            </w:r>
          </w:p>
          <w:p w:rsidR="00990013" w:rsidRDefault="005166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Reflective and open to feedback to improve practice.</w:t>
            </w:r>
          </w:p>
        </w:tc>
      </w:tr>
    </w:tbl>
    <w:p w:rsidR="00990013" w:rsidRDefault="00990013"/>
    <w:p w:rsidR="00990013" w:rsidRDefault="00990013"/>
    <w:sectPr w:rsidR="00990013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6AF" w:rsidRDefault="005166AF">
      <w:pPr>
        <w:spacing w:after="0" w:line="240" w:lineRule="auto"/>
      </w:pPr>
      <w:r>
        <w:separator/>
      </w:r>
    </w:p>
  </w:endnote>
  <w:endnote w:type="continuationSeparator" w:id="0">
    <w:p w:rsidR="005166AF" w:rsidRDefault="00516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9C99CF3-5C1C-4F34-AE26-3E4D9290F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AADE6F-9E3C-493A-A4D7-242186169E1B}"/>
    <w:embedBold r:id="rId3" w:fontKey="{8D0DE1C2-BFC4-4CF6-8B93-2AB96E904FD3}"/>
    <w:embedItalic r:id="rId4" w:fontKey="{6607ADF2-77DA-424A-B4C0-1A30B6C22C70}"/>
    <w:embedBoldItalic r:id="rId5" w:fontKey="{22F23492-BA5D-4DC6-869E-E6C16CF9D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6929C589-45B3-4018-9C50-BE712FE46A3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D59A52-049A-4899-90D6-A439F7AA4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54B677-F3A8-46A3-87C0-1B0C438BC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013" w:rsidRDefault="00516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F7F7F"/>
      </w:rPr>
    </w:pPr>
    <w:r>
      <w:rPr>
        <w:color w:val="7F7F7F"/>
      </w:rPr>
      <w:t>Concordia Multi Academy Trust</w:t>
    </w:r>
    <w:r>
      <w:rPr>
        <w:color w:val="7F7F7F"/>
      </w:rPr>
      <w:tab/>
    </w:r>
    <w:r>
      <w:rPr>
        <w:color w:val="7F7F7F"/>
      </w:rPr>
      <w:tab/>
    </w:r>
    <w:r>
      <w:rPr>
        <w:color w:val="7F7F7F"/>
      </w:rPr>
      <w:fldChar w:fldCharType="begin"/>
    </w:r>
    <w:r>
      <w:rPr>
        <w:color w:val="7F7F7F"/>
      </w:rPr>
      <w:instrText>PAGE</w:instrText>
    </w:r>
    <w:r w:rsidR="001C0F3F">
      <w:rPr>
        <w:color w:val="7F7F7F"/>
      </w:rPr>
      <w:fldChar w:fldCharType="separate"/>
    </w:r>
    <w:r w:rsidR="00FE000A">
      <w:rPr>
        <w:noProof/>
        <w:color w:val="7F7F7F"/>
      </w:rPr>
      <w:t>2</w:t>
    </w:r>
    <w:r>
      <w:rPr>
        <w:color w:val="7F7F7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6AF" w:rsidRDefault="005166AF">
      <w:pPr>
        <w:spacing w:after="0" w:line="240" w:lineRule="auto"/>
      </w:pPr>
      <w:r>
        <w:separator/>
      </w:r>
    </w:p>
  </w:footnote>
  <w:footnote w:type="continuationSeparator" w:id="0">
    <w:p w:rsidR="005166AF" w:rsidRDefault="00516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013" w:rsidRDefault="00516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2655205</wp:posOffset>
          </wp:positionH>
          <wp:positionV relativeFrom="paragraph">
            <wp:posOffset>-208948</wp:posOffset>
          </wp:positionV>
          <wp:extent cx="2161905" cy="66666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1905" cy="666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24A56"/>
    <w:multiLevelType w:val="multilevel"/>
    <w:tmpl w:val="020CD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5A2834"/>
    <w:multiLevelType w:val="multilevel"/>
    <w:tmpl w:val="130276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32781C"/>
    <w:multiLevelType w:val="multilevel"/>
    <w:tmpl w:val="48182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4C2C92"/>
    <w:multiLevelType w:val="multilevel"/>
    <w:tmpl w:val="32EE3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06326C"/>
    <w:multiLevelType w:val="multilevel"/>
    <w:tmpl w:val="1B9EB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2C19BD"/>
    <w:multiLevelType w:val="multilevel"/>
    <w:tmpl w:val="57ACF3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2D267E"/>
    <w:multiLevelType w:val="multilevel"/>
    <w:tmpl w:val="C428B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013"/>
    <w:rsid w:val="000F1116"/>
    <w:rsid w:val="00173F80"/>
    <w:rsid w:val="001C0F3F"/>
    <w:rsid w:val="005166AF"/>
    <w:rsid w:val="00990013"/>
    <w:rsid w:val="00FE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D9156"/>
  <w15:docId w15:val="{5D308983-666A-4D3B-B3C6-11B25173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0" w:line="240" w:lineRule="auto"/>
    </w:pPr>
    <w:rPr>
      <w:color w:val="2B2FC1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7PVgziVmMoLUcr0ESJ2QjnxpIw==">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J.Mullard</dc:creator>
  <cp:lastModifiedBy>J.Mullard</cp:lastModifiedBy>
  <cp:revision>2</cp:revision>
  <dcterms:created xsi:type="dcterms:W3CDTF">2026-06-17T09:37:00Z</dcterms:created>
  <dcterms:modified xsi:type="dcterms:W3CDTF">2026-06-17T09:37:00Z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0x010100A970532BCE545E409BF51AC33ECB51A6</vt:lpwstr>
  </property>
  <property fmtid="{D5CDD505-2E9C-101B-9397-08002B2CF9AE}" pid="3" name="MediaServiceImageTags">
    <vt:lpwstr>MediaServiceImageTags</vt:lpwstr>
  </property>
  <property fmtid="{D5CDD505-2E9C-101B-9397-08002B2CF9AE}" pid="4" name="docLang">
    <vt:lpwstr>en</vt:lpwstr>
  </property>
</Properties>
</file>