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4105EC" w14:textId="1CBACA24" w:rsidR="00827F73" w:rsidRDefault="00261662" w:rsidP="2D54BFB2">
      <w:pPr>
        <w:pStyle w:val="NoSpacing"/>
        <w:jc w:val="right"/>
        <w:rPr>
          <w:rFonts w:ascii="Arial" w:hAnsi="Arial" w:cs="Arial"/>
          <w:b/>
          <w:bCs/>
          <w:sz w:val="28"/>
          <w:szCs w:val="28"/>
        </w:rPr>
      </w:pPr>
      <w:r>
        <w:rPr>
          <w:rFonts w:ascii="Arial" w:hAnsi="Arial" w:cs="Arial"/>
          <w:b/>
          <w:bCs/>
          <w:noProof/>
          <w:sz w:val="28"/>
          <w:szCs w:val="28"/>
        </w:rPr>
        <w:drawing>
          <wp:anchor distT="0" distB="0" distL="114300" distR="114300" simplePos="0" relativeHeight="251658240" behindDoc="1" locked="0" layoutInCell="1" allowOverlap="1" wp14:anchorId="40762B4E" wp14:editId="14B73003">
            <wp:simplePos x="0" y="0"/>
            <wp:positionH relativeFrom="margin">
              <wp:align>left</wp:align>
            </wp:positionH>
            <wp:positionV relativeFrom="paragraph">
              <wp:posOffset>0</wp:posOffset>
            </wp:positionV>
            <wp:extent cx="1666875" cy="1666875"/>
            <wp:effectExtent l="0" t="0" r="9525" b="9525"/>
            <wp:wrapTight wrapText="bothSides">
              <wp:wrapPolygon edited="0">
                <wp:start x="0" y="0"/>
                <wp:lineTo x="0" y="21477"/>
                <wp:lineTo x="21477" y="21477"/>
                <wp:lineTo x="214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66875" cy="1666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9ED57B" w14:textId="77777777" w:rsidR="00242EC8" w:rsidRDefault="00242EC8" w:rsidP="0617B226">
      <w:pPr>
        <w:pStyle w:val="NoSpacing"/>
        <w:rPr>
          <w:rFonts w:ascii="Arial" w:hAnsi="Arial" w:cs="Arial"/>
          <w:b/>
          <w:bCs/>
          <w:sz w:val="28"/>
          <w:szCs w:val="28"/>
        </w:rPr>
      </w:pPr>
    </w:p>
    <w:p w14:paraId="1FEDE5FF" w14:textId="4A6EEE5A" w:rsidR="00242EC8" w:rsidRDefault="00242EC8" w:rsidP="0617B226">
      <w:pPr>
        <w:pStyle w:val="NoSpacing"/>
        <w:rPr>
          <w:rFonts w:ascii="Arial" w:hAnsi="Arial" w:cs="Arial"/>
          <w:b/>
          <w:bCs/>
          <w:sz w:val="28"/>
          <w:szCs w:val="28"/>
        </w:rPr>
      </w:pPr>
    </w:p>
    <w:p w14:paraId="1BAFC77E" w14:textId="77777777" w:rsidR="00242EC8" w:rsidRDefault="00242EC8" w:rsidP="0617B226">
      <w:pPr>
        <w:pStyle w:val="NoSpacing"/>
        <w:rPr>
          <w:rFonts w:ascii="Arial" w:hAnsi="Arial" w:cs="Arial"/>
          <w:b/>
          <w:bCs/>
          <w:sz w:val="28"/>
          <w:szCs w:val="28"/>
        </w:rPr>
      </w:pPr>
    </w:p>
    <w:p w14:paraId="40EFB250" w14:textId="46BD4450" w:rsidR="003F2F90" w:rsidRPr="0001138A" w:rsidRDefault="003F2F90" w:rsidP="0617B226">
      <w:pPr>
        <w:pStyle w:val="NoSpacing"/>
        <w:rPr>
          <w:rFonts w:ascii="Arial" w:hAnsi="Arial" w:cs="Arial"/>
          <w:b/>
          <w:bCs/>
          <w:sz w:val="28"/>
          <w:szCs w:val="28"/>
        </w:rPr>
      </w:pPr>
      <w:r w:rsidRPr="0617B226">
        <w:rPr>
          <w:rFonts w:ascii="Arial" w:hAnsi="Arial" w:cs="Arial"/>
          <w:b/>
          <w:bCs/>
          <w:sz w:val="28"/>
          <w:szCs w:val="28"/>
        </w:rPr>
        <w:t>Job Description</w:t>
      </w:r>
      <w:r w:rsidR="000D733E" w:rsidRPr="0617B226">
        <w:rPr>
          <w:rFonts w:ascii="Arial" w:hAnsi="Arial" w:cs="Arial"/>
          <w:b/>
          <w:bCs/>
          <w:sz w:val="28"/>
          <w:szCs w:val="28"/>
        </w:rPr>
        <w:t xml:space="preserve"> </w:t>
      </w:r>
      <w:r w:rsidR="00261662" w:rsidRPr="0617B226">
        <w:rPr>
          <w:rFonts w:ascii="Arial" w:hAnsi="Arial" w:cs="Arial"/>
          <w:b/>
          <w:bCs/>
          <w:sz w:val="28"/>
          <w:szCs w:val="28"/>
        </w:rPr>
        <w:t>–</w:t>
      </w:r>
      <w:r w:rsidR="000D733E" w:rsidRPr="0617B226">
        <w:rPr>
          <w:rFonts w:ascii="Arial" w:hAnsi="Arial" w:cs="Arial"/>
          <w:b/>
          <w:bCs/>
          <w:sz w:val="28"/>
          <w:szCs w:val="28"/>
        </w:rPr>
        <w:t xml:space="preserve"> </w:t>
      </w:r>
      <w:r w:rsidR="008F2179" w:rsidRPr="0617B226">
        <w:rPr>
          <w:rFonts w:ascii="Arial" w:hAnsi="Arial" w:cs="Arial"/>
          <w:b/>
          <w:bCs/>
          <w:sz w:val="28"/>
          <w:szCs w:val="28"/>
        </w:rPr>
        <w:t>Technical Trainer</w:t>
      </w:r>
    </w:p>
    <w:p w14:paraId="46988EEA" w14:textId="08CF038E" w:rsidR="009D02C8" w:rsidRPr="00FF4DB0" w:rsidRDefault="008F2179" w:rsidP="00827F73">
      <w:pPr>
        <w:pStyle w:val="NoSpacing"/>
        <w:rPr>
          <w:rFonts w:ascii="Arial" w:hAnsi="Arial" w:cs="Arial"/>
          <w:b/>
          <w:sz w:val="28"/>
          <w:szCs w:val="28"/>
        </w:rPr>
      </w:pPr>
      <w:r>
        <w:rPr>
          <w:rFonts w:ascii="Arial" w:hAnsi="Arial" w:cs="Arial"/>
          <w:b/>
          <w:sz w:val="28"/>
          <w:szCs w:val="28"/>
        </w:rPr>
        <w:t xml:space="preserve"> </w:t>
      </w:r>
    </w:p>
    <w:p w14:paraId="65AF7767" w14:textId="29D066DD" w:rsidR="009D02C8" w:rsidRPr="00794ECA" w:rsidRDefault="009D02C8" w:rsidP="1CBF9E9C">
      <w:pPr>
        <w:pStyle w:val="NoSpacing"/>
        <w:rPr>
          <w:rFonts w:ascii="Arial" w:hAnsi="Arial" w:cs="Arial"/>
          <w:color w:val="FF0000"/>
        </w:rPr>
      </w:pPr>
      <w:r w:rsidRPr="0617B226">
        <w:rPr>
          <w:rFonts w:ascii="Arial" w:hAnsi="Arial" w:cs="Arial"/>
          <w:b/>
          <w:bCs/>
        </w:rPr>
        <w:t>Salary:</w:t>
      </w:r>
      <w:r>
        <w:tab/>
      </w:r>
      <w:r>
        <w:tab/>
      </w:r>
      <w:r w:rsidR="19D77AC4" w:rsidRPr="0617B226">
        <w:rPr>
          <w:rFonts w:ascii="Arial" w:hAnsi="Arial" w:cs="Arial"/>
        </w:rPr>
        <w:t>Level</w:t>
      </w:r>
      <w:r w:rsidR="00327D98" w:rsidRPr="0617B226">
        <w:rPr>
          <w:rFonts w:ascii="Arial" w:hAnsi="Arial" w:cs="Arial"/>
        </w:rPr>
        <w:t xml:space="preserve"> 5</w:t>
      </w:r>
    </w:p>
    <w:p w14:paraId="1784A6CD" w14:textId="77777777" w:rsidR="00EA18E1" w:rsidRPr="00FF4DB0" w:rsidRDefault="00EA18E1" w:rsidP="00827F73">
      <w:pPr>
        <w:pStyle w:val="NoSpacing"/>
        <w:rPr>
          <w:rFonts w:ascii="Arial" w:hAnsi="Arial" w:cs="Arial"/>
          <w:b/>
        </w:rPr>
      </w:pPr>
    </w:p>
    <w:p w14:paraId="56FFCE07" w14:textId="7FE2508A" w:rsidR="00EA18E1" w:rsidRDefault="00EA18E1" w:rsidP="1CBF9E9C">
      <w:pPr>
        <w:pStyle w:val="NoSpacing"/>
        <w:rPr>
          <w:rFonts w:ascii="Arial" w:hAnsi="Arial" w:cs="Arial"/>
        </w:rPr>
      </w:pPr>
      <w:r w:rsidRPr="0617B226">
        <w:rPr>
          <w:rFonts w:ascii="Arial" w:hAnsi="Arial" w:cs="Arial"/>
          <w:b/>
          <w:bCs/>
        </w:rPr>
        <w:t>Reporting to:</w:t>
      </w:r>
      <w:r>
        <w:tab/>
      </w:r>
      <w:r>
        <w:tab/>
      </w:r>
      <w:r w:rsidR="008F2179" w:rsidRPr="0617B226">
        <w:rPr>
          <w:rFonts w:ascii="Arial" w:hAnsi="Arial" w:cs="Arial"/>
        </w:rPr>
        <w:t>Curriculum Manager</w:t>
      </w:r>
      <w:r w:rsidR="008F2179">
        <w:t xml:space="preserve"> </w:t>
      </w:r>
    </w:p>
    <w:p w14:paraId="4BDA1505" w14:textId="77777777" w:rsidR="0044075A" w:rsidRDefault="0044075A" w:rsidP="1CBF9E9C">
      <w:pPr>
        <w:pStyle w:val="NoSpacing"/>
        <w:rPr>
          <w:rFonts w:ascii="Arial" w:hAnsi="Arial" w:cs="Arial"/>
        </w:rPr>
      </w:pPr>
    </w:p>
    <w:p w14:paraId="5DE9CE5D" w14:textId="77777777" w:rsidR="00827F73" w:rsidRPr="00FF4DB0" w:rsidRDefault="00827F73" w:rsidP="00827F73">
      <w:pPr>
        <w:pStyle w:val="NoSpacing"/>
        <w:rPr>
          <w:rFonts w:ascii="Arial" w:hAnsi="Arial" w:cs="Arial"/>
          <w:b/>
          <w:sz w:val="28"/>
          <w:szCs w:val="28"/>
        </w:rPr>
      </w:pPr>
    </w:p>
    <w:p w14:paraId="5F386753" w14:textId="438BB6B6" w:rsidR="5257CDA1" w:rsidRDefault="00D572A2" w:rsidP="5257CDA1">
      <w:pPr>
        <w:pStyle w:val="NoSpacing"/>
        <w:rPr>
          <w:rFonts w:ascii="Arial" w:hAnsi="Arial" w:cs="Arial"/>
          <w:b/>
          <w:bCs/>
          <w:sz w:val="28"/>
          <w:szCs w:val="28"/>
        </w:rPr>
      </w:pPr>
      <w:r>
        <w:rPr>
          <w:rFonts w:ascii="Arial" w:hAnsi="Arial" w:cs="Arial"/>
          <w:b/>
          <w:bCs/>
          <w:noProof/>
          <w:sz w:val="28"/>
          <w:szCs w:val="28"/>
        </w:rPr>
        <mc:AlternateContent>
          <mc:Choice Requires="wps">
            <w:drawing>
              <wp:anchor distT="0" distB="0" distL="114300" distR="114300" simplePos="0" relativeHeight="251659264" behindDoc="0" locked="0" layoutInCell="1" allowOverlap="1" wp14:anchorId="61ED3E8E" wp14:editId="79D1F132">
                <wp:simplePos x="0" y="0"/>
                <wp:positionH relativeFrom="column">
                  <wp:posOffset>-12700</wp:posOffset>
                </wp:positionH>
                <wp:positionV relativeFrom="paragraph">
                  <wp:posOffset>17780</wp:posOffset>
                </wp:positionV>
                <wp:extent cx="5702300" cy="12700"/>
                <wp:effectExtent l="0" t="0" r="31750" b="25400"/>
                <wp:wrapNone/>
                <wp:docPr id="2" name="Straight Connector 2"/>
                <wp:cNvGraphicFramePr/>
                <a:graphic xmlns:a="http://schemas.openxmlformats.org/drawingml/2006/main">
                  <a:graphicData uri="http://schemas.microsoft.com/office/word/2010/wordprocessingShape">
                    <wps:wsp>
                      <wps:cNvCnPr/>
                      <wps:spPr>
                        <a:xfrm>
                          <a:off x="0" y="0"/>
                          <a:ext cx="5702300" cy="12700"/>
                        </a:xfrm>
                        <a:prstGeom prst="line">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from="-1pt,1.4pt" to="448pt,2.4pt" w14:anchorId="01FAF9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">
                <v:stroke joinstyle="miter"/>
              </v:line>
            </w:pict>
          </mc:Fallback>
        </mc:AlternateContent>
      </w:r>
    </w:p>
    <w:p w14:paraId="6D9EABAF" w14:textId="6BD5D55C" w:rsidR="00A90B39" w:rsidRDefault="00A90B39" w:rsidP="00A90B39">
      <w:pPr>
        <w:tabs>
          <w:tab w:val="left" w:pos="4320"/>
        </w:tabs>
        <w:spacing w:after="0"/>
        <w:jc w:val="both"/>
        <w:rPr>
          <w:rFonts w:ascii="Arial" w:hAnsi="Arial" w:cs="Arial"/>
          <w:b/>
        </w:rPr>
      </w:pPr>
      <w:r w:rsidRPr="00FF4DB0">
        <w:rPr>
          <w:rFonts w:ascii="Arial" w:hAnsi="Arial" w:cs="Arial"/>
          <w:b/>
        </w:rPr>
        <w:t>Role Purpose:</w:t>
      </w:r>
    </w:p>
    <w:p w14:paraId="7B2D59F9" w14:textId="77777777" w:rsidR="00396A9A" w:rsidRPr="00FF4DB0" w:rsidRDefault="00396A9A" w:rsidP="00A90B39">
      <w:pPr>
        <w:tabs>
          <w:tab w:val="left" w:pos="4320"/>
        </w:tabs>
        <w:spacing w:after="0"/>
        <w:jc w:val="both"/>
        <w:rPr>
          <w:rFonts w:ascii="Arial" w:hAnsi="Arial" w:cs="Arial"/>
          <w:b/>
        </w:rPr>
      </w:pPr>
    </w:p>
    <w:p w14:paraId="51C6937A" w14:textId="2F55052E" w:rsidR="3EBEA618" w:rsidRPr="00165169" w:rsidRDefault="3EBEA618" w:rsidP="5257CDA1">
      <w:pPr>
        <w:tabs>
          <w:tab w:val="left" w:pos="4320"/>
        </w:tabs>
        <w:spacing w:after="0"/>
        <w:jc w:val="both"/>
        <w:rPr>
          <w:rFonts w:ascii="Arial" w:eastAsia="Arial" w:hAnsi="Arial" w:cs="Arial"/>
        </w:rPr>
      </w:pPr>
      <w:r w:rsidRPr="00165169">
        <w:rPr>
          <w:rFonts w:ascii="Arial" w:eastAsia="Arial" w:hAnsi="Arial" w:cs="Arial"/>
          <w:color w:val="000000" w:themeColor="text1"/>
        </w:rPr>
        <w:t xml:space="preserve">The Sheffield College is a large, vibrant and diverse further education college and we are proud of how the college contributes to transforming lives through learning by meeting local skills needs.  </w:t>
      </w:r>
      <w:r w:rsidRPr="00165169">
        <w:rPr>
          <w:rFonts w:ascii="Arial" w:eastAsia="Arial" w:hAnsi="Arial" w:cs="Arial"/>
        </w:rPr>
        <w:t xml:space="preserve"> </w:t>
      </w:r>
    </w:p>
    <w:p w14:paraId="6BB4873B" w14:textId="07B4D441" w:rsidR="00A83C9E" w:rsidRPr="00165169" w:rsidRDefault="00A83C9E" w:rsidP="5257CDA1">
      <w:pPr>
        <w:tabs>
          <w:tab w:val="left" w:pos="4320"/>
        </w:tabs>
        <w:spacing w:after="0"/>
        <w:jc w:val="both"/>
        <w:rPr>
          <w:rFonts w:ascii="Arial" w:eastAsia="Arial" w:hAnsi="Arial" w:cs="Arial"/>
        </w:rPr>
      </w:pPr>
    </w:p>
    <w:p w14:paraId="0ADCAA52" w14:textId="2657C0D1" w:rsidR="001B7C6B" w:rsidRPr="00165169" w:rsidRDefault="00E1612E" w:rsidP="00A90B39">
      <w:pPr>
        <w:tabs>
          <w:tab w:val="left" w:pos="4320"/>
        </w:tabs>
        <w:spacing w:after="0"/>
        <w:jc w:val="both"/>
        <w:rPr>
          <w:rFonts w:ascii="Arial" w:hAnsi="Arial" w:cs="Arial"/>
        </w:rPr>
      </w:pPr>
      <w:r w:rsidRPr="00165169">
        <w:rPr>
          <w:rFonts w:ascii="Arial" w:hAnsi="Arial" w:cs="Arial"/>
        </w:rPr>
        <w:t xml:space="preserve">The Technical Trainer at The Sheffield College plays a crucial role in supporting student learning by ensuring that the learning environment is safe, well-prepared, and equipped for educational activities. This role involves assisting in the design and delivery of practical </w:t>
      </w:r>
      <w:r w:rsidR="00A87F1F" w:rsidRPr="00165169">
        <w:rPr>
          <w:rFonts w:ascii="Arial" w:hAnsi="Arial" w:cs="Arial"/>
        </w:rPr>
        <w:t xml:space="preserve">and revision </w:t>
      </w:r>
      <w:r w:rsidRPr="00165169">
        <w:rPr>
          <w:rFonts w:ascii="Arial" w:hAnsi="Arial" w:cs="Arial"/>
        </w:rPr>
        <w:t>learning sessions, providing demonstrations, and offering guidance to both students and staff. The Technical Trainer promotes health and safety in compliance with the College’s policies and contributes to the overall success of the department by ensuring effective use of equipment and maintaining a high standard of technical support.</w:t>
      </w:r>
    </w:p>
    <w:p w14:paraId="12EA7B35" w14:textId="77777777" w:rsidR="0042066C" w:rsidRPr="00165169" w:rsidRDefault="0042066C" w:rsidP="00A90B39">
      <w:pPr>
        <w:spacing w:after="0"/>
        <w:outlineLvl w:val="0"/>
        <w:rPr>
          <w:rFonts w:ascii="Arial" w:hAnsi="Arial" w:cs="Arial"/>
          <w:b/>
          <w:sz w:val="24"/>
          <w:szCs w:val="24"/>
        </w:rPr>
      </w:pPr>
    </w:p>
    <w:p w14:paraId="24D37E1C" w14:textId="77777777" w:rsidR="00827F73" w:rsidRPr="00165169" w:rsidRDefault="00AA38A4" w:rsidP="003E3FBB">
      <w:pPr>
        <w:spacing w:after="160" w:line="259" w:lineRule="auto"/>
        <w:rPr>
          <w:rFonts w:ascii="Arial" w:hAnsi="Arial" w:cs="Arial"/>
          <w:b/>
        </w:rPr>
      </w:pPr>
      <w:r w:rsidRPr="00165169">
        <w:rPr>
          <w:rFonts w:ascii="Arial" w:hAnsi="Arial" w:cs="Arial"/>
          <w:b/>
        </w:rPr>
        <w:t>Main</w:t>
      </w:r>
      <w:r w:rsidR="009F5B52" w:rsidRPr="00165169">
        <w:rPr>
          <w:rFonts w:ascii="Arial" w:hAnsi="Arial" w:cs="Arial"/>
          <w:b/>
        </w:rPr>
        <w:t xml:space="preserve"> </w:t>
      </w:r>
      <w:r w:rsidR="00827F73" w:rsidRPr="00165169">
        <w:rPr>
          <w:rFonts w:ascii="Arial" w:hAnsi="Arial" w:cs="Arial"/>
          <w:b/>
        </w:rPr>
        <w:t>Responsibilities:</w:t>
      </w:r>
    </w:p>
    <w:p w14:paraId="08494A05" w14:textId="141F432E" w:rsidR="00B67073" w:rsidRPr="00165169" w:rsidRDefault="00E1612E" w:rsidP="00E1612E">
      <w:pPr>
        <w:pStyle w:val="ListParagraph"/>
        <w:numPr>
          <w:ilvl w:val="0"/>
          <w:numId w:val="39"/>
        </w:numPr>
        <w:spacing w:after="0" w:line="240" w:lineRule="auto"/>
        <w:jc w:val="both"/>
        <w:rPr>
          <w:rFonts w:ascii="Arial" w:hAnsi="Arial" w:cs="Arial"/>
        </w:rPr>
      </w:pPr>
      <w:r w:rsidRPr="00165169">
        <w:rPr>
          <w:rFonts w:ascii="Arial" w:hAnsi="Arial" w:cs="Arial"/>
        </w:rPr>
        <w:t xml:space="preserve">Ensure that workshops, </w:t>
      </w:r>
      <w:r w:rsidR="00A87F1F" w:rsidRPr="00165169">
        <w:rPr>
          <w:rFonts w:ascii="Arial" w:hAnsi="Arial" w:cs="Arial"/>
        </w:rPr>
        <w:t>animal and horticulture facilities</w:t>
      </w:r>
      <w:r w:rsidRPr="00165169">
        <w:rPr>
          <w:rFonts w:ascii="Arial" w:hAnsi="Arial" w:cs="Arial"/>
        </w:rPr>
        <w:t>, and learning spaces are safe,</w:t>
      </w:r>
      <w:r w:rsidR="00A87F1F" w:rsidRPr="00165169">
        <w:rPr>
          <w:rFonts w:ascii="Arial" w:hAnsi="Arial" w:cs="Arial"/>
        </w:rPr>
        <w:t xml:space="preserve"> professional, </w:t>
      </w:r>
      <w:r w:rsidRPr="00165169">
        <w:rPr>
          <w:rFonts w:ascii="Arial" w:hAnsi="Arial" w:cs="Arial"/>
        </w:rPr>
        <w:t>secure, and well-equipped with the necessary tools and materials for educational activities.</w:t>
      </w:r>
    </w:p>
    <w:p w14:paraId="4E6FD341" w14:textId="31C67FD2" w:rsidR="00E1612E" w:rsidRPr="00165169" w:rsidRDefault="00E1612E" w:rsidP="00E1612E">
      <w:pPr>
        <w:pStyle w:val="ListParagraph"/>
        <w:numPr>
          <w:ilvl w:val="0"/>
          <w:numId w:val="39"/>
        </w:numPr>
        <w:spacing w:after="0" w:line="240" w:lineRule="auto"/>
        <w:jc w:val="both"/>
        <w:rPr>
          <w:rFonts w:ascii="Arial" w:hAnsi="Arial" w:cs="Arial"/>
        </w:rPr>
      </w:pPr>
      <w:r w:rsidRPr="00165169">
        <w:rPr>
          <w:rFonts w:ascii="Arial" w:hAnsi="Arial" w:cs="Arial"/>
        </w:rPr>
        <w:t>Assist in the design,</w:t>
      </w:r>
      <w:r w:rsidR="00E33B23" w:rsidRPr="00165169">
        <w:rPr>
          <w:rFonts w:ascii="Arial" w:hAnsi="Arial" w:cs="Arial"/>
        </w:rPr>
        <w:t xml:space="preserve"> </w:t>
      </w:r>
      <w:r w:rsidRPr="00165169">
        <w:rPr>
          <w:rFonts w:ascii="Arial" w:hAnsi="Arial" w:cs="Arial"/>
        </w:rPr>
        <w:t>setup,</w:t>
      </w:r>
      <w:r w:rsidR="00E33B23" w:rsidRPr="00165169">
        <w:rPr>
          <w:rFonts w:ascii="Arial" w:hAnsi="Arial" w:cs="Arial"/>
        </w:rPr>
        <w:t xml:space="preserve"> </w:t>
      </w:r>
      <w:r w:rsidRPr="00165169">
        <w:rPr>
          <w:rFonts w:ascii="Arial" w:hAnsi="Arial" w:cs="Arial"/>
        </w:rPr>
        <w:t>and delivery of practical learning sessions, including demonstrations and hands-on instruction in the subject area or technical areas.</w:t>
      </w:r>
    </w:p>
    <w:p w14:paraId="2DB5D49B" w14:textId="080379FD" w:rsidR="00E1612E" w:rsidRPr="00165169" w:rsidRDefault="00E1612E" w:rsidP="00E1612E">
      <w:pPr>
        <w:pStyle w:val="ListParagraph"/>
        <w:numPr>
          <w:ilvl w:val="0"/>
          <w:numId w:val="39"/>
        </w:numPr>
        <w:spacing w:after="0" w:line="240" w:lineRule="auto"/>
        <w:jc w:val="both"/>
        <w:rPr>
          <w:rFonts w:ascii="Arial" w:hAnsi="Arial" w:cs="Arial"/>
        </w:rPr>
      </w:pPr>
      <w:r w:rsidRPr="00165169">
        <w:rPr>
          <w:rFonts w:ascii="Arial" w:hAnsi="Arial" w:cs="Arial"/>
        </w:rPr>
        <w:t xml:space="preserve">Provide technical </w:t>
      </w:r>
      <w:r w:rsidR="00A87F1F" w:rsidRPr="00165169">
        <w:rPr>
          <w:rFonts w:ascii="Arial" w:hAnsi="Arial" w:cs="Arial"/>
        </w:rPr>
        <w:t xml:space="preserve">and revision </w:t>
      </w:r>
      <w:r w:rsidRPr="00165169">
        <w:rPr>
          <w:rFonts w:ascii="Arial" w:hAnsi="Arial" w:cs="Arial"/>
        </w:rPr>
        <w:t>guidance and support to students, either one-on-one or in groups, ensuring they can successfully use equipment and apply techniques as part of their learning programme.</w:t>
      </w:r>
    </w:p>
    <w:p w14:paraId="0E19DC33" w14:textId="47021E6B" w:rsidR="00A87F1F" w:rsidRPr="00165169" w:rsidRDefault="00E1612E" w:rsidP="00A87F1F">
      <w:pPr>
        <w:pStyle w:val="ListParagraph"/>
        <w:numPr>
          <w:ilvl w:val="0"/>
          <w:numId w:val="39"/>
        </w:numPr>
        <w:spacing w:after="0" w:line="240" w:lineRule="auto"/>
        <w:jc w:val="both"/>
        <w:rPr>
          <w:rFonts w:ascii="Arial" w:hAnsi="Arial" w:cs="Arial"/>
        </w:rPr>
      </w:pPr>
      <w:r w:rsidRPr="00165169">
        <w:rPr>
          <w:rFonts w:ascii="Arial" w:hAnsi="Arial" w:cs="Arial"/>
        </w:rPr>
        <w:t xml:space="preserve">Promote and enforce health and safety regulations in line with </w:t>
      </w:r>
      <w:r w:rsidR="00E33B23" w:rsidRPr="00165169">
        <w:rPr>
          <w:rFonts w:ascii="Arial" w:hAnsi="Arial" w:cs="Arial"/>
        </w:rPr>
        <w:t>college</w:t>
      </w:r>
      <w:r w:rsidRPr="00165169">
        <w:rPr>
          <w:rFonts w:ascii="Arial" w:hAnsi="Arial" w:cs="Arial"/>
        </w:rPr>
        <w:t xml:space="preserve"> policies, ensuring both staff and students operate in a safe environment</w:t>
      </w:r>
      <w:r w:rsidR="00A87F1F" w:rsidRPr="00165169">
        <w:rPr>
          <w:rFonts w:ascii="Arial" w:hAnsi="Arial" w:cs="Arial"/>
        </w:rPr>
        <w:t xml:space="preserve">, including the checking and maintaining of first aid kits, signage and chemical profiles. </w:t>
      </w:r>
    </w:p>
    <w:p w14:paraId="55A8E258" w14:textId="713E8960" w:rsidR="00E1612E" w:rsidRPr="00165169" w:rsidRDefault="00E1612E" w:rsidP="00E1612E">
      <w:pPr>
        <w:pStyle w:val="ListParagraph"/>
        <w:numPr>
          <w:ilvl w:val="0"/>
          <w:numId w:val="39"/>
        </w:numPr>
        <w:spacing w:after="0" w:line="240" w:lineRule="auto"/>
        <w:jc w:val="both"/>
        <w:rPr>
          <w:rFonts w:ascii="Arial" w:hAnsi="Arial" w:cs="Arial"/>
        </w:rPr>
      </w:pPr>
      <w:r w:rsidRPr="00165169">
        <w:rPr>
          <w:rFonts w:ascii="Arial" w:hAnsi="Arial" w:cs="Arial"/>
        </w:rPr>
        <w:t>Serve as a point of contact for staff and students, offering in-depth knowledge and technical support in the relevant subject area.</w:t>
      </w:r>
    </w:p>
    <w:p w14:paraId="07291E6A" w14:textId="7C477632" w:rsidR="00E1612E" w:rsidRPr="00165169" w:rsidRDefault="00E1612E" w:rsidP="00E1612E">
      <w:pPr>
        <w:pStyle w:val="ListParagraph"/>
        <w:numPr>
          <w:ilvl w:val="0"/>
          <w:numId w:val="39"/>
        </w:numPr>
        <w:spacing w:after="0" w:line="240" w:lineRule="auto"/>
        <w:jc w:val="both"/>
        <w:rPr>
          <w:rFonts w:ascii="Arial" w:hAnsi="Arial" w:cs="Arial"/>
        </w:rPr>
      </w:pPr>
      <w:r w:rsidRPr="00165169">
        <w:rPr>
          <w:rFonts w:ascii="Arial" w:hAnsi="Arial" w:cs="Arial"/>
        </w:rPr>
        <w:t>Assist in monitoring budgets, ensuring efficient use of resources, and reporting to senior staff where necessary.</w:t>
      </w:r>
    </w:p>
    <w:p w14:paraId="5C8E5279" w14:textId="2486E4E9" w:rsidR="00E1612E" w:rsidRPr="00165169" w:rsidRDefault="00E1612E" w:rsidP="00E1612E">
      <w:pPr>
        <w:pStyle w:val="ListParagraph"/>
        <w:numPr>
          <w:ilvl w:val="0"/>
          <w:numId w:val="39"/>
        </w:numPr>
        <w:spacing w:after="0" w:line="240" w:lineRule="auto"/>
        <w:jc w:val="both"/>
        <w:rPr>
          <w:rFonts w:ascii="Arial" w:hAnsi="Arial" w:cs="Arial"/>
        </w:rPr>
      </w:pPr>
      <w:r w:rsidRPr="00165169">
        <w:rPr>
          <w:rFonts w:ascii="Arial" w:hAnsi="Arial" w:cs="Arial"/>
        </w:rPr>
        <w:t>Oversee the day-to-day activities of a small team or work area, allocating tasks and monitoring progress to ensure effective operations.</w:t>
      </w:r>
    </w:p>
    <w:p w14:paraId="660885D3" w14:textId="59DF40ED" w:rsidR="00E1612E" w:rsidRPr="00165169" w:rsidRDefault="00E1612E" w:rsidP="00E1612E">
      <w:pPr>
        <w:pStyle w:val="ListParagraph"/>
        <w:numPr>
          <w:ilvl w:val="0"/>
          <w:numId w:val="39"/>
        </w:numPr>
        <w:spacing w:after="0" w:line="240" w:lineRule="auto"/>
        <w:jc w:val="both"/>
        <w:rPr>
          <w:rFonts w:ascii="Arial" w:hAnsi="Arial" w:cs="Arial"/>
        </w:rPr>
      </w:pPr>
      <w:r w:rsidRPr="00165169">
        <w:rPr>
          <w:rFonts w:ascii="Arial" w:hAnsi="Arial" w:cs="Arial"/>
        </w:rPr>
        <w:t>Apply analytical and problem-solving skills to develop innovative solutions to technical challenges, contributing to the enhancement of services and learning experiences.</w:t>
      </w:r>
    </w:p>
    <w:p w14:paraId="27A43000" w14:textId="1E6257BB" w:rsidR="00E1612E" w:rsidRPr="00165169" w:rsidRDefault="00E1612E" w:rsidP="00623C8E">
      <w:pPr>
        <w:pStyle w:val="ListParagraph"/>
        <w:numPr>
          <w:ilvl w:val="0"/>
          <w:numId w:val="39"/>
        </w:numPr>
        <w:spacing w:after="0" w:line="240" w:lineRule="auto"/>
        <w:jc w:val="both"/>
        <w:rPr>
          <w:rStyle w:val="normaltextrun"/>
          <w:rFonts w:ascii="Arial" w:hAnsi="Arial" w:cs="Arial"/>
        </w:rPr>
      </w:pPr>
      <w:r w:rsidRPr="00165169">
        <w:rPr>
          <w:rFonts w:ascii="Arial" w:hAnsi="Arial" w:cs="Arial"/>
        </w:rPr>
        <w:t>Collaborate with internal and external stakeholders, attending meetings and providing advice on technical matters related to the delivery of learning and support services.</w:t>
      </w:r>
    </w:p>
    <w:p w14:paraId="2A8F2527" w14:textId="77777777" w:rsidR="00E1612E" w:rsidRPr="00165169" w:rsidRDefault="00E1612E" w:rsidP="00623C8E">
      <w:pPr>
        <w:jc w:val="both"/>
        <w:rPr>
          <w:rStyle w:val="normaltextrun"/>
          <w:rFonts w:ascii="Arial" w:hAnsi="Arial" w:cs="Arial"/>
          <w:color w:val="000000"/>
          <w:shd w:val="clear" w:color="auto" w:fill="FFFFFF"/>
        </w:rPr>
      </w:pPr>
    </w:p>
    <w:p w14:paraId="135F9798" w14:textId="4CF9E9E7" w:rsidR="00DB2D20" w:rsidRPr="00165169" w:rsidRDefault="00B26842" w:rsidP="00623C8E">
      <w:pPr>
        <w:jc w:val="both"/>
        <w:rPr>
          <w:rFonts w:ascii="Arial" w:hAnsi="Arial" w:cs="Arial"/>
          <w:color w:val="000000"/>
          <w:shd w:val="clear" w:color="auto" w:fill="FFFFFF"/>
        </w:rPr>
      </w:pPr>
      <w:r w:rsidRPr="00165169">
        <w:rPr>
          <w:rStyle w:val="normaltextrun"/>
          <w:rFonts w:ascii="Arial" w:hAnsi="Arial" w:cs="Arial"/>
          <w:color w:val="000000"/>
          <w:shd w:val="clear" w:color="auto" w:fill="FFFFFF"/>
        </w:rPr>
        <w:lastRenderedPageBreak/>
        <w:t>From time-to-time these responsibilities may be reviewed so that they evolve as part of the college’s strategic growth and success.  You may also be required to take on other tasks related to the job to support the College in the delivery of its strategic aims, without changing the role's main purpose.</w:t>
      </w:r>
      <w:r w:rsidRPr="00165169">
        <w:rPr>
          <w:rStyle w:val="eop"/>
          <w:rFonts w:ascii="Arial" w:hAnsi="Arial" w:cs="Arial"/>
          <w:color w:val="000000"/>
          <w:shd w:val="clear" w:color="auto" w:fill="FFFFFF"/>
        </w:rPr>
        <w:t> </w:t>
      </w:r>
    </w:p>
    <w:p w14:paraId="378477FC" w14:textId="295F20BB" w:rsidR="00B26842" w:rsidRPr="00165169" w:rsidRDefault="00EF5674" w:rsidP="00623C8E">
      <w:pPr>
        <w:rPr>
          <w:rFonts w:ascii="Arial" w:hAnsi="Arial" w:cs="Arial"/>
          <w:b/>
          <w:color w:val="000000" w:themeColor="text1"/>
          <w:u w:val="single"/>
        </w:rPr>
      </w:pPr>
      <w:r w:rsidRPr="00165169">
        <w:rPr>
          <w:rFonts w:ascii="Arial" w:hAnsi="Arial" w:cs="Arial"/>
          <w:b/>
          <w:color w:val="000000" w:themeColor="text1"/>
          <w:u w:val="single"/>
        </w:rPr>
        <w:t>Cross-college</w:t>
      </w:r>
      <w:r w:rsidR="00D142D4" w:rsidRPr="00165169">
        <w:rPr>
          <w:rFonts w:ascii="Arial" w:hAnsi="Arial" w:cs="Arial"/>
          <w:b/>
          <w:color w:val="000000" w:themeColor="text1"/>
          <w:u w:val="single"/>
        </w:rPr>
        <w:t xml:space="preserve"> </w:t>
      </w:r>
      <w:r w:rsidR="00B26842" w:rsidRPr="00165169">
        <w:rPr>
          <w:rFonts w:ascii="Arial" w:hAnsi="Arial" w:cs="Arial"/>
          <w:b/>
          <w:color w:val="000000" w:themeColor="text1"/>
          <w:u w:val="single"/>
        </w:rPr>
        <w:t>Responsibilities</w:t>
      </w:r>
    </w:p>
    <w:p w14:paraId="67934116" w14:textId="7CBD56C8" w:rsidR="006532AF" w:rsidRPr="00165169" w:rsidRDefault="006532AF" w:rsidP="006532AF">
      <w:pPr>
        <w:rPr>
          <w:rFonts w:ascii="Arial" w:hAnsi="Arial" w:cs="Arial"/>
        </w:rPr>
      </w:pPr>
      <w:r w:rsidRPr="00165169">
        <w:rPr>
          <w:rFonts w:ascii="Arial" w:hAnsi="Arial" w:cs="Arial"/>
        </w:rPr>
        <w:t xml:space="preserve">You </w:t>
      </w:r>
      <w:r w:rsidR="00FE4916" w:rsidRPr="00165169">
        <w:rPr>
          <w:rFonts w:ascii="Arial" w:hAnsi="Arial" w:cs="Arial"/>
        </w:rPr>
        <w:t xml:space="preserve">may </w:t>
      </w:r>
      <w:r w:rsidRPr="00165169">
        <w:rPr>
          <w:rFonts w:ascii="Arial" w:hAnsi="Arial" w:cs="Arial"/>
        </w:rPr>
        <w:t xml:space="preserve">be required to participate in </w:t>
      </w:r>
      <w:r w:rsidR="00323DCF" w:rsidRPr="00165169">
        <w:rPr>
          <w:rFonts w:ascii="Arial" w:hAnsi="Arial" w:cs="Arial"/>
        </w:rPr>
        <w:t>cross-college</w:t>
      </w:r>
      <w:r w:rsidRPr="00165169">
        <w:rPr>
          <w:rFonts w:ascii="Arial" w:hAnsi="Arial" w:cs="Arial"/>
        </w:rPr>
        <w:t xml:space="preserve"> teams and working groups on key projects.</w:t>
      </w:r>
    </w:p>
    <w:p w14:paraId="1734E753" w14:textId="6C7213B5" w:rsidR="006532AF" w:rsidRPr="00165169" w:rsidRDefault="006532AF" w:rsidP="006532AF">
      <w:pPr>
        <w:shd w:val="clear" w:color="auto" w:fill="FFFFFF" w:themeFill="background1"/>
        <w:spacing w:after="0" w:line="240" w:lineRule="auto"/>
        <w:rPr>
          <w:rFonts w:ascii="Arial" w:hAnsi="Arial" w:cs="Arial"/>
          <w:lang w:val="en-US"/>
        </w:rPr>
      </w:pPr>
      <w:r w:rsidRPr="00165169">
        <w:rPr>
          <w:rFonts w:ascii="Arial" w:hAnsi="Arial" w:cs="Arial"/>
          <w:lang w:val="en-US"/>
        </w:rPr>
        <w:t xml:space="preserve">You </w:t>
      </w:r>
      <w:r w:rsidR="00FE4916" w:rsidRPr="00165169">
        <w:rPr>
          <w:rFonts w:ascii="Arial" w:hAnsi="Arial" w:cs="Arial"/>
          <w:lang w:val="en-US"/>
        </w:rPr>
        <w:t xml:space="preserve">may need to </w:t>
      </w:r>
      <w:proofErr w:type="gramStart"/>
      <w:r w:rsidRPr="00165169">
        <w:rPr>
          <w:rFonts w:ascii="Arial" w:hAnsi="Arial" w:cs="Arial"/>
          <w:lang w:val="en-US"/>
        </w:rPr>
        <w:t>attend</w:t>
      </w:r>
      <w:proofErr w:type="gramEnd"/>
      <w:r w:rsidRPr="00165169">
        <w:rPr>
          <w:rFonts w:ascii="Arial" w:hAnsi="Arial" w:cs="Arial"/>
          <w:lang w:val="en-US"/>
        </w:rPr>
        <w:t xml:space="preserve"> relevant internal committees and groups. This </w:t>
      </w:r>
      <w:r w:rsidR="004318D2" w:rsidRPr="00165169">
        <w:rPr>
          <w:rFonts w:ascii="Arial" w:hAnsi="Arial" w:cs="Arial"/>
          <w:lang w:val="en-US"/>
        </w:rPr>
        <w:t>could</w:t>
      </w:r>
      <w:r w:rsidRPr="00165169">
        <w:rPr>
          <w:rFonts w:ascii="Arial" w:hAnsi="Arial" w:cs="Arial"/>
          <w:lang w:val="en-US"/>
        </w:rPr>
        <w:t xml:space="preserve"> include preparing and presenting papers as required.</w:t>
      </w:r>
    </w:p>
    <w:p w14:paraId="35728B52" w14:textId="77777777" w:rsidR="00EF5674" w:rsidRPr="00165169" w:rsidRDefault="00EF5674" w:rsidP="006532AF">
      <w:pPr>
        <w:shd w:val="clear" w:color="auto" w:fill="FFFFFF" w:themeFill="background1"/>
        <w:spacing w:after="0" w:line="240" w:lineRule="auto"/>
        <w:rPr>
          <w:rFonts w:ascii="Arial" w:hAnsi="Arial" w:cs="Arial"/>
          <w:lang w:val="en-US"/>
        </w:rPr>
      </w:pPr>
    </w:p>
    <w:p w14:paraId="290611E3" w14:textId="28FC36DC" w:rsidR="00805345" w:rsidRPr="00165169" w:rsidRDefault="00805345" w:rsidP="006532AF">
      <w:pPr>
        <w:shd w:val="clear" w:color="auto" w:fill="FFFFFF" w:themeFill="background1"/>
        <w:spacing w:after="0" w:line="240" w:lineRule="auto"/>
        <w:rPr>
          <w:rFonts w:ascii="Arial" w:hAnsi="Arial" w:cs="Arial"/>
          <w:lang w:val="en-US"/>
        </w:rPr>
      </w:pPr>
      <w:r w:rsidRPr="00165169">
        <w:rPr>
          <w:rStyle w:val="normaltextrun"/>
          <w:rFonts w:ascii="Arial" w:hAnsi="Arial" w:cs="Arial"/>
          <w:color w:val="000000"/>
          <w:shd w:val="clear" w:color="auto" w:fill="FFFFFF"/>
          <w:lang w:val="en-US"/>
        </w:rPr>
        <w:t xml:space="preserve">You will act as a role model to colleagues, ensuring that the responsibilities of the post are carried out in line with the College’s FREDIE+ values and </w:t>
      </w:r>
      <w:r w:rsidR="00E33B23" w:rsidRPr="00165169">
        <w:rPr>
          <w:rStyle w:val="normaltextrun"/>
          <w:rFonts w:ascii="Arial" w:hAnsi="Arial" w:cs="Arial"/>
          <w:color w:val="000000"/>
          <w:shd w:val="clear" w:color="auto" w:fill="FFFFFF"/>
          <w:lang w:val="en-US"/>
        </w:rPr>
        <w:t>behaviors</w:t>
      </w:r>
      <w:r w:rsidRPr="00165169">
        <w:rPr>
          <w:rStyle w:val="normaltextrun"/>
          <w:rFonts w:ascii="Arial" w:hAnsi="Arial" w:cs="Arial"/>
          <w:color w:val="000000"/>
          <w:shd w:val="clear" w:color="auto" w:fill="FFFFFF"/>
          <w:lang w:val="en-US"/>
        </w:rPr>
        <w:t xml:space="preserve">. </w:t>
      </w:r>
      <w:r w:rsidRPr="00165169">
        <w:rPr>
          <w:rStyle w:val="eop"/>
          <w:rFonts w:ascii="Arial" w:hAnsi="Arial" w:cs="Arial"/>
          <w:color w:val="000000"/>
          <w:shd w:val="clear" w:color="auto" w:fill="FFFFFF"/>
        </w:rPr>
        <w:t> </w:t>
      </w:r>
    </w:p>
    <w:p w14:paraId="2D29712B" w14:textId="77777777" w:rsidR="00805345" w:rsidRPr="00165169" w:rsidRDefault="00805345" w:rsidP="006532AF">
      <w:pPr>
        <w:shd w:val="clear" w:color="auto" w:fill="FFFFFF" w:themeFill="background1"/>
        <w:spacing w:after="0" w:line="240" w:lineRule="auto"/>
        <w:rPr>
          <w:rFonts w:ascii="Arial" w:hAnsi="Arial" w:cs="Arial"/>
          <w:lang w:val="en-US"/>
        </w:rPr>
      </w:pPr>
    </w:p>
    <w:p w14:paraId="050DB5F3" w14:textId="77777777" w:rsidR="00A31624" w:rsidRPr="00165169" w:rsidRDefault="00A31624" w:rsidP="006532AF">
      <w:pPr>
        <w:shd w:val="clear" w:color="auto" w:fill="FFFFFF" w:themeFill="background1"/>
        <w:spacing w:after="0" w:line="240" w:lineRule="auto"/>
        <w:rPr>
          <w:rFonts w:ascii="Arial" w:hAnsi="Arial" w:cs="Arial"/>
          <w:color w:val="000000" w:themeColor="text1"/>
          <w:lang w:val="en-US"/>
        </w:rPr>
      </w:pPr>
    </w:p>
    <w:p w14:paraId="39454BC4" w14:textId="77777777" w:rsidR="00D142D4" w:rsidRPr="00165169" w:rsidRDefault="00D142D4" w:rsidP="00D142D4">
      <w:pPr>
        <w:shd w:val="clear" w:color="auto" w:fill="FFFFFF" w:themeFill="background1"/>
        <w:spacing w:after="0" w:line="360" w:lineRule="auto"/>
        <w:contextualSpacing/>
        <w:rPr>
          <w:rFonts w:ascii="Arial" w:hAnsi="Arial" w:cs="Arial"/>
          <w:b/>
          <w:u w:val="single"/>
          <w:lang w:val="en-US"/>
        </w:rPr>
      </w:pPr>
      <w:r w:rsidRPr="00165169">
        <w:rPr>
          <w:rFonts w:ascii="Arial" w:hAnsi="Arial" w:cs="Arial"/>
          <w:b/>
          <w:u w:val="single"/>
          <w:lang w:val="en-US"/>
        </w:rPr>
        <w:t>Student Related Responsibilities</w:t>
      </w:r>
    </w:p>
    <w:p w14:paraId="327881B6" w14:textId="77777777" w:rsidR="00D142D4" w:rsidRPr="00165169" w:rsidRDefault="00D142D4" w:rsidP="00D142D4">
      <w:pPr>
        <w:pStyle w:val="ListParagraph"/>
        <w:numPr>
          <w:ilvl w:val="0"/>
          <w:numId w:val="32"/>
        </w:numPr>
        <w:spacing w:after="0"/>
        <w:rPr>
          <w:rFonts w:ascii="Arial" w:eastAsia="Arial" w:hAnsi="Arial" w:cs="Arial"/>
          <w:lang w:val="en-US"/>
        </w:rPr>
      </w:pPr>
      <w:r w:rsidRPr="00165169">
        <w:rPr>
          <w:rFonts w:ascii="Arial" w:eastAsia="Arial" w:hAnsi="Arial" w:cs="Arial"/>
          <w:lang w:val="en-US"/>
        </w:rPr>
        <w:t xml:space="preserve">Anyone who has regular contact with children and young people in their day-to-day </w:t>
      </w:r>
      <w:proofErr w:type="gramStart"/>
      <w:r w:rsidRPr="00165169">
        <w:rPr>
          <w:rFonts w:ascii="Arial" w:eastAsia="Arial" w:hAnsi="Arial" w:cs="Arial"/>
          <w:lang w:val="en-US"/>
        </w:rPr>
        <w:t>responsibilities,</w:t>
      </w:r>
      <w:proofErr w:type="gramEnd"/>
      <w:r w:rsidRPr="00165169">
        <w:rPr>
          <w:rFonts w:ascii="Arial" w:eastAsia="Arial" w:hAnsi="Arial" w:cs="Arial"/>
          <w:lang w:val="en-US"/>
        </w:rPr>
        <w:t xml:space="preserve"> must ensure they are safe. You will work with the Safeguarding Team, ensuring concerns regarding students/apprentices are shared in a timely, accurate manner</w:t>
      </w:r>
    </w:p>
    <w:p w14:paraId="5414DEFC" w14:textId="7E9BDC56" w:rsidR="00D142D4" w:rsidRPr="00165169" w:rsidRDefault="00D142D4" w:rsidP="00D142D4">
      <w:pPr>
        <w:pStyle w:val="ListParagraph"/>
        <w:numPr>
          <w:ilvl w:val="0"/>
          <w:numId w:val="32"/>
        </w:numPr>
        <w:spacing w:after="0"/>
        <w:rPr>
          <w:rFonts w:ascii="Arial" w:eastAsia="Arial" w:hAnsi="Arial" w:cs="Arial"/>
          <w:lang w:val="en-US"/>
        </w:rPr>
      </w:pPr>
      <w:r w:rsidRPr="00165169">
        <w:rPr>
          <w:rFonts w:ascii="Arial" w:eastAsia="Arial" w:hAnsi="Arial" w:cs="Arial"/>
          <w:lang w:val="en-US"/>
        </w:rPr>
        <w:t>You will be involved in supporting college open days, supporting during the exam season</w:t>
      </w:r>
      <w:r w:rsidR="00807632" w:rsidRPr="00165169">
        <w:rPr>
          <w:rFonts w:ascii="Arial" w:eastAsia="Arial" w:hAnsi="Arial" w:cs="Arial"/>
          <w:lang w:val="en-US"/>
        </w:rPr>
        <w:t xml:space="preserve">, student enrolment and any other required events </w:t>
      </w:r>
    </w:p>
    <w:p w14:paraId="2F8C92EA" w14:textId="77777777" w:rsidR="00A31624" w:rsidRPr="00165169" w:rsidRDefault="00A31624" w:rsidP="006532AF">
      <w:pPr>
        <w:shd w:val="clear" w:color="auto" w:fill="FFFFFF" w:themeFill="background1"/>
        <w:spacing w:after="0" w:line="240" w:lineRule="auto"/>
        <w:rPr>
          <w:rFonts w:ascii="Arial" w:hAnsi="Arial" w:cs="Arial"/>
          <w:color w:val="000000" w:themeColor="text1"/>
          <w:lang w:val="en-US"/>
        </w:rPr>
      </w:pPr>
    </w:p>
    <w:p w14:paraId="0E443EF2" w14:textId="6C7DA109" w:rsidR="4A07073C" w:rsidRPr="00165169" w:rsidRDefault="4A07073C" w:rsidP="4A07073C">
      <w:pPr>
        <w:shd w:val="clear" w:color="auto" w:fill="FFFFFF" w:themeFill="background1"/>
        <w:spacing w:after="0" w:line="240" w:lineRule="auto"/>
        <w:rPr>
          <w:rFonts w:ascii="Arial" w:hAnsi="Arial" w:cs="Arial"/>
          <w:lang w:val="en-US"/>
        </w:rPr>
      </w:pPr>
    </w:p>
    <w:p w14:paraId="337D2C73" w14:textId="77777777" w:rsidR="00EA229D" w:rsidRPr="00165169" w:rsidRDefault="00EA229D" w:rsidP="00EA229D">
      <w:pPr>
        <w:spacing w:after="160" w:line="259" w:lineRule="auto"/>
        <w:rPr>
          <w:rFonts w:ascii="Arial" w:hAnsi="Arial" w:cs="Arial"/>
          <w:b/>
          <w:u w:val="single"/>
          <w:lang w:val="en-US"/>
        </w:rPr>
      </w:pPr>
      <w:r w:rsidRPr="00165169">
        <w:rPr>
          <w:rFonts w:ascii="Arial" w:hAnsi="Arial" w:cs="Arial"/>
          <w:b/>
          <w:u w:val="single"/>
          <w:lang w:val="en-US"/>
        </w:rPr>
        <w:t xml:space="preserve">Other Responsibilities  </w:t>
      </w:r>
    </w:p>
    <w:p w14:paraId="29769B66" w14:textId="6B48EDB3" w:rsidR="00EA229D" w:rsidRPr="00165169" w:rsidRDefault="00EA229D" w:rsidP="6E8313F1">
      <w:pPr>
        <w:spacing w:after="160" w:line="259" w:lineRule="auto"/>
        <w:rPr>
          <w:rFonts w:ascii="Arial" w:hAnsi="Arial" w:cs="Arial"/>
          <w:lang w:val="en-US"/>
        </w:rPr>
      </w:pPr>
      <w:r w:rsidRPr="00165169">
        <w:rPr>
          <w:rFonts w:ascii="Arial" w:hAnsi="Arial" w:cs="Arial"/>
          <w:lang w:val="en-US"/>
        </w:rPr>
        <w:t>All staff have a responsibility to ensure that the college provides a safe</w:t>
      </w:r>
      <w:r w:rsidR="76070B11" w:rsidRPr="00165169">
        <w:rPr>
          <w:rFonts w:ascii="Arial" w:hAnsi="Arial" w:cs="Arial"/>
          <w:lang w:val="en-US"/>
        </w:rPr>
        <w:t xml:space="preserve"> and </w:t>
      </w:r>
      <w:r w:rsidR="7879BEE5" w:rsidRPr="00165169">
        <w:rPr>
          <w:rFonts w:ascii="Arial" w:hAnsi="Arial" w:cs="Arial"/>
          <w:lang w:val="en-US"/>
        </w:rPr>
        <w:t>sustainable environment</w:t>
      </w:r>
      <w:r w:rsidRPr="00165169">
        <w:rPr>
          <w:rFonts w:ascii="Arial" w:hAnsi="Arial" w:cs="Arial"/>
          <w:lang w:val="en-US"/>
        </w:rPr>
        <w:t xml:space="preserve"> for students, staff and visitors. You will support this by: </w:t>
      </w:r>
    </w:p>
    <w:p w14:paraId="0A0B08C5" w14:textId="46EE0BEC" w:rsidR="00EA229D" w:rsidRPr="00165169" w:rsidRDefault="00EA229D" w:rsidP="00EA229D">
      <w:pPr>
        <w:pStyle w:val="ListParagraph"/>
        <w:numPr>
          <w:ilvl w:val="0"/>
          <w:numId w:val="38"/>
        </w:numPr>
        <w:spacing w:after="160" w:line="259" w:lineRule="auto"/>
        <w:rPr>
          <w:rFonts w:ascii="Arial" w:hAnsi="Arial" w:cs="Arial"/>
          <w:bCs/>
          <w:lang w:val="en-US"/>
        </w:rPr>
      </w:pPr>
      <w:r w:rsidRPr="00165169">
        <w:rPr>
          <w:rFonts w:ascii="Arial" w:hAnsi="Arial" w:cs="Arial"/>
          <w:bCs/>
          <w:lang w:val="en-US"/>
        </w:rPr>
        <w:t xml:space="preserve">Understanding and undertaking </w:t>
      </w:r>
      <w:proofErr w:type="gramStart"/>
      <w:r w:rsidRPr="00165169">
        <w:rPr>
          <w:rFonts w:ascii="Arial" w:hAnsi="Arial" w:cs="Arial"/>
          <w:bCs/>
          <w:lang w:val="en-US"/>
        </w:rPr>
        <w:t>the specific</w:t>
      </w:r>
      <w:proofErr w:type="gramEnd"/>
      <w:r w:rsidRPr="00165169">
        <w:rPr>
          <w:rFonts w:ascii="Arial" w:hAnsi="Arial" w:cs="Arial"/>
          <w:bCs/>
          <w:lang w:val="en-US"/>
        </w:rPr>
        <w:t xml:space="preserve"> responsibilities for their role as documented within the Health and Safety Policy</w:t>
      </w:r>
      <w:r w:rsidR="006C4F1D" w:rsidRPr="00165169">
        <w:rPr>
          <w:rFonts w:ascii="Arial" w:hAnsi="Arial" w:cs="Arial"/>
          <w:bCs/>
          <w:lang w:val="en-US"/>
        </w:rPr>
        <w:t xml:space="preserve"> and procedures. </w:t>
      </w:r>
    </w:p>
    <w:p w14:paraId="4488FE42" w14:textId="1D35511A" w:rsidR="00263DD2" w:rsidRPr="00165169" w:rsidRDefault="00EA229D" w:rsidP="11960212">
      <w:pPr>
        <w:pStyle w:val="ListParagraph"/>
        <w:numPr>
          <w:ilvl w:val="0"/>
          <w:numId w:val="38"/>
        </w:numPr>
        <w:spacing w:after="160" w:line="259" w:lineRule="auto"/>
        <w:rPr>
          <w:rFonts w:ascii="Arial" w:hAnsi="Arial" w:cs="Arial"/>
          <w:bCs/>
          <w:lang w:val="en-US"/>
        </w:rPr>
      </w:pPr>
      <w:r w:rsidRPr="00165169">
        <w:rPr>
          <w:rFonts w:ascii="Arial" w:hAnsi="Arial" w:cs="Arial"/>
          <w:lang w:val="en-US"/>
        </w:rPr>
        <w:t xml:space="preserve">Ensure compliance with Data Protection Regulations. </w:t>
      </w:r>
    </w:p>
    <w:p w14:paraId="5E765B2F" w14:textId="3D473197" w:rsidR="3D75F6F8" w:rsidRPr="00165169" w:rsidRDefault="3D75F6F8" w:rsidP="6E8313F1">
      <w:pPr>
        <w:pStyle w:val="ListParagraph"/>
        <w:numPr>
          <w:ilvl w:val="0"/>
          <w:numId w:val="38"/>
        </w:numPr>
        <w:spacing w:after="160" w:line="259" w:lineRule="auto"/>
        <w:rPr>
          <w:rFonts w:ascii="Arial" w:hAnsi="Arial" w:cs="Arial"/>
          <w:lang w:val="en-US"/>
        </w:rPr>
      </w:pPr>
      <w:r w:rsidRPr="00165169">
        <w:rPr>
          <w:rFonts w:ascii="Arial" w:hAnsi="Arial" w:cs="Arial"/>
          <w:lang w:val="en-US"/>
        </w:rPr>
        <w:t xml:space="preserve">Ensure that environmental sustainability is a key consideration in the actions we take, working towards the college’s environmental strategy and net zero ambition. </w:t>
      </w:r>
    </w:p>
    <w:p w14:paraId="2175040D" w14:textId="77777777" w:rsidR="00E1612E" w:rsidRPr="00165169" w:rsidRDefault="00E1612E" w:rsidP="00E1612E">
      <w:pPr>
        <w:pStyle w:val="ListParagraph"/>
        <w:spacing w:after="160" w:line="259" w:lineRule="auto"/>
        <w:rPr>
          <w:rFonts w:ascii="Arial" w:hAnsi="Arial" w:cs="Arial"/>
          <w:bCs/>
          <w:lang w:val="en-US"/>
        </w:rPr>
      </w:pPr>
    </w:p>
    <w:p w14:paraId="65DF668D" w14:textId="5023A980" w:rsidR="0617B226" w:rsidRPr="00165169" w:rsidRDefault="0617B226" w:rsidP="0617B226">
      <w:pPr>
        <w:rPr>
          <w:rFonts w:ascii="Arial" w:hAnsi="Arial" w:cs="Arial"/>
          <w:b/>
          <w:bCs/>
          <w:sz w:val="28"/>
          <w:szCs w:val="28"/>
          <w:lang w:val="en-US"/>
        </w:rPr>
      </w:pPr>
    </w:p>
    <w:p w14:paraId="4F784EB4" w14:textId="3E51DC3A" w:rsidR="0617B226" w:rsidRPr="00165169" w:rsidRDefault="0617B226" w:rsidP="0617B226">
      <w:pPr>
        <w:rPr>
          <w:rFonts w:ascii="Arial" w:hAnsi="Arial" w:cs="Arial"/>
          <w:b/>
          <w:bCs/>
          <w:sz w:val="28"/>
          <w:szCs w:val="28"/>
          <w:lang w:val="en-US"/>
        </w:rPr>
      </w:pPr>
    </w:p>
    <w:p w14:paraId="1D7BCDB3" w14:textId="3A9671E9" w:rsidR="0617B226" w:rsidRPr="00165169" w:rsidRDefault="0617B226" w:rsidP="0617B226">
      <w:pPr>
        <w:rPr>
          <w:rFonts w:ascii="Arial" w:hAnsi="Arial" w:cs="Arial"/>
          <w:b/>
          <w:bCs/>
          <w:sz w:val="28"/>
          <w:szCs w:val="28"/>
          <w:lang w:val="en-US"/>
        </w:rPr>
      </w:pPr>
    </w:p>
    <w:p w14:paraId="7A320C82" w14:textId="75D7DD4A" w:rsidR="0617B226" w:rsidRPr="00165169" w:rsidRDefault="0617B226" w:rsidP="0617B226">
      <w:pPr>
        <w:rPr>
          <w:rFonts w:ascii="Arial" w:hAnsi="Arial" w:cs="Arial"/>
          <w:b/>
          <w:bCs/>
          <w:sz w:val="28"/>
          <w:szCs w:val="28"/>
          <w:lang w:val="en-US"/>
        </w:rPr>
      </w:pPr>
    </w:p>
    <w:p w14:paraId="5E593C61" w14:textId="2DE01401" w:rsidR="00A95797" w:rsidRPr="00165169" w:rsidRDefault="00E33B23" w:rsidP="0617B226">
      <w:pPr>
        <w:rPr>
          <w:rFonts w:ascii="Arial" w:hAnsi="Arial" w:cs="Arial"/>
          <w:b/>
          <w:bCs/>
          <w:sz w:val="28"/>
          <w:szCs w:val="28"/>
          <w:lang w:val="en-US"/>
        </w:rPr>
      </w:pPr>
      <w:r w:rsidRPr="00165169">
        <w:rPr>
          <w:rFonts w:ascii="Arial" w:hAnsi="Arial" w:cs="Arial"/>
          <w:b/>
          <w:bCs/>
          <w:sz w:val="28"/>
          <w:szCs w:val="28"/>
          <w:lang w:val="en-US"/>
        </w:rPr>
        <w:t>Technical Trainer Pe</w:t>
      </w:r>
      <w:r w:rsidR="003E3FBB" w:rsidRPr="00165169">
        <w:rPr>
          <w:rFonts w:ascii="Arial" w:hAnsi="Arial" w:cs="Arial"/>
          <w:b/>
          <w:bCs/>
          <w:sz w:val="28"/>
          <w:szCs w:val="28"/>
          <w:lang w:val="en-US"/>
        </w:rPr>
        <w:t>rson Specification</w:t>
      </w: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43"/>
        <w:gridCol w:w="1251"/>
        <w:gridCol w:w="4320"/>
        <w:gridCol w:w="1396"/>
      </w:tblGrid>
      <w:tr w:rsidR="00F96713" w:rsidRPr="00165169" w14:paraId="44B4BB50" w14:textId="77777777" w:rsidTr="7030BD3B">
        <w:trPr>
          <w:trHeight w:val="315"/>
        </w:trPr>
        <w:tc>
          <w:tcPr>
            <w:tcW w:w="329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333A8ACD" w14:textId="60509B34" w:rsidR="00F96713" w:rsidRPr="00165169" w:rsidRDefault="00235B8D" w:rsidP="003D272D">
            <w:pPr>
              <w:spacing w:after="0" w:line="240" w:lineRule="auto"/>
              <w:textAlignment w:val="baseline"/>
              <w:rPr>
                <w:rFonts w:ascii="Arial" w:eastAsia="Times New Roman" w:hAnsi="Arial" w:cs="Arial"/>
                <w:b/>
                <w:bCs/>
                <w:lang w:eastAsia="en-GB"/>
              </w:rPr>
            </w:pPr>
            <w:r w:rsidRPr="00165169">
              <w:rPr>
                <w:rFonts w:ascii="Arial" w:eastAsia="Times New Roman" w:hAnsi="Arial" w:cs="Arial"/>
                <w:b/>
                <w:bCs/>
                <w:lang w:eastAsia="en-GB"/>
              </w:rPr>
              <w:t xml:space="preserve">Assessment </w:t>
            </w:r>
            <w:r w:rsidR="00F96713" w:rsidRPr="00165169">
              <w:rPr>
                <w:rFonts w:ascii="Arial" w:eastAsia="Times New Roman" w:hAnsi="Arial" w:cs="Arial"/>
                <w:b/>
                <w:bCs/>
                <w:lang w:eastAsia="en-GB"/>
              </w:rPr>
              <w:t>Criteria</w:t>
            </w:r>
          </w:p>
        </w:tc>
        <w:tc>
          <w:tcPr>
            <w:tcW w:w="4320" w:type="dxa"/>
            <w:tcBorders>
              <w:top w:val="single" w:sz="6" w:space="0" w:color="auto"/>
              <w:left w:val="single" w:sz="6" w:space="0" w:color="auto"/>
              <w:bottom w:val="single" w:sz="6" w:space="0" w:color="auto"/>
              <w:right w:val="single" w:sz="6" w:space="0" w:color="auto"/>
            </w:tcBorders>
            <w:vAlign w:val="center"/>
          </w:tcPr>
          <w:p w14:paraId="67EBB74F" w14:textId="77777777" w:rsidR="00F96713" w:rsidRPr="00165169" w:rsidRDefault="00F96713" w:rsidP="003D272D">
            <w:pPr>
              <w:spacing w:after="0" w:line="240" w:lineRule="auto"/>
              <w:textAlignment w:val="baseline"/>
              <w:rPr>
                <w:rFonts w:ascii="Arial" w:eastAsia="Times New Roman" w:hAnsi="Arial" w:cs="Arial"/>
                <w:lang w:eastAsia="en-GB"/>
              </w:rPr>
            </w:pPr>
          </w:p>
        </w:tc>
        <w:tc>
          <w:tcPr>
            <w:tcW w:w="1396" w:type="dxa"/>
            <w:tcBorders>
              <w:top w:val="single" w:sz="6" w:space="0" w:color="auto"/>
              <w:left w:val="single" w:sz="6" w:space="0" w:color="auto"/>
              <w:bottom w:val="single" w:sz="6" w:space="0" w:color="auto"/>
              <w:right w:val="single" w:sz="6" w:space="0" w:color="auto"/>
            </w:tcBorders>
          </w:tcPr>
          <w:p w14:paraId="47E9C96E" w14:textId="6779DE77" w:rsidR="00F96713" w:rsidRPr="00165169" w:rsidRDefault="00F96713" w:rsidP="003D272D">
            <w:pPr>
              <w:spacing w:after="0" w:line="240" w:lineRule="auto"/>
              <w:textAlignment w:val="baseline"/>
              <w:rPr>
                <w:rFonts w:ascii="Arial" w:eastAsia="Times New Roman" w:hAnsi="Arial" w:cs="Arial"/>
                <w:b/>
                <w:bCs/>
                <w:lang w:eastAsia="en-GB"/>
              </w:rPr>
            </w:pPr>
            <w:r w:rsidRPr="00165169">
              <w:rPr>
                <w:rFonts w:ascii="Arial" w:eastAsia="Times New Roman" w:hAnsi="Arial" w:cs="Arial"/>
                <w:b/>
                <w:bCs/>
                <w:lang w:eastAsia="en-GB"/>
              </w:rPr>
              <w:t>Interview</w:t>
            </w:r>
            <w:r w:rsidR="53112833" w:rsidRPr="00165169">
              <w:rPr>
                <w:rFonts w:ascii="Arial" w:eastAsia="Times New Roman" w:hAnsi="Arial" w:cs="Arial"/>
                <w:b/>
                <w:bCs/>
                <w:lang w:eastAsia="en-GB"/>
              </w:rPr>
              <w:t xml:space="preserve"> (I)</w:t>
            </w:r>
            <w:r w:rsidRPr="00165169">
              <w:rPr>
                <w:rFonts w:ascii="Arial" w:eastAsia="Times New Roman" w:hAnsi="Arial" w:cs="Arial"/>
                <w:b/>
                <w:bCs/>
                <w:lang w:eastAsia="en-GB"/>
              </w:rPr>
              <w:t>/</w:t>
            </w:r>
          </w:p>
          <w:p w14:paraId="58E42D8F" w14:textId="799DA3AE" w:rsidR="00F96713" w:rsidRPr="00165169" w:rsidRDefault="00F96713" w:rsidP="003D272D">
            <w:pPr>
              <w:spacing w:after="0" w:line="240" w:lineRule="auto"/>
              <w:textAlignment w:val="baseline"/>
              <w:rPr>
                <w:rFonts w:ascii="Arial" w:eastAsia="Times New Roman" w:hAnsi="Arial" w:cs="Arial"/>
                <w:b/>
                <w:bCs/>
                <w:lang w:eastAsia="en-GB"/>
              </w:rPr>
            </w:pPr>
            <w:r w:rsidRPr="00165169">
              <w:rPr>
                <w:rFonts w:ascii="Arial" w:eastAsia="Times New Roman" w:hAnsi="Arial" w:cs="Arial"/>
                <w:b/>
                <w:bCs/>
                <w:lang w:eastAsia="en-GB"/>
              </w:rPr>
              <w:t>Application</w:t>
            </w:r>
            <w:r w:rsidR="3F3372AC" w:rsidRPr="00165169">
              <w:rPr>
                <w:rFonts w:ascii="Arial" w:eastAsia="Times New Roman" w:hAnsi="Arial" w:cs="Arial"/>
                <w:b/>
                <w:bCs/>
                <w:lang w:eastAsia="en-GB"/>
              </w:rPr>
              <w:t xml:space="preserve"> (A)</w:t>
            </w:r>
          </w:p>
        </w:tc>
      </w:tr>
      <w:tr w:rsidR="00F96713" w:rsidRPr="003D272D" w14:paraId="52DA8950" w14:textId="4D4EE9F8" w:rsidTr="7030BD3B">
        <w:trPr>
          <w:trHeight w:val="315"/>
        </w:trPr>
        <w:tc>
          <w:tcPr>
            <w:tcW w:w="2043" w:type="dxa"/>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3AACE3F" w14:textId="5237A4BB" w:rsidR="00F96713" w:rsidRPr="00165169" w:rsidRDefault="2D0B2BC1" w:rsidP="003D272D">
            <w:pPr>
              <w:spacing w:after="0" w:line="240" w:lineRule="auto"/>
              <w:textAlignment w:val="baseline"/>
              <w:rPr>
                <w:rFonts w:ascii="Arial" w:eastAsia="Times New Roman" w:hAnsi="Arial" w:cs="Arial"/>
                <w:lang w:eastAsia="en-GB"/>
              </w:rPr>
            </w:pPr>
            <w:r w:rsidRPr="00165169">
              <w:rPr>
                <w:rFonts w:ascii="Arial" w:eastAsia="Times New Roman" w:hAnsi="Arial" w:cs="Arial"/>
                <w:b/>
                <w:bCs/>
                <w:lang w:eastAsia="en-GB"/>
              </w:rPr>
              <w:lastRenderedPageBreak/>
              <w:t xml:space="preserve">Skills &amp; </w:t>
            </w:r>
            <w:r w:rsidR="00F96713" w:rsidRPr="00165169">
              <w:rPr>
                <w:rFonts w:ascii="Arial" w:eastAsia="Times New Roman" w:hAnsi="Arial" w:cs="Arial"/>
                <w:b/>
                <w:bCs/>
                <w:lang w:eastAsia="en-GB"/>
              </w:rPr>
              <w:t>Experience</w:t>
            </w:r>
            <w:r w:rsidR="00F96713" w:rsidRPr="00165169">
              <w:rPr>
                <w:rFonts w:ascii="Arial" w:eastAsia="Times New Roman" w:hAnsi="Arial" w:cs="Arial"/>
                <w:lang w:eastAsia="en-GB"/>
              </w:rPr>
              <w:t> </w:t>
            </w:r>
          </w:p>
          <w:p w14:paraId="6AB6FB1C" w14:textId="1133F227" w:rsidR="00F96713" w:rsidRPr="00165169" w:rsidRDefault="00F96713" w:rsidP="003D272D">
            <w:pPr>
              <w:spacing w:after="0" w:line="240" w:lineRule="auto"/>
              <w:textAlignment w:val="baseline"/>
              <w:rPr>
                <w:rFonts w:ascii="Arial" w:eastAsia="Times New Roman" w:hAnsi="Arial" w:cs="Arial"/>
                <w:lang w:eastAsia="en-GB"/>
              </w:rPr>
            </w:pPr>
          </w:p>
        </w:tc>
        <w:tc>
          <w:tcPr>
            <w:tcW w:w="125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8CC522B" w14:textId="77777777" w:rsidR="00F96713" w:rsidRPr="00165169" w:rsidRDefault="00F96713" w:rsidP="003D272D">
            <w:pPr>
              <w:spacing w:after="0" w:line="240" w:lineRule="auto"/>
              <w:textAlignment w:val="baseline"/>
              <w:rPr>
                <w:rFonts w:ascii="Arial" w:eastAsia="Times New Roman" w:hAnsi="Arial" w:cs="Arial"/>
                <w:lang w:eastAsia="en-GB"/>
              </w:rPr>
            </w:pPr>
            <w:r w:rsidRPr="00165169">
              <w:rPr>
                <w:rFonts w:ascii="Arial" w:eastAsia="Times New Roman" w:hAnsi="Arial" w:cs="Arial"/>
                <w:b/>
                <w:bCs/>
                <w:lang w:eastAsia="en-GB"/>
              </w:rPr>
              <w:t>Essential</w:t>
            </w:r>
            <w:r w:rsidRPr="00165169">
              <w:rPr>
                <w:rFonts w:ascii="Arial" w:eastAsia="Times New Roman" w:hAnsi="Arial" w:cs="Arial"/>
                <w:lang w:eastAsia="en-GB"/>
              </w:rPr>
              <w:t>   </w:t>
            </w:r>
          </w:p>
          <w:p w14:paraId="2178EBCD" w14:textId="77777777" w:rsidR="00F96713" w:rsidRPr="00165169" w:rsidRDefault="00F96713" w:rsidP="003D272D">
            <w:pPr>
              <w:spacing w:after="0" w:line="240" w:lineRule="auto"/>
              <w:textAlignment w:val="baseline"/>
              <w:rPr>
                <w:rFonts w:ascii="Arial" w:eastAsia="Times New Roman" w:hAnsi="Arial" w:cs="Arial"/>
                <w:lang w:eastAsia="en-GB"/>
              </w:rPr>
            </w:pPr>
            <w:r w:rsidRPr="00165169">
              <w:rPr>
                <w:rFonts w:ascii="Arial" w:eastAsia="Times New Roman" w:hAnsi="Arial" w:cs="Arial"/>
                <w:lang w:eastAsia="en-GB"/>
              </w:rPr>
              <w:t>   </w:t>
            </w:r>
          </w:p>
        </w:tc>
        <w:tc>
          <w:tcPr>
            <w:tcW w:w="4320" w:type="dxa"/>
            <w:tcBorders>
              <w:top w:val="single" w:sz="6" w:space="0" w:color="auto"/>
              <w:left w:val="single" w:sz="6" w:space="0" w:color="auto"/>
              <w:bottom w:val="single" w:sz="6" w:space="0" w:color="auto"/>
              <w:right w:val="single" w:sz="6" w:space="0" w:color="auto"/>
            </w:tcBorders>
            <w:vAlign w:val="center"/>
            <w:hideMark/>
          </w:tcPr>
          <w:p w14:paraId="36FAE972" w14:textId="48F7EAB1" w:rsidR="00F96713" w:rsidRPr="00165169" w:rsidRDefault="00F96713" w:rsidP="003D272D">
            <w:pPr>
              <w:spacing w:after="0" w:line="240" w:lineRule="auto"/>
              <w:textAlignment w:val="baseline"/>
              <w:rPr>
                <w:rFonts w:ascii="Arial" w:eastAsia="Times New Roman" w:hAnsi="Arial" w:cs="Arial"/>
                <w:lang w:eastAsia="en-GB"/>
              </w:rPr>
            </w:pPr>
            <w:r w:rsidRPr="00165169">
              <w:rPr>
                <w:rFonts w:ascii="Arial" w:eastAsia="Times New Roman" w:hAnsi="Arial" w:cs="Arial"/>
                <w:lang w:eastAsia="en-GB"/>
              </w:rPr>
              <w:t> </w:t>
            </w:r>
            <w:r w:rsidR="00147731" w:rsidRPr="00165169">
              <w:rPr>
                <w:rFonts w:ascii="Arial" w:hAnsi="Arial" w:cs="Arial"/>
              </w:rPr>
              <w:t xml:space="preserve">You must have recent and relevant practical experience in the subject area. </w:t>
            </w:r>
          </w:p>
        </w:tc>
        <w:tc>
          <w:tcPr>
            <w:tcW w:w="1396" w:type="dxa"/>
            <w:tcBorders>
              <w:top w:val="single" w:sz="6" w:space="0" w:color="auto"/>
              <w:left w:val="single" w:sz="6" w:space="0" w:color="auto"/>
              <w:bottom w:val="single" w:sz="6" w:space="0" w:color="auto"/>
              <w:right w:val="single" w:sz="6" w:space="0" w:color="auto"/>
            </w:tcBorders>
          </w:tcPr>
          <w:p w14:paraId="6772AA34" w14:textId="0A616497" w:rsidR="00F96713" w:rsidRPr="006C2DEC" w:rsidRDefault="6F19D4A8" w:rsidP="0617B226">
            <w:pPr>
              <w:spacing w:after="0" w:line="240" w:lineRule="auto"/>
              <w:jc w:val="center"/>
              <w:textAlignment w:val="baseline"/>
              <w:rPr>
                <w:rFonts w:ascii="Arial" w:eastAsia="Arial" w:hAnsi="Arial" w:cs="Arial"/>
                <w:lang w:eastAsia="en-GB"/>
              </w:rPr>
            </w:pPr>
            <w:r w:rsidRPr="00165169">
              <w:rPr>
                <w:rFonts w:ascii="Arial" w:eastAsia="Arial" w:hAnsi="Arial" w:cs="Arial"/>
                <w:lang w:eastAsia="en-GB"/>
              </w:rPr>
              <w:t>I / A</w:t>
            </w:r>
          </w:p>
        </w:tc>
      </w:tr>
      <w:tr w:rsidR="00F96713" w:rsidRPr="003D272D" w14:paraId="2F52AAE4" w14:textId="187393B8" w:rsidTr="7030BD3B">
        <w:trPr>
          <w:trHeight w:val="315"/>
        </w:trPr>
        <w:tc>
          <w:tcPr>
            <w:tcW w:w="2043" w:type="dxa"/>
            <w:vMerge/>
            <w:vAlign w:val="center"/>
            <w:hideMark/>
          </w:tcPr>
          <w:p w14:paraId="24D2A62B" w14:textId="77777777" w:rsidR="00F96713" w:rsidRPr="006C2DEC" w:rsidRDefault="00F96713" w:rsidP="003D272D">
            <w:pPr>
              <w:spacing w:after="0" w:line="240" w:lineRule="auto"/>
              <w:rPr>
                <w:rFonts w:ascii="Arial" w:eastAsia="Times New Roman" w:hAnsi="Arial" w:cs="Arial"/>
                <w:lang w:eastAsia="en-GB"/>
              </w:rPr>
            </w:pPr>
          </w:p>
        </w:tc>
        <w:tc>
          <w:tcPr>
            <w:tcW w:w="125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403D8CDF" w14:textId="77777777" w:rsidR="00F96713" w:rsidRPr="006C2DEC" w:rsidRDefault="00F96713" w:rsidP="003D272D">
            <w:pPr>
              <w:spacing w:after="0" w:line="240" w:lineRule="auto"/>
              <w:textAlignment w:val="baseline"/>
              <w:rPr>
                <w:rFonts w:ascii="Arial" w:eastAsia="Times New Roman" w:hAnsi="Arial" w:cs="Arial"/>
                <w:lang w:eastAsia="en-GB"/>
              </w:rPr>
            </w:pPr>
            <w:r w:rsidRPr="006C2DEC">
              <w:rPr>
                <w:rFonts w:ascii="Arial" w:eastAsia="Times New Roman" w:hAnsi="Arial" w:cs="Arial"/>
                <w:b/>
                <w:bCs/>
                <w:lang w:eastAsia="en-GB"/>
              </w:rPr>
              <w:t>Essential</w:t>
            </w:r>
            <w:r w:rsidRPr="006C2DEC">
              <w:rPr>
                <w:rFonts w:ascii="Arial" w:eastAsia="Times New Roman" w:hAnsi="Arial" w:cs="Arial"/>
                <w:lang w:eastAsia="en-GB"/>
              </w:rPr>
              <w:t>   </w:t>
            </w:r>
          </w:p>
        </w:tc>
        <w:tc>
          <w:tcPr>
            <w:tcW w:w="4320" w:type="dxa"/>
            <w:tcBorders>
              <w:top w:val="single" w:sz="6" w:space="0" w:color="auto"/>
              <w:left w:val="single" w:sz="6" w:space="0" w:color="auto"/>
              <w:bottom w:val="single" w:sz="6" w:space="0" w:color="auto"/>
              <w:right w:val="single" w:sz="6" w:space="0" w:color="auto"/>
            </w:tcBorders>
            <w:vAlign w:val="center"/>
            <w:hideMark/>
          </w:tcPr>
          <w:p w14:paraId="14522B45" w14:textId="1ECCE7BF" w:rsidR="00F96713" w:rsidRPr="006C2DEC" w:rsidRDefault="00F96713" w:rsidP="003D272D">
            <w:pPr>
              <w:spacing w:after="0" w:line="240" w:lineRule="auto"/>
              <w:textAlignment w:val="baseline"/>
              <w:rPr>
                <w:rFonts w:ascii="Arial" w:eastAsia="Times New Roman" w:hAnsi="Arial" w:cs="Arial"/>
                <w:lang w:eastAsia="en-GB"/>
              </w:rPr>
            </w:pPr>
            <w:r w:rsidRPr="006C2DEC">
              <w:rPr>
                <w:rFonts w:ascii="Arial" w:eastAsia="Times New Roman" w:hAnsi="Arial" w:cs="Arial"/>
                <w:lang w:eastAsia="en-GB"/>
              </w:rPr>
              <w:t> </w:t>
            </w:r>
            <w:r w:rsidR="006C2DEC" w:rsidRPr="006C2DEC">
              <w:rPr>
                <w:rFonts w:ascii="Arial" w:eastAsia="Times New Roman" w:hAnsi="Arial" w:cs="Arial"/>
                <w:lang w:eastAsia="en-GB"/>
              </w:rPr>
              <w:t>E</w:t>
            </w:r>
            <w:r w:rsidR="006C2DEC" w:rsidRPr="006C2DEC">
              <w:rPr>
                <w:rFonts w:ascii="Arial" w:hAnsi="Arial" w:cs="Arial"/>
              </w:rPr>
              <w:t>xperience working in a role that supports or delivers training, ideally in a college, school, or other educational setting</w:t>
            </w:r>
          </w:p>
        </w:tc>
        <w:tc>
          <w:tcPr>
            <w:tcW w:w="1396" w:type="dxa"/>
            <w:tcBorders>
              <w:top w:val="single" w:sz="6" w:space="0" w:color="auto"/>
              <w:left w:val="single" w:sz="6" w:space="0" w:color="auto"/>
              <w:bottom w:val="single" w:sz="6" w:space="0" w:color="auto"/>
              <w:right w:val="single" w:sz="6" w:space="0" w:color="auto"/>
            </w:tcBorders>
          </w:tcPr>
          <w:p w14:paraId="24F6B018" w14:textId="639A06F1" w:rsidR="00F96713" w:rsidRPr="003D272D" w:rsidRDefault="002915D0" w:rsidP="0617B226">
            <w:pPr>
              <w:spacing w:after="0" w:line="240" w:lineRule="auto"/>
              <w:jc w:val="center"/>
              <w:textAlignment w:val="baseline"/>
              <w:rPr>
                <w:rFonts w:ascii="Arial" w:eastAsia="Arial" w:hAnsi="Arial" w:cs="Arial"/>
                <w:lang w:eastAsia="en-GB"/>
              </w:rPr>
            </w:pPr>
            <w:r w:rsidRPr="7030BD3B">
              <w:rPr>
                <w:rFonts w:ascii="Arial" w:eastAsia="Arial" w:hAnsi="Arial" w:cs="Arial"/>
                <w:lang w:eastAsia="en-GB"/>
              </w:rPr>
              <w:t xml:space="preserve"> </w:t>
            </w:r>
            <w:r w:rsidR="677DE976" w:rsidRPr="7030BD3B">
              <w:rPr>
                <w:rFonts w:ascii="Arial" w:eastAsia="Arial" w:hAnsi="Arial" w:cs="Arial"/>
                <w:lang w:eastAsia="en-GB"/>
              </w:rPr>
              <w:t>I / A</w:t>
            </w:r>
          </w:p>
        </w:tc>
      </w:tr>
      <w:tr w:rsidR="00F96713" w:rsidRPr="003D272D" w14:paraId="7B36CAF7" w14:textId="730445B4" w:rsidTr="7030BD3B">
        <w:trPr>
          <w:trHeight w:val="540"/>
        </w:trPr>
        <w:tc>
          <w:tcPr>
            <w:tcW w:w="2043" w:type="dxa"/>
            <w:vMerge/>
            <w:vAlign w:val="center"/>
            <w:hideMark/>
          </w:tcPr>
          <w:p w14:paraId="1172C8D8" w14:textId="77777777" w:rsidR="00F96713" w:rsidRPr="006C2DEC" w:rsidRDefault="00F96713" w:rsidP="003D272D">
            <w:pPr>
              <w:spacing w:after="0" w:line="240" w:lineRule="auto"/>
              <w:rPr>
                <w:rFonts w:ascii="Arial" w:eastAsia="Times New Roman" w:hAnsi="Arial" w:cs="Arial"/>
                <w:lang w:eastAsia="en-GB"/>
              </w:rPr>
            </w:pPr>
          </w:p>
        </w:tc>
        <w:tc>
          <w:tcPr>
            <w:tcW w:w="125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B8FBC0A" w14:textId="77777777" w:rsidR="00F96713" w:rsidRPr="006C2DEC" w:rsidRDefault="00F96713" w:rsidP="003D272D">
            <w:pPr>
              <w:spacing w:after="0" w:line="240" w:lineRule="auto"/>
              <w:textAlignment w:val="baseline"/>
              <w:rPr>
                <w:rFonts w:ascii="Arial" w:eastAsia="Times New Roman" w:hAnsi="Arial" w:cs="Arial"/>
                <w:lang w:eastAsia="en-GB"/>
              </w:rPr>
            </w:pPr>
            <w:r w:rsidRPr="006C2DEC">
              <w:rPr>
                <w:rFonts w:ascii="Arial" w:eastAsia="Times New Roman" w:hAnsi="Arial" w:cs="Arial"/>
                <w:b/>
                <w:bCs/>
                <w:lang w:eastAsia="en-GB"/>
              </w:rPr>
              <w:t>Essential</w:t>
            </w:r>
            <w:r w:rsidRPr="006C2DEC">
              <w:rPr>
                <w:rFonts w:ascii="Arial" w:eastAsia="Times New Roman" w:hAnsi="Arial" w:cs="Arial"/>
                <w:lang w:eastAsia="en-GB"/>
              </w:rPr>
              <w:t>  </w:t>
            </w:r>
          </w:p>
        </w:tc>
        <w:tc>
          <w:tcPr>
            <w:tcW w:w="4320" w:type="dxa"/>
            <w:tcBorders>
              <w:top w:val="single" w:sz="6" w:space="0" w:color="auto"/>
              <w:left w:val="single" w:sz="6" w:space="0" w:color="auto"/>
              <w:bottom w:val="single" w:sz="6" w:space="0" w:color="auto"/>
              <w:right w:val="single" w:sz="6" w:space="0" w:color="auto"/>
            </w:tcBorders>
            <w:vAlign w:val="center"/>
            <w:hideMark/>
          </w:tcPr>
          <w:p w14:paraId="542DC6F7" w14:textId="7B203CE4" w:rsidR="00F96713" w:rsidRPr="006C2DEC" w:rsidRDefault="006C2DEC" w:rsidP="003D272D">
            <w:pPr>
              <w:spacing w:after="0" w:line="240" w:lineRule="auto"/>
              <w:textAlignment w:val="baseline"/>
              <w:rPr>
                <w:rFonts w:ascii="Arial" w:eastAsia="Times New Roman" w:hAnsi="Arial" w:cs="Arial"/>
                <w:lang w:eastAsia="en-GB"/>
              </w:rPr>
            </w:pPr>
            <w:r w:rsidRPr="006C2DEC">
              <w:rPr>
                <w:rFonts w:ascii="Arial" w:hAnsi="Arial" w:cs="Arial"/>
              </w:rPr>
              <w:t>Experience delivering hands-on support and guidance to students or colleagues, ensuring they understand how to use equipment and follow safe procedures</w:t>
            </w:r>
          </w:p>
        </w:tc>
        <w:tc>
          <w:tcPr>
            <w:tcW w:w="1396" w:type="dxa"/>
            <w:tcBorders>
              <w:top w:val="single" w:sz="6" w:space="0" w:color="auto"/>
              <w:left w:val="single" w:sz="6" w:space="0" w:color="auto"/>
              <w:bottom w:val="single" w:sz="6" w:space="0" w:color="auto"/>
              <w:right w:val="single" w:sz="6" w:space="0" w:color="auto"/>
            </w:tcBorders>
          </w:tcPr>
          <w:p w14:paraId="05F2ED4D" w14:textId="41413820" w:rsidR="00F96713" w:rsidRPr="003D272D" w:rsidRDefault="002915D0" w:rsidP="0617B226">
            <w:pPr>
              <w:spacing w:after="0" w:line="240" w:lineRule="auto"/>
              <w:jc w:val="center"/>
              <w:textAlignment w:val="baseline"/>
              <w:rPr>
                <w:rFonts w:ascii="Arial" w:eastAsia="Arial" w:hAnsi="Arial" w:cs="Arial"/>
                <w:lang w:eastAsia="en-GB"/>
              </w:rPr>
            </w:pPr>
            <w:r w:rsidRPr="7030BD3B">
              <w:rPr>
                <w:rFonts w:ascii="Arial" w:eastAsia="Arial" w:hAnsi="Arial" w:cs="Arial"/>
                <w:lang w:eastAsia="en-GB"/>
              </w:rPr>
              <w:t xml:space="preserve"> </w:t>
            </w:r>
            <w:r w:rsidR="600B1352" w:rsidRPr="7030BD3B">
              <w:rPr>
                <w:rFonts w:ascii="Arial" w:eastAsia="Arial" w:hAnsi="Arial" w:cs="Arial"/>
                <w:lang w:eastAsia="en-GB"/>
              </w:rPr>
              <w:t>I / A</w:t>
            </w:r>
          </w:p>
        </w:tc>
      </w:tr>
      <w:tr w:rsidR="00F96713" w:rsidRPr="003D272D" w14:paraId="56BE655C" w14:textId="25ECB14A" w:rsidTr="7030BD3B">
        <w:trPr>
          <w:trHeight w:val="540"/>
        </w:trPr>
        <w:tc>
          <w:tcPr>
            <w:tcW w:w="2043" w:type="dxa"/>
            <w:vMerge/>
            <w:vAlign w:val="center"/>
            <w:hideMark/>
          </w:tcPr>
          <w:p w14:paraId="001572C0" w14:textId="77777777" w:rsidR="00F96713" w:rsidRPr="006C2DEC" w:rsidRDefault="00F96713" w:rsidP="003D272D">
            <w:pPr>
              <w:spacing w:after="0" w:line="240" w:lineRule="auto"/>
              <w:rPr>
                <w:rFonts w:ascii="Arial" w:eastAsia="Times New Roman" w:hAnsi="Arial" w:cs="Arial"/>
                <w:lang w:eastAsia="en-GB"/>
              </w:rPr>
            </w:pPr>
          </w:p>
        </w:tc>
        <w:tc>
          <w:tcPr>
            <w:tcW w:w="125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51DFDD88" w14:textId="77777777" w:rsidR="00F96713" w:rsidRPr="006C2DEC" w:rsidRDefault="00F96713" w:rsidP="003D272D">
            <w:pPr>
              <w:spacing w:after="0" w:line="240" w:lineRule="auto"/>
              <w:textAlignment w:val="baseline"/>
              <w:rPr>
                <w:rFonts w:ascii="Arial" w:eastAsia="Times New Roman" w:hAnsi="Arial" w:cs="Arial"/>
                <w:lang w:eastAsia="en-GB"/>
              </w:rPr>
            </w:pPr>
            <w:r w:rsidRPr="006C2DEC">
              <w:rPr>
                <w:rFonts w:ascii="Arial" w:eastAsia="Times New Roman" w:hAnsi="Arial" w:cs="Arial"/>
                <w:b/>
                <w:bCs/>
                <w:lang w:eastAsia="en-GB"/>
              </w:rPr>
              <w:t>Essential</w:t>
            </w:r>
            <w:r w:rsidRPr="006C2DEC">
              <w:rPr>
                <w:rFonts w:ascii="Arial" w:eastAsia="Times New Roman" w:hAnsi="Arial" w:cs="Arial"/>
                <w:lang w:eastAsia="en-GB"/>
              </w:rPr>
              <w:t>  </w:t>
            </w:r>
          </w:p>
        </w:tc>
        <w:tc>
          <w:tcPr>
            <w:tcW w:w="4320" w:type="dxa"/>
            <w:tcBorders>
              <w:top w:val="single" w:sz="6" w:space="0" w:color="auto"/>
              <w:left w:val="single" w:sz="6" w:space="0" w:color="auto"/>
              <w:bottom w:val="single" w:sz="6" w:space="0" w:color="auto"/>
              <w:right w:val="single" w:sz="6" w:space="0" w:color="auto"/>
            </w:tcBorders>
            <w:vAlign w:val="center"/>
            <w:hideMark/>
          </w:tcPr>
          <w:p w14:paraId="14428393" w14:textId="757A97D8" w:rsidR="00F96713" w:rsidRPr="006C2DEC" w:rsidRDefault="006C2DEC" w:rsidP="003D272D">
            <w:pPr>
              <w:spacing w:after="0" w:line="240" w:lineRule="auto"/>
              <w:textAlignment w:val="baseline"/>
              <w:rPr>
                <w:rFonts w:ascii="Arial" w:eastAsia="Times New Roman" w:hAnsi="Arial" w:cs="Arial"/>
                <w:lang w:eastAsia="en-GB"/>
              </w:rPr>
            </w:pPr>
            <w:r w:rsidRPr="006C2DEC">
              <w:rPr>
                <w:rFonts w:ascii="Arial" w:hAnsi="Arial" w:cs="Arial"/>
              </w:rPr>
              <w:t>Experience in maintaining stock levels and managing inventory of equipment and materials in a practical environment is beneficial</w:t>
            </w:r>
          </w:p>
        </w:tc>
        <w:tc>
          <w:tcPr>
            <w:tcW w:w="1396" w:type="dxa"/>
            <w:tcBorders>
              <w:top w:val="single" w:sz="6" w:space="0" w:color="auto"/>
              <w:left w:val="single" w:sz="6" w:space="0" w:color="auto"/>
              <w:bottom w:val="single" w:sz="6" w:space="0" w:color="auto"/>
              <w:right w:val="single" w:sz="6" w:space="0" w:color="auto"/>
            </w:tcBorders>
          </w:tcPr>
          <w:p w14:paraId="045A2B85" w14:textId="2D33B730" w:rsidR="00F96713" w:rsidRPr="003D272D" w:rsidRDefault="002915D0" w:rsidP="0617B226">
            <w:pPr>
              <w:spacing w:after="0" w:line="240" w:lineRule="auto"/>
              <w:jc w:val="center"/>
              <w:textAlignment w:val="baseline"/>
              <w:rPr>
                <w:rFonts w:ascii="Arial" w:eastAsia="Arial" w:hAnsi="Arial" w:cs="Arial"/>
                <w:lang w:eastAsia="en-GB"/>
              </w:rPr>
            </w:pPr>
            <w:r w:rsidRPr="0617B226">
              <w:rPr>
                <w:rFonts w:ascii="Arial" w:eastAsia="Arial" w:hAnsi="Arial" w:cs="Arial"/>
                <w:lang w:eastAsia="en-GB"/>
              </w:rPr>
              <w:t xml:space="preserve"> I</w:t>
            </w:r>
          </w:p>
        </w:tc>
      </w:tr>
      <w:tr w:rsidR="00F96713" w:rsidRPr="003D272D" w14:paraId="04A16A55" w14:textId="5633D6F1" w:rsidTr="7030BD3B">
        <w:trPr>
          <w:trHeight w:val="540"/>
        </w:trPr>
        <w:tc>
          <w:tcPr>
            <w:tcW w:w="2043" w:type="dxa"/>
            <w:vMerge/>
            <w:vAlign w:val="center"/>
            <w:hideMark/>
          </w:tcPr>
          <w:p w14:paraId="614354C9" w14:textId="77777777" w:rsidR="00F96713" w:rsidRPr="006C2DEC" w:rsidRDefault="00F96713" w:rsidP="003D272D">
            <w:pPr>
              <w:spacing w:after="0" w:line="240" w:lineRule="auto"/>
              <w:rPr>
                <w:rFonts w:ascii="Arial" w:eastAsia="Times New Roman" w:hAnsi="Arial" w:cs="Arial"/>
                <w:lang w:eastAsia="en-GB"/>
              </w:rPr>
            </w:pPr>
          </w:p>
        </w:tc>
        <w:tc>
          <w:tcPr>
            <w:tcW w:w="125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F187F1B" w14:textId="77777777" w:rsidR="00F96713" w:rsidRPr="006C2DEC" w:rsidRDefault="00F96713" w:rsidP="003D272D">
            <w:pPr>
              <w:spacing w:after="0" w:line="240" w:lineRule="auto"/>
              <w:textAlignment w:val="baseline"/>
              <w:rPr>
                <w:rFonts w:ascii="Arial" w:eastAsia="Times New Roman" w:hAnsi="Arial" w:cs="Arial"/>
                <w:lang w:eastAsia="en-GB"/>
              </w:rPr>
            </w:pPr>
            <w:r w:rsidRPr="006C2DEC">
              <w:rPr>
                <w:rFonts w:ascii="Arial" w:eastAsia="Times New Roman" w:hAnsi="Arial" w:cs="Arial"/>
                <w:b/>
                <w:bCs/>
                <w:lang w:eastAsia="en-GB"/>
              </w:rPr>
              <w:t>Essential</w:t>
            </w:r>
            <w:r w:rsidRPr="006C2DEC">
              <w:rPr>
                <w:rFonts w:ascii="Arial" w:eastAsia="Times New Roman" w:hAnsi="Arial" w:cs="Arial"/>
                <w:lang w:eastAsia="en-GB"/>
              </w:rPr>
              <w:t>  </w:t>
            </w:r>
          </w:p>
        </w:tc>
        <w:tc>
          <w:tcPr>
            <w:tcW w:w="4320" w:type="dxa"/>
            <w:tcBorders>
              <w:top w:val="single" w:sz="6" w:space="0" w:color="auto"/>
              <w:left w:val="single" w:sz="6" w:space="0" w:color="auto"/>
              <w:bottom w:val="single" w:sz="6" w:space="0" w:color="auto"/>
              <w:right w:val="single" w:sz="6" w:space="0" w:color="auto"/>
            </w:tcBorders>
            <w:vAlign w:val="center"/>
            <w:hideMark/>
          </w:tcPr>
          <w:p w14:paraId="19D111B7" w14:textId="4EB79FCF" w:rsidR="00F96713" w:rsidRPr="006C2DEC" w:rsidRDefault="006C2DEC" w:rsidP="003D272D">
            <w:pPr>
              <w:spacing w:after="0" w:line="240" w:lineRule="auto"/>
              <w:textAlignment w:val="baseline"/>
              <w:rPr>
                <w:rFonts w:ascii="Arial" w:eastAsia="Times New Roman" w:hAnsi="Arial" w:cs="Arial"/>
                <w:lang w:eastAsia="en-GB"/>
              </w:rPr>
            </w:pPr>
            <w:r w:rsidRPr="006C2DEC">
              <w:rPr>
                <w:rFonts w:ascii="Arial" w:eastAsia="Times New Roman" w:hAnsi="Arial" w:cs="Arial"/>
                <w:lang w:eastAsia="en-GB"/>
              </w:rPr>
              <w:t xml:space="preserve">The ability </w:t>
            </w:r>
            <w:r w:rsidRPr="006C2DEC">
              <w:rPr>
                <w:rFonts w:ascii="Arial" w:hAnsi="Arial" w:cs="Arial"/>
              </w:rPr>
              <w:t>to communicate clearly and effectively with students, staff, and external stakeholders, ensuring instructions and information are understood</w:t>
            </w:r>
          </w:p>
        </w:tc>
        <w:tc>
          <w:tcPr>
            <w:tcW w:w="1396" w:type="dxa"/>
            <w:tcBorders>
              <w:top w:val="single" w:sz="6" w:space="0" w:color="auto"/>
              <w:left w:val="single" w:sz="6" w:space="0" w:color="auto"/>
              <w:bottom w:val="single" w:sz="6" w:space="0" w:color="auto"/>
              <w:right w:val="single" w:sz="6" w:space="0" w:color="auto"/>
            </w:tcBorders>
          </w:tcPr>
          <w:p w14:paraId="1DC9B312" w14:textId="34076708" w:rsidR="00F96713" w:rsidRPr="003D272D" w:rsidRDefault="002915D0" w:rsidP="0617B226">
            <w:pPr>
              <w:spacing w:after="0" w:line="240" w:lineRule="auto"/>
              <w:jc w:val="center"/>
              <w:textAlignment w:val="baseline"/>
              <w:rPr>
                <w:rFonts w:ascii="Arial" w:eastAsia="Arial" w:hAnsi="Arial" w:cs="Arial"/>
                <w:lang w:eastAsia="en-GB"/>
              </w:rPr>
            </w:pPr>
            <w:r w:rsidRPr="0617B226">
              <w:rPr>
                <w:rFonts w:ascii="Arial" w:eastAsia="Arial" w:hAnsi="Arial" w:cs="Arial"/>
                <w:lang w:eastAsia="en-GB"/>
              </w:rPr>
              <w:t xml:space="preserve"> </w:t>
            </w:r>
            <w:r w:rsidR="00734986" w:rsidRPr="0617B226">
              <w:rPr>
                <w:rFonts w:ascii="Arial" w:eastAsia="Arial" w:hAnsi="Arial" w:cs="Arial"/>
                <w:lang w:eastAsia="en-GB"/>
              </w:rPr>
              <w:t>I</w:t>
            </w:r>
          </w:p>
        </w:tc>
      </w:tr>
      <w:tr w:rsidR="00F96713" w:rsidRPr="003D272D" w14:paraId="05647E5E" w14:textId="4C023044" w:rsidTr="7030BD3B">
        <w:trPr>
          <w:trHeight w:val="540"/>
        </w:trPr>
        <w:tc>
          <w:tcPr>
            <w:tcW w:w="2043" w:type="dxa"/>
            <w:vMerge/>
            <w:vAlign w:val="center"/>
            <w:hideMark/>
          </w:tcPr>
          <w:p w14:paraId="3F78F1FB" w14:textId="77777777" w:rsidR="00F96713" w:rsidRPr="003D272D" w:rsidRDefault="00F96713" w:rsidP="003D272D">
            <w:pPr>
              <w:spacing w:after="0" w:line="240" w:lineRule="auto"/>
              <w:rPr>
                <w:rFonts w:ascii="Segoe UI" w:eastAsia="Times New Roman" w:hAnsi="Segoe UI" w:cs="Segoe UI"/>
                <w:sz w:val="18"/>
                <w:szCs w:val="18"/>
                <w:lang w:eastAsia="en-GB"/>
              </w:rPr>
            </w:pPr>
          </w:p>
        </w:tc>
        <w:tc>
          <w:tcPr>
            <w:tcW w:w="125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1DE7FF61" w14:textId="77777777" w:rsidR="00F96713" w:rsidRPr="003D272D" w:rsidRDefault="00F96713"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p>
        </w:tc>
        <w:tc>
          <w:tcPr>
            <w:tcW w:w="4320" w:type="dxa"/>
            <w:tcBorders>
              <w:top w:val="single" w:sz="6" w:space="0" w:color="auto"/>
              <w:left w:val="single" w:sz="6" w:space="0" w:color="auto"/>
              <w:bottom w:val="single" w:sz="6" w:space="0" w:color="auto"/>
              <w:right w:val="single" w:sz="6" w:space="0" w:color="auto"/>
            </w:tcBorders>
            <w:vAlign w:val="center"/>
            <w:hideMark/>
          </w:tcPr>
          <w:p w14:paraId="683CF3DE" w14:textId="6DB83434" w:rsidR="00F96713" w:rsidRPr="00734986" w:rsidRDefault="00734986" w:rsidP="003D272D">
            <w:pPr>
              <w:spacing w:after="0" w:line="240" w:lineRule="auto"/>
              <w:textAlignment w:val="baseline"/>
              <w:rPr>
                <w:rFonts w:ascii="Arial" w:eastAsia="Times New Roman" w:hAnsi="Arial" w:cs="Arial"/>
                <w:lang w:eastAsia="en-GB"/>
              </w:rPr>
            </w:pPr>
            <w:r>
              <w:rPr>
                <w:rFonts w:ascii="Arial" w:hAnsi="Arial" w:cs="Arial"/>
                <w:lang w:eastAsia="en-GB"/>
              </w:rPr>
              <w:t>T</w:t>
            </w:r>
            <w:r w:rsidRPr="00734986">
              <w:rPr>
                <w:rFonts w:ascii="Arial" w:hAnsi="Arial" w:cs="Arial"/>
              </w:rPr>
              <w:t>he ability to collaborate with colleagues, contributing positively to team activities and goals</w:t>
            </w:r>
          </w:p>
        </w:tc>
        <w:tc>
          <w:tcPr>
            <w:tcW w:w="1396" w:type="dxa"/>
            <w:tcBorders>
              <w:top w:val="single" w:sz="6" w:space="0" w:color="auto"/>
              <w:left w:val="single" w:sz="6" w:space="0" w:color="auto"/>
              <w:bottom w:val="single" w:sz="6" w:space="0" w:color="auto"/>
              <w:right w:val="single" w:sz="6" w:space="0" w:color="auto"/>
            </w:tcBorders>
          </w:tcPr>
          <w:p w14:paraId="0B028CE7" w14:textId="1B087965" w:rsidR="00F96713" w:rsidRPr="003D272D" w:rsidRDefault="002915D0" w:rsidP="0617B226">
            <w:pPr>
              <w:spacing w:after="0" w:line="240" w:lineRule="auto"/>
              <w:jc w:val="center"/>
              <w:textAlignment w:val="baseline"/>
              <w:rPr>
                <w:rFonts w:ascii="Arial" w:eastAsia="Arial" w:hAnsi="Arial" w:cs="Arial"/>
                <w:lang w:eastAsia="en-GB"/>
              </w:rPr>
            </w:pPr>
            <w:r w:rsidRPr="0617B226">
              <w:rPr>
                <w:rFonts w:ascii="Arial" w:eastAsia="Arial" w:hAnsi="Arial" w:cs="Arial"/>
                <w:lang w:eastAsia="en-GB"/>
              </w:rPr>
              <w:t xml:space="preserve"> </w:t>
            </w:r>
            <w:r w:rsidR="00734986" w:rsidRPr="0617B226">
              <w:rPr>
                <w:rFonts w:ascii="Arial" w:eastAsia="Arial" w:hAnsi="Arial" w:cs="Arial"/>
                <w:lang w:eastAsia="en-GB"/>
              </w:rPr>
              <w:t>I</w:t>
            </w:r>
          </w:p>
        </w:tc>
      </w:tr>
      <w:tr w:rsidR="00F96713" w:rsidRPr="003D272D" w14:paraId="20B0E48F" w14:textId="298FFA25" w:rsidTr="7030BD3B">
        <w:trPr>
          <w:trHeight w:val="540"/>
        </w:trPr>
        <w:tc>
          <w:tcPr>
            <w:tcW w:w="2043" w:type="dxa"/>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7B509324" w14:textId="17D629C7" w:rsidR="00F96713" w:rsidRPr="003D272D" w:rsidRDefault="00F96713"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Qualifications</w:t>
            </w:r>
            <w:r w:rsidRPr="003D272D">
              <w:rPr>
                <w:rFonts w:ascii="Arial" w:eastAsia="Times New Roman" w:hAnsi="Arial" w:cs="Arial"/>
                <w:lang w:eastAsia="en-GB"/>
              </w:rPr>
              <w:t> </w:t>
            </w:r>
          </w:p>
          <w:p w14:paraId="5D29D8B8" w14:textId="10DD8814" w:rsidR="00F96713" w:rsidRPr="003D272D" w:rsidRDefault="00F96713" w:rsidP="679D6017">
            <w:pPr>
              <w:spacing w:after="0" w:line="240" w:lineRule="auto"/>
              <w:textAlignment w:val="baseline"/>
              <w:rPr>
                <w:rFonts w:ascii="Arial" w:eastAsia="Times New Roman" w:hAnsi="Arial" w:cs="Arial"/>
                <w:b/>
                <w:bCs/>
                <w:color w:val="FF0000"/>
                <w:lang w:eastAsia="en-GB"/>
              </w:rPr>
            </w:pPr>
          </w:p>
        </w:tc>
        <w:tc>
          <w:tcPr>
            <w:tcW w:w="125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296BE270" w14:textId="77777777" w:rsidR="00F96713" w:rsidRPr="003D272D" w:rsidRDefault="00F96713"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p>
        </w:tc>
        <w:tc>
          <w:tcPr>
            <w:tcW w:w="4320" w:type="dxa"/>
            <w:tcBorders>
              <w:top w:val="single" w:sz="6" w:space="0" w:color="auto"/>
              <w:left w:val="single" w:sz="6" w:space="0" w:color="auto"/>
              <w:bottom w:val="single" w:sz="6" w:space="0" w:color="auto"/>
              <w:right w:val="single" w:sz="6" w:space="0" w:color="auto"/>
            </w:tcBorders>
            <w:vAlign w:val="center"/>
            <w:hideMark/>
          </w:tcPr>
          <w:p w14:paraId="2ADAA321" w14:textId="73C9F229" w:rsidR="00F96713" w:rsidRPr="00E018AC" w:rsidRDefault="00EA229D" w:rsidP="003D272D">
            <w:pPr>
              <w:spacing w:after="0" w:line="240" w:lineRule="auto"/>
              <w:textAlignment w:val="baseline"/>
              <w:rPr>
                <w:rFonts w:ascii="Arial" w:eastAsia="Times New Roman" w:hAnsi="Arial" w:cs="Arial"/>
                <w:lang w:eastAsia="en-GB"/>
              </w:rPr>
            </w:pPr>
            <w:r w:rsidRPr="00E018AC">
              <w:rPr>
                <w:rFonts w:ascii="Arial" w:eastAsia="Times New Roman" w:hAnsi="Arial" w:cs="Arial"/>
                <w:lang w:eastAsia="en-GB"/>
              </w:rPr>
              <w:t>Level 2 English and Maths Qualification or Equivalent</w:t>
            </w:r>
          </w:p>
        </w:tc>
        <w:tc>
          <w:tcPr>
            <w:tcW w:w="1396" w:type="dxa"/>
            <w:tcBorders>
              <w:top w:val="single" w:sz="6" w:space="0" w:color="auto"/>
              <w:left w:val="single" w:sz="6" w:space="0" w:color="auto"/>
              <w:bottom w:val="single" w:sz="6" w:space="0" w:color="auto"/>
              <w:right w:val="single" w:sz="6" w:space="0" w:color="auto"/>
            </w:tcBorders>
          </w:tcPr>
          <w:p w14:paraId="137C2467" w14:textId="6C1CE08C" w:rsidR="00F96713" w:rsidRPr="003D272D" w:rsidRDefault="002915D0" w:rsidP="0617B226">
            <w:pPr>
              <w:spacing w:after="0" w:line="240" w:lineRule="auto"/>
              <w:jc w:val="center"/>
              <w:textAlignment w:val="baseline"/>
              <w:rPr>
                <w:rFonts w:ascii="Arial" w:eastAsia="Arial" w:hAnsi="Arial" w:cs="Arial"/>
                <w:lang w:eastAsia="en-GB"/>
              </w:rPr>
            </w:pPr>
            <w:r w:rsidRPr="0617B226">
              <w:rPr>
                <w:rFonts w:ascii="Arial" w:eastAsia="Arial" w:hAnsi="Arial" w:cs="Arial"/>
                <w:lang w:eastAsia="en-GB"/>
              </w:rPr>
              <w:t xml:space="preserve"> A</w:t>
            </w:r>
          </w:p>
        </w:tc>
      </w:tr>
      <w:tr w:rsidR="00F96713" w:rsidRPr="003D272D" w14:paraId="37A708B4" w14:textId="74039CE8" w:rsidTr="7030BD3B">
        <w:trPr>
          <w:trHeight w:val="540"/>
        </w:trPr>
        <w:tc>
          <w:tcPr>
            <w:tcW w:w="2043" w:type="dxa"/>
            <w:vMerge/>
            <w:vAlign w:val="center"/>
            <w:hideMark/>
          </w:tcPr>
          <w:p w14:paraId="3D3D04F0" w14:textId="77777777" w:rsidR="00F96713" w:rsidRPr="003D272D" w:rsidRDefault="00F96713" w:rsidP="003D272D">
            <w:pPr>
              <w:spacing w:after="0" w:line="240" w:lineRule="auto"/>
              <w:rPr>
                <w:rFonts w:ascii="Segoe UI" w:eastAsia="Times New Roman" w:hAnsi="Segoe UI" w:cs="Segoe UI"/>
                <w:sz w:val="18"/>
                <w:szCs w:val="18"/>
                <w:lang w:eastAsia="en-GB"/>
              </w:rPr>
            </w:pPr>
          </w:p>
        </w:tc>
        <w:tc>
          <w:tcPr>
            <w:tcW w:w="125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68F32D7F" w14:textId="10FE9201" w:rsidR="00F96713" w:rsidRPr="00734986" w:rsidRDefault="002915D0" w:rsidP="003D272D">
            <w:pPr>
              <w:spacing w:after="0" w:line="240" w:lineRule="auto"/>
              <w:textAlignment w:val="baseline"/>
              <w:rPr>
                <w:rFonts w:ascii="Segoe UI" w:eastAsia="Times New Roman" w:hAnsi="Segoe UI" w:cs="Segoe UI"/>
                <w:b/>
                <w:bCs/>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r w:rsidR="00F96713" w:rsidRPr="00734986">
              <w:rPr>
                <w:rFonts w:ascii="Arial" w:eastAsia="Times New Roman" w:hAnsi="Arial" w:cs="Arial"/>
                <w:b/>
                <w:bCs/>
                <w:lang w:eastAsia="en-GB"/>
              </w:rPr>
              <w:t>  </w:t>
            </w:r>
          </w:p>
        </w:tc>
        <w:tc>
          <w:tcPr>
            <w:tcW w:w="4320" w:type="dxa"/>
            <w:tcBorders>
              <w:top w:val="single" w:sz="6" w:space="0" w:color="auto"/>
              <w:left w:val="single" w:sz="6" w:space="0" w:color="auto"/>
              <w:bottom w:val="single" w:sz="6" w:space="0" w:color="auto"/>
              <w:right w:val="single" w:sz="6" w:space="0" w:color="auto"/>
            </w:tcBorders>
            <w:vAlign w:val="center"/>
            <w:hideMark/>
          </w:tcPr>
          <w:p w14:paraId="542557D2" w14:textId="455E86D3" w:rsidR="00F96713" w:rsidRPr="00734986" w:rsidRDefault="00734986" w:rsidP="003D272D">
            <w:pPr>
              <w:spacing w:after="0" w:line="240" w:lineRule="auto"/>
              <w:textAlignment w:val="baseline"/>
              <w:rPr>
                <w:rFonts w:ascii="Arial" w:eastAsia="Times New Roman" w:hAnsi="Arial" w:cs="Arial"/>
                <w:lang w:eastAsia="en-GB"/>
              </w:rPr>
            </w:pPr>
            <w:r w:rsidRPr="00734986">
              <w:rPr>
                <w:rFonts w:ascii="Arial" w:eastAsia="Times New Roman" w:hAnsi="Arial" w:cs="Arial"/>
                <w:lang w:eastAsia="en-GB"/>
              </w:rPr>
              <w:t xml:space="preserve">Hold a </w:t>
            </w:r>
            <w:r w:rsidRPr="00734986">
              <w:rPr>
                <w:rFonts w:ascii="Arial" w:hAnsi="Arial" w:cs="Arial"/>
              </w:rPr>
              <w:t xml:space="preserve">formal qualification in the subject area at Level 3 or </w:t>
            </w:r>
            <w:r w:rsidR="002915D0">
              <w:rPr>
                <w:rFonts w:ascii="Arial" w:hAnsi="Arial" w:cs="Arial"/>
              </w:rPr>
              <w:t>above or have relevant industry experience.</w:t>
            </w:r>
          </w:p>
        </w:tc>
        <w:tc>
          <w:tcPr>
            <w:tcW w:w="1396" w:type="dxa"/>
            <w:tcBorders>
              <w:top w:val="single" w:sz="6" w:space="0" w:color="auto"/>
              <w:left w:val="single" w:sz="6" w:space="0" w:color="auto"/>
              <w:bottom w:val="single" w:sz="6" w:space="0" w:color="auto"/>
              <w:right w:val="single" w:sz="6" w:space="0" w:color="auto"/>
            </w:tcBorders>
          </w:tcPr>
          <w:p w14:paraId="49A7677E" w14:textId="751A3562" w:rsidR="00F96713" w:rsidRPr="003D272D" w:rsidRDefault="002915D0" w:rsidP="0617B226">
            <w:pPr>
              <w:spacing w:after="0" w:line="240" w:lineRule="auto"/>
              <w:jc w:val="center"/>
              <w:textAlignment w:val="baseline"/>
              <w:rPr>
                <w:rFonts w:ascii="Arial" w:eastAsia="Arial" w:hAnsi="Arial" w:cs="Arial"/>
                <w:lang w:eastAsia="en-GB"/>
              </w:rPr>
            </w:pPr>
            <w:r w:rsidRPr="7030BD3B">
              <w:rPr>
                <w:rFonts w:ascii="Arial" w:eastAsia="Arial" w:hAnsi="Arial" w:cs="Arial"/>
                <w:lang w:eastAsia="en-GB"/>
              </w:rPr>
              <w:t xml:space="preserve"> </w:t>
            </w:r>
            <w:r w:rsidR="622E8627" w:rsidRPr="7030BD3B">
              <w:rPr>
                <w:rFonts w:ascii="Arial" w:eastAsia="Arial" w:hAnsi="Arial" w:cs="Arial"/>
                <w:lang w:eastAsia="en-GB"/>
              </w:rPr>
              <w:t>I / A</w:t>
            </w:r>
          </w:p>
        </w:tc>
      </w:tr>
      <w:tr w:rsidR="00F96713" w:rsidRPr="003D272D" w14:paraId="5F98D2A1" w14:textId="67B3F6EC" w:rsidTr="7030BD3B">
        <w:trPr>
          <w:trHeight w:val="540"/>
        </w:trPr>
        <w:tc>
          <w:tcPr>
            <w:tcW w:w="2043" w:type="dxa"/>
            <w:vMerge w:val="restart"/>
            <w:tcBorders>
              <w:top w:val="single" w:sz="6" w:space="0" w:color="auto"/>
              <w:left w:val="single" w:sz="6" w:space="0" w:color="auto"/>
              <w:bottom w:val="nil"/>
              <w:right w:val="single" w:sz="6" w:space="0" w:color="auto"/>
            </w:tcBorders>
            <w:shd w:val="clear" w:color="auto" w:fill="D9D9D9" w:themeFill="background1" w:themeFillShade="D9"/>
            <w:hideMark/>
          </w:tcPr>
          <w:p w14:paraId="1977E621" w14:textId="0EC34004" w:rsidR="00F96713" w:rsidRPr="003D272D" w:rsidRDefault="00F96713"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Knowledge</w:t>
            </w:r>
            <w:r w:rsidRPr="003D272D">
              <w:rPr>
                <w:rFonts w:ascii="Arial" w:eastAsia="Times New Roman" w:hAnsi="Arial" w:cs="Arial"/>
                <w:lang w:eastAsia="en-GB"/>
              </w:rPr>
              <w:t> </w:t>
            </w:r>
          </w:p>
          <w:p w14:paraId="2DD763D1" w14:textId="77777777" w:rsidR="00F96713" w:rsidRPr="003D272D" w:rsidRDefault="00F96713"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lang w:eastAsia="en-GB"/>
              </w:rPr>
              <w:t>  </w:t>
            </w:r>
          </w:p>
        </w:tc>
        <w:tc>
          <w:tcPr>
            <w:tcW w:w="125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3B1D13C8" w14:textId="77777777" w:rsidR="00F96713" w:rsidRPr="003D272D" w:rsidRDefault="00F96713"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p>
        </w:tc>
        <w:tc>
          <w:tcPr>
            <w:tcW w:w="4320" w:type="dxa"/>
            <w:tcBorders>
              <w:top w:val="single" w:sz="6" w:space="0" w:color="auto"/>
              <w:left w:val="single" w:sz="6" w:space="0" w:color="auto"/>
              <w:bottom w:val="single" w:sz="6" w:space="0" w:color="auto"/>
              <w:right w:val="single" w:sz="6" w:space="0" w:color="auto"/>
            </w:tcBorders>
            <w:hideMark/>
          </w:tcPr>
          <w:p w14:paraId="658CA4BD" w14:textId="60EAC981" w:rsidR="00F96713" w:rsidRPr="00E33B23" w:rsidRDefault="00E33B23" w:rsidP="003D272D">
            <w:pPr>
              <w:spacing w:after="0" w:line="240" w:lineRule="auto"/>
              <w:textAlignment w:val="baseline"/>
              <w:rPr>
                <w:rFonts w:ascii="Arial" w:eastAsia="Times New Roman" w:hAnsi="Arial" w:cs="Arial"/>
                <w:sz w:val="18"/>
                <w:szCs w:val="18"/>
                <w:lang w:eastAsia="en-GB"/>
              </w:rPr>
            </w:pPr>
            <w:r w:rsidRPr="00E33B23">
              <w:rPr>
                <w:rFonts w:ascii="Arial" w:hAnsi="Arial" w:cs="Arial"/>
              </w:rPr>
              <w:t>Knowledge of implementing safe systems of work in a technical environment</w:t>
            </w:r>
          </w:p>
        </w:tc>
        <w:tc>
          <w:tcPr>
            <w:tcW w:w="1396" w:type="dxa"/>
            <w:tcBorders>
              <w:top w:val="single" w:sz="6" w:space="0" w:color="auto"/>
              <w:left w:val="single" w:sz="6" w:space="0" w:color="auto"/>
              <w:bottom w:val="single" w:sz="6" w:space="0" w:color="auto"/>
              <w:right w:val="single" w:sz="6" w:space="0" w:color="auto"/>
            </w:tcBorders>
          </w:tcPr>
          <w:p w14:paraId="7E14A90D" w14:textId="2AFF02F4" w:rsidR="00F96713" w:rsidRPr="003D272D" w:rsidRDefault="00E33B23" w:rsidP="0617B226">
            <w:pPr>
              <w:spacing w:after="0" w:line="240" w:lineRule="auto"/>
              <w:jc w:val="center"/>
              <w:textAlignment w:val="baseline"/>
              <w:rPr>
                <w:rFonts w:ascii="Arial" w:eastAsia="Arial" w:hAnsi="Arial" w:cs="Arial"/>
                <w:lang w:eastAsia="en-GB"/>
              </w:rPr>
            </w:pPr>
            <w:r w:rsidRPr="0617B226">
              <w:rPr>
                <w:rFonts w:ascii="Arial" w:eastAsia="Arial" w:hAnsi="Arial" w:cs="Arial"/>
                <w:lang w:eastAsia="en-GB"/>
              </w:rPr>
              <w:t xml:space="preserve"> I</w:t>
            </w:r>
          </w:p>
        </w:tc>
      </w:tr>
      <w:tr w:rsidR="00F96713" w:rsidRPr="003D272D" w14:paraId="35888E7F" w14:textId="671F3401" w:rsidTr="7030BD3B">
        <w:trPr>
          <w:trHeight w:val="540"/>
        </w:trPr>
        <w:tc>
          <w:tcPr>
            <w:tcW w:w="2043" w:type="dxa"/>
            <w:vMerge/>
            <w:vAlign w:val="center"/>
            <w:hideMark/>
          </w:tcPr>
          <w:p w14:paraId="04D560E1" w14:textId="77777777" w:rsidR="00F96713" w:rsidRPr="003D272D" w:rsidRDefault="00F96713" w:rsidP="003D272D">
            <w:pPr>
              <w:spacing w:after="0" w:line="240" w:lineRule="auto"/>
              <w:rPr>
                <w:rFonts w:ascii="Segoe UI" w:eastAsia="Times New Roman" w:hAnsi="Segoe UI" w:cs="Segoe UI"/>
                <w:sz w:val="18"/>
                <w:szCs w:val="18"/>
                <w:lang w:eastAsia="en-GB"/>
              </w:rPr>
            </w:pPr>
          </w:p>
        </w:tc>
        <w:tc>
          <w:tcPr>
            <w:tcW w:w="125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14:paraId="08F24AEB" w14:textId="77777777" w:rsidR="00F96713" w:rsidRPr="003D272D" w:rsidRDefault="00F96713"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p>
        </w:tc>
        <w:tc>
          <w:tcPr>
            <w:tcW w:w="4320" w:type="dxa"/>
            <w:tcBorders>
              <w:top w:val="single" w:sz="6" w:space="0" w:color="auto"/>
              <w:left w:val="single" w:sz="6" w:space="0" w:color="auto"/>
              <w:bottom w:val="single" w:sz="6" w:space="0" w:color="auto"/>
              <w:right w:val="single" w:sz="6" w:space="0" w:color="auto"/>
            </w:tcBorders>
            <w:vAlign w:val="center"/>
            <w:hideMark/>
          </w:tcPr>
          <w:p w14:paraId="5230CF2B" w14:textId="53592D59" w:rsidR="00F96713" w:rsidRPr="00E33B23" w:rsidRDefault="00E33B23" w:rsidP="003D272D">
            <w:pPr>
              <w:spacing w:after="0" w:line="240" w:lineRule="auto"/>
              <w:textAlignment w:val="baseline"/>
              <w:rPr>
                <w:rFonts w:ascii="Arial" w:eastAsia="Times New Roman" w:hAnsi="Arial" w:cs="Arial"/>
                <w:sz w:val="18"/>
                <w:szCs w:val="18"/>
                <w:lang w:eastAsia="en-GB"/>
              </w:rPr>
            </w:pPr>
            <w:r w:rsidRPr="00E33B23">
              <w:rPr>
                <w:rFonts w:ascii="Arial" w:hAnsi="Arial" w:cs="Arial"/>
              </w:rPr>
              <w:t>Awareness of Health and Safety regulations</w:t>
            </w:r>
          </w:p>
        </w:tc>
        <w:tc>
          <w:tcPr>
            <w:tcW w:w="1396" w:type="dxa"/>
            <w:tcBorders>
              <w:top w:val="single" w:sz="6" w:space="0" w:color="auto"/>
              <w:left w:val="single" w:sz="6" w:space="0" w:color="auto"/>
              <w:bottom w:val="single" w:sz="6" w:space="0" w:color="auto"/>
              <w:right w:val="single" w:sz="6" w:space="0" w:color="auto"/>
            </w:tcBorders>
          </w:tcPr>
          <w:p w14:paraId="331B0060" w14:textId="328C5C4B" w:rsidR="00F96713" w:rsidRPr="003D272D" w:rsidRDefault="00E33B23" w:rsidP="0617B226">
            <w:pPr>
              <w:spacing w:after="0" w:line="240" w:lineRule="auto"/>
              <w:jc w:val="center"/>
              <w:textAlignment w:val="baseline"/>
              <w:rPr>
                <w:rFonts w:ascii="Arial" w:eastAsia="Arial" w:hAnsi="Arial" w:cs="Arial"/>
                <w:lang w:eastAsia="en-GB"/>
              </w:rPr>
            </w:pPr>
            <w:r w:rsidRPr="0617B226">
              <w:rPr>
                <w:rFonts w:ascii="Arial" w:eastAsia="Arial" w:hAnsi="Arial" w:cs="Arial"/>
                <w:lang w:eastAsia="en-GB"/>
              </w:rPr>
              <w:t xml:space="preserve"> I</w:t>
            </w:r>
          </w:p>
        </w:tc>
      </w:tr>
      <w:tr w:rsidR="00E018AC" w:rsidRPr="003D272D" w14:paraId="481AB69B" w14:textId="36EE1CDB" w:rsidTr="7030BD3B">
        <w:trPr>
          <w:trHeight w:val="282"/>
        </w:trPr>
        <w:tc>
          <w:tcPr>
            <w:tcW w:w="2043" w:type="dxa"/>
            <w:vMerge w:val="restart"/>
            <w:tcBorders>
              <w:top w:val="single" w:sz="6" w:space="0" w:color="auto"/>
              <w:left w:val="single" w:sz="6" w:space="0" w:color="auto"/>
              <w:bottom w:val="inset" w:sz="18" w:space="0" w:color="auto"/>
              <w:right w:val="single" w:sz="6" w:space="0" w:color="auto"/>
            </w:tcBorders>
            <w:shd w:val="clear" w:color="auto" w:fill="D9D9D9" w:themeFill="background1" w:themeFillShade="D9"/>
            <w:hideMark/>
          </w:tcPr>
          <w:p w14:paraId="17C603AF" w14:textId="2B864445" w:rsidR="00E018AC" w:rsidRPr="003D272D" w:rsidRDefault="00E018AC" w:rsidP="003D272D">
            <w:pPr>
              <w:spacing w:after="0" w:line="240" w:lineRule="auto"/>
              <w:textAlignment w:val="baseline"/>
              <w:rPr>
                <w:rFonts w:ascii="Arial" w:eastAsia="Times New Roman" w:hAnsi="Arial" w:cs="Arial"/>
                <w:lang w:eastAsia="en-GB"/>
              </w:rPr>
            </w:pPr>
            <w:r w:rsidRPr="003D272D">
              <w:rPr>
                <w:rFonts w:ascii="Arial" w:eastAsia="Times New Roman" w:hAnsi="Arial" w:cs="Arial"/>
                <w:b/>
                <w:bCs/>
                <w:lang w:eastAsia="en-GB"/>
              </w:rPr>
              <w:t>Competencies</w:t>
            </w:r>
            <w:r w:rsidRPr="003D272D">
              <w:rPr>
                <w:rFonts w:ascii="Arial" w:eastAsia="Times New Roman" w:hAnsi="Arial" w:cs="Arial"/>
                <w:lang w:eastAsia="en-GB"/>
              </w:rPr>
              <w:t> </w:t>
            </w:r>
          </w:p>
          <w:p w14:paraId="52CF6ADD" w14:textId="4DBD78E5" w:rsidR="00E018AC" w:rsidRPr="003D272D" w:rsidRDefault="00E018AC" w:rsidP="003D272D">
            <w:pPr>
              <w:spacing w:after="0" w:line="240" w:lineRule="auto"/>
              <w:textAlignment w:val="baseline"/>
              <w:rPr>
                <w:rFonts w:ascii="Segoe UI" w:eastAsia="Times New Roman" w:hAnsi="Segoe UI" w:cs="Segoe UI"/>
                <w:b/>
                <w:bCs/>
                <w:sz w:val="18"/>
                <w:szCs w:val="18"/>
                <w:lang w:eastAsia="en-GB"/>
              </w:rPr>
            </w:pPr>
          </w:p>
        </w:tc>
        <w:tc>
          <w:tcPr>
            <w:tcW w:w="1251" w:type="dxa"/>
            <w:vMerge w:val="restart"/>
            <w:tcBorders>
              <w:top w:val="single" w:sz="6" w:space="0" w:color="auto"/>
              <w:left w:val="single" w:sz="6" w:space="0" w:color="auto"/>
              <w:bottom w:val="nil"/>
              <w:right w:val="single" w:sz="6" w:space="0" w:color="auto"/>
            </w:tcBorders>
            <w:shd w:val="clear" w:color="auto" w:fill="D9D9D9" w:themeFill="background1" w:themeFillShade="D9"/>
            <w:hideMark/>
          </w:tcPr>
          <w:p w14:paraId="7A437A1F" w14:textId="77777777" w:rsidR="00E018AC" w:rsidRPr="003D272D" w:rsidRDefault="00E018AC"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p>
          <w:p w14:paraId="09B0EF4D" w14:textId="77777777" w:rsidR="00E018AC" w:rsidRPr="003D272D" w:rsidRDefault="00E018AC"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lang w:eastAsia="en-GB"/>
              </w:rPr>
              <w:t>   </w:t>
            </w:r>
          </w:p>
        </w:tc>
        <w:tc>
          <w:tcPr>
            <w:tcW w:w="4320" w:type="dxa"/>
            <w:tcBorders>
              <w:top w:val="single" w:sz="6" w:space="0" w:color="auto"/>
              <w:left w:val="single" w:sz="6" w:space="0" w:color="auto"/>
              <w:bottom w:val="single" w:sz="6" w:space="0" w:color="auto"/>
              <w:right w:val="single" w:sz="6" w:space="0" w:color="auto"/>
            </w:tcBorders>
            <w:vAlign w:val="center"/>
            <w:hideMark/>
          </w:tcPr>
          <w:p w14:paraId="194D5DF8" w14:textId="6601A6FD" w:rsidR="00E018AC" w:rsidRPr="003D272D" w:rsidRDefault="00E018AC" w:rsidP="003D272D">
            <w:pPr>
              <w:spacing w:after="0" w:line="240" w:lineRule="auto"/>
              <w:textAlignment w:val="baseline"/>
              <w:rPr>
                <w:rFonts w:ascii="Arial" w:eastAsia="Times New Roman" w:hAnsi="Arial" w:cs="Arial"/>
                <w:lang w:eastAsia="en-GB"/>
              </w:rPr>
            </w:pPr>
            <w:r w:rsidRPr="003D272D">
              <w:rPr>
                <w:rFonts w:ascii="Arial" w:eastAsia="Times New Roman" w:hAnsi="Arial" w:cs="Arial"/>
                <w:b/>
                <w:bCs/>
                <w:lang w:eastAsia="en-GB"/>
              </w:rPr>
              <w:t>Planning and organising</w:t>
            </w:r>
          </w:p>
        </w:tc>
        <w:tc>
          <w:tcPr>
            <w:tcW w:w="1396" w:type="dxa"/>
            <w:vMerge w:val="restart"/>
            <w:tcBorders>
              <w:top w:val="single" w:sz="6" w:space="0" w:color="auto"/>
              <w:left w:val="single" w:sz="6" w:space="0" w:color="auto"/>
              <w:right w:val="single" w:sz="6" w:space="0" w:color="auto"/>
            </w:tcBorders>
          </w:tcPr>
          <w:p w14:paraId="67D5DBE4" w14:textId="4FED67A8" w:rsidR="00E018AC" w:rsidRPr="00E018AC" w:rsidRDefault="00E018AC" w:rsidP="0617B226">
            <w:pPr>
              <w:spacing w:after="0" w:line="240" w:lineRule="auto"/>
              <w:jc w:val="center"/>
              <w:textAlignment w:val="baseline"/>
              <w:rPr>
                <w:rFonts w:ascii="Arial" w:eastAsia="Times New Roman" w:hAnsi="Arial" w:cs="Arial"/>
                <w:lang w:eastAsia="en-GB"/>
              </w:rPr>
            </w:pPr>
            <w:r w:rsidRPr="0617B226">
              <w:rPr>
                <w:rFonts w:ascii="Arial" w:eastAsia="Times New Roman" w:hAnsi="Arial" w:cs="Arial"/>
                <w:lang w:eastAsia="en-GB"/>
              </w:rPr>
              <w:t>I</w:t>
            </w:r>
          </w:p>
        </w:tc>
      </w:tr>
      <w:tr w:rsidR="00E018AC" w:rsidRPr="003D272D" w14:paraId="0CCF1303" w14:textId="0496ECC3" w:rsidTr="7030BD3B">
        <w:trPr>
          <w:trHeight w:val="495"/>
        </w:trPr>
        <w:tc>
          <w:tcPr>
            <w:tcW w:w="2043" w:type="dxa"/>
            <w:vMerge/>
            <w:vAlign w:val="center"/>
            <w:hideMark/>
          </w:tcPr>
          <w:p w14:paraId="43DC2509"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1251" w:type="dxa"/>
            <w:vMerge/>
            <w:vAlign w:val="center"/>
            <w:hideMark/>
          </w:tcPr>
          <w:p w14:paraId="6F85A41B"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4320" w:type="dxa"/>
            <w:tcBorders>
              <w:top w:val="single" w:sz="6" w:space="0" w:color="auto"/>
              <w:left w:val="single" w:sz="6" w:space="0" w:color="auto"/>
              <w:bottom w:val="single" w:sz="6" w:space="0" w:color="auto"/>
              <w:right w:val="single" w:sz="6" w:space="0" w:color="auto"/>
            </w:tcBorders>
            <w:vAlign w:val="center"/>
            <w:hideMark/>
          </w:tcPr>
          <w:p w14:paraId="74F597D7" w14:textId="6767438A" w:rsidR="00E018AC" w:rsidRPr="003D272D" w:rsidRDefault="00E018AC" w:rsidP="0617B226">
            <w:pPr>
              <w:spacing w:after="0" w:line="240" w:lineRule="auto"/>
              <w:textAlignment w:val="baseline"/>
              <w:rPr>
                <w:rFonts w:ascii="Arial" w:eastAsia="Arial" w:hAnsi="Arial" w:cs="Arial"/>
                <w:color w:val="000000" w:themeColor="text1"/>
              </w:rPr>
            </w:pPr>
            <w:r w:rsidRPr="0617B226">
              <w:rPr>
                <w:rFonts w:ascii="Arial" w:eastAsia="Arial" w:hAnsi="Arial" w:cs="Arial"/>
                <w:color w:val="000000" w:themeColor="text1"/>
              </w:rPr>
              <w:t xml:space="preserve">Has the ability to deliver everyday activities as an individual contributor or via task co-ordination of others.  </w:t>
            </w:r>
          </w:p>
        </w:tc>
        <w:tc>
          <w:tcPr>
            <w:tcW w:w="1396" w:type="dxa"/>
            <w:vMerge/>
          </w:tcPr>
          <w:p w14:paraId="2D05AD1D" w14:textId="77777777" w:rsidR="00E018AC" w:rsidRPr="679D6017" w:rsidRDefault="00E018AC" w:rsidP="679D6017">
            <w:pPr>
              <w:spacing w:after="0" w:line="240" w:lineRule="auto"/>
              <w:textAlignment w:val="baseline"/>
              <w:rPr>
                <w:rFonts w:ascii="Arial" w:eastAsia="Arial" w:hAnsi="Arial" w:cs="Arial"/>
                <w:color w:val="000000" w:themeColor="text1"/>
              </w:rPr>
            </w:pPr>
          </w:p>
        </w:tc>
      </w:tr>
      <w:tr w:rsidR="00E018AC" w:rsidRPr="003D272D" w14:paraId="48568DBD" w14:textId="7C9FDA28" w:rsidTr="7030BD3B">
        <w:trPr>
          <w:trHeight w:val="270"/>
        </w:trPr>
        <w:tc>
          <w:tcPr>
            <w:tcW w:w="2043" w:type="dxa"/>
            <w:vMerge/>
            <w:vAlign w:val="center"/>
            <w:hideMark/>
          </w:tcPr>
          <w:p w14:paraId="7F190FF6"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1251" w:type="dxa"/>
            <w:vMerge w:val="restart"/>
            <w:tcBorders>
              <w:top w:val="single" w:sz="6" w:space="0" w:color="auto"/>
              <w:left w:val="single" w:sz="6" w:space="0" w:color="auto"/>
              <w:bottom w:val="nil"/>
              <w:right w:val="single" w:sz="6" w:space="0" w:color="auto"/>
            </w:tcBorders>
            <w:shd w:val="clear" w:color="auto" w:fill="D9D9D9" w:themeFill="background1" w:themeFillShade="D9"/>
            <w:hideMark/>
          </w:tcPr>
          <w:p w14:paraId="7F864135" w14:textId="77777777" w:rsidR="00E018AC" w:rsidRPr="003D272D" w:rsidRDefault="00E018AC"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p>
        </w:tc>
        <w:tc>
          <w:tcPr>
            <w:tcW w:w="4320" w:type="dxa"/>
            <w:tcBorders>
              <w:top w:val="single" w:sz="6" w:space="0" w:color="auto"/>
              <w:left w:val="single" w:sz="6" w:space="0" w:color="auto"/>
              <w:bottom w:val="single" w:sz="6" w:space="0" w:color="auto"/>
              <w:right w:val="single" w:sz="6" w:space="0" w:color="auto"/>
            </w:tcBorders>
            <w:vAlign w:val="center"/>
            <w:hideMark/>
          </w:tcPr>
          <w:p w14:paraId="5C807D5F" w14:textId="12ABD47C" w:rsidR="00E018AC" w:rsidRPr="003D272D" w:rsidRDefault="00E018AC"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Delivery of Results</w:t>
            </w:r>
            <w:r w:rsidRPr="003D272D">
              <w:rPr>
                <w:rFonts w:ascii="Arial" w:eastAsia="Times New Roman" w:hAnsi="Arial" w:cs="Arial"/>
                <w:lang w:eastAsia="en-GB"/>
              </w:rPr>
              <w:t> </w:t>
            </w:r>
          </w:p>
        </w:tc>
        <w:tc>
          <w:tcPr>
            <w:tcW w:w="1396" w:type="dxa"/>
            <w:vMerge w:val="restart"/>
            <w:tcBorders>
              <w:top w:val="single" w:sz="6" w:space="0" w:color="auto"/>
              <w:left w:val="single" w:sz="6" w:space="0" w:color="auto"/>
              <w:right w:val="single" w:sz="6" w:space="0" w:color="auto"/>
            </w:tcBorders>
          </w:tcPr>
          <w:p w14:paraId="1B812772" w14:textId="42A9B432" w:rsidR="00E018AC" w:rsidRPr="003D272D" w:rsidRDefault="00E018AC" w:rsidP="0617B226">
            <w:pPr>
              <w:spacing w:after="0" w:line="240" w:lineRule="auto"/>
              <w:jc w:val="center"/>
              <w:textAlignment w:val="baseline"/>
              <w:rPr>
                <w:rFonts w:ascii="Arial" w:eastAsia="Times New Roman" w:hAnsi="Arial" w:cs="Arial"/>
                <w:lang w:eastAsia="en-GB"/>
              </w:rPr>
            </w:pPr>
            <w:r w:rsidRPr="0617B226">
              <w:rPr>
                <w:rFonts w:ascii="Arial" w:eastAsia="Times New Roman" w:hAnsi="Arial" w:cs="Arial"/>
                <w:lang w:eastAsia="en-GB"/>
              </w:rPr>
              <w:t>I</w:t>
            </w:r>
          </w:p>
        </w:tc>
      </w:tr>
      <w:tr w:rsidR="00E018AC" w:rsidRPr="003D272D" w14:paraId="7D110405" w14:textId="1E09A006" w:rsidTr="7030BD3B">
        <w:trPr>
          <w:trHeight w:val="270"/>
        </w:trPr>
        <w:tc>
          <w:tcPr>
            <w:tcW w:w="2043" w:type="dxa"/>
            <w:vMerge/>
            <w:vAlign w:val="center"/>
            <w:hideMark/>
          </w:tcPr>
          <w:p w14:paraId="3B88588A"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1251" w:type="dxa"/>
            <w:vMerge/>
            <w:vAlign w:val="center"/>
            <w:hideMark/>
          </w:tcPr>
          <w:p w14:paraId="78B9678B"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4320" w:type="dxa"/>
            <w:tcBorders>
              <w:top w:val="single" w:sz="6" w:space="0" w:color="auto"/>
              <w:left w:val="single" w:sz="6" w:space="0" w:color="auto"/>
              <w:bottom w:val="single" w:sz="6" w:space="0" w:color="auto"/>
              <w:right w:val="single" w:sz="6" w:space="0" w:color="auto"/>
            </w:tcBorders>
            <w:vAlign w:val="center"/>
            <w:hideMark/>
          </w:tcPr>
          <w:p w14:paraId="7BC62F49" w14:textId="697C9E0C" w:rsidR="00E018AC" w:rsidRPr="003D272D" w:rsidRDefault="00E018AC" w:rsidP="679D6017">
            <w:pPr>
              <w:spacing w:after="0" w:line="240" w:lineRule="auto"/>
              <w:textAlignment w:val="baseline"/>
              <w:rPr>
                <w:rFonts w:ascii="Arial" w:eastAsia="Arial" w:hAnsi="Arial" w:cs="Arial"/>
                <w:color w:val="000000" w:themeColor="text1"/>
              </w:rPr>
            </w:pPr>
            <w:r w:rsidRPr="679D6017">
              <w:rPr>
                <w:rFonts w:ascii="Arial" w:eastAsia="Arial" w:hAnsi="Arial" w:cs="Arial"/>
                <w:color w:val="000000" w:themeColor="text1"/>
              </w:rPr>
              <w:t xml:space="preserve">You know what you need to do and effectively implement this. </w:t>
            </w:r>
            <w:r w:rsidRPr="647B925C">
              <w:rPr>
                <w:rFonts w:ascii="Arial" w:eastAsia="Arial" w:hAnsi="Arial" w:cs="Arial"/>
                <w:color w:val="000000" w:themeColor="text1"/>
              </w:rPr>
              <w:t xml:space="preserve">Has the ability to make </w:t>
            </w:r>
            <w:ins w:id="0" w:author="Susan Booth" w:date="2024-07-16T10:52:00Z">
              <w:r w:rsidRPr="1445553F">
                <w:rPr>
                  <w:rFonts w:ascii="Arial" w:eastAsia="Arial" w:hAnsi="Arial" w:cs="Arial"/>
                  <w:color w:val="000000" w:themeColor="text1"/>
                </w:rPr>
                <w:t>d</w:t>
              </w:r>
            </w:ins>
            <w:r w:rsidRPr="1445553F">
              <w:rPr>
                <w:rFonts w:ascii="Arial" w:eastAsia="Arial" w:hAnsi="Arial" w:cs="Arial"/>
                <w:color w:val="000000" w:themeColor="text1"/>
              </w:rPr>
              <w:t>ecisions</w:t>
            </w:r>
            <w:r w:rsidRPr="679D6017">
              <w:rPr>
                <w:rFonts w:ascii="Arial" w:eastAsia="Arial" w:hAnsi="Arial" w:cs="Arial"/>
                <w:color w:val="000000" w:themeColor="text1"/>
              </w:rPr>
              <w:t xml:space="preserve"> impact on self, team and our customers.</w:t>
            </w:r>
            <w:r w:rsidRPr="647B925C">
              <w:rPr>
                <w:rFonts w:ascii="Arial" w:eastAsia="Arial" w:hAnsi="Arial" w:cs="Arial"/>
                <w:color w:val="000000" w:themeColor="text1"/>
              </w:rPr>
              <w:t xml:space="preserve"> Delivers individual results.</w:t>
            </w:r>
          </w:p>
        </w:tc>
        <w:tc>
          <w:tcPr>
            <w:tcW w:w="1396" w:type="dxa"/>
            <w:vMerge/>
          </w:tcPr>
          <w:p w14:paraId="724CBAB4" w14:textId="77777777" w:rsidR="00E018AC" w:rsidRPr="679D6017" w:rsidRDefault="00E018AC" w:rsidP="679D6017">
            <w:pPr>
              <w:spacing w:after="0" w:line="240" w:lineRule="auto"/>
              <w:textAlignment w:val="baseline"/>
              <w:rPr>
                <w:rFonts w:ascii="Arial" w:eastAsia="Arial" w:hAnsi="Arial" w:cs="Arial"/>
                <w:color w:val="000000" w:themeColor="text1"/>
              </w:rPr>
            </w:pPr>
          </w:p>
        </w:tc>
      </w:tr>
      <w:tr w:rsidR="00E018AC" w:rsidRPr="003D272D" w14:paraId="4B6DDF4D" w14:textId="165C7EB9" w:rsidTr="7030BD3B">
        <w:trPr>
          <w:trHeight w:val="270"/>
        </w:trPr>
        <w:tc>
          <w:tcPr>
            <w:tcW w:w="2043" w:type="dxa"/>
            <w:vMerge/>
            <w:vAlign w:val="center"/>
            <w:hideMark/>
          </w:tcPr>
          <w:p w14:paraId="10D42171"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1251" w:type="dxa"/>
            <w:vMerge w:val="restart"/>
            <w:tcBorders>
              <w:top w:val="single" w:sz="6" w:space="0" w:color="auto"/>
              <w:left w:val="single" w:sz="6" w:space="0" w:color="auto"/>
              <w:bottom w:val="nil"/>
              <w:right w:val="single" w:sz="6" w:space="0" w:color="auto"/>
            </w:tcBorders>
            <w:shd w:val="clear" w:color="auto" w:fill="D9D9D9" w:themeFill="background1" w:themeFillShade="D9"/>
            <w:hideMark/>
          </w:tcPr>
          <w:p w14:paraId="351395A3" w14:textId="77777777" w:rsidR="00E018AC" w:rsidRPr="003D272D" w:rsidRDefault="00E018AC"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p>
        </w:tc>
        <w:tc>
          <w:tcPr>
            <w:tcW w:w="4320" w:type="dxa"/>
            <w:tcBorders>
              <w:top w:val="single" w:sz="6" w:space="0" w:color="auto"/>
              <w:left w:val="single" w:sz="6" w:space="0" w:color="auto"/>
              <w:bottom w:val="single" w:sz="6" w:space="0" w:color="auto"/>
              <w:right w:val="single" w:sz="6" w:space="0" w:color="auto"/>
            </w:tcBorders>
            <w:vAlign w:val="center"/>
            <w:hideMark/>
          </w:tcPr>
          <w:p w14:paraId="4B6060C9" w14:textId="4D7B487D" w:rsidR="00E018AC" w:rsidRPr="003D272D" w:rsidRDefault="00E018AC" w:rsidP="003D272D">
            <w:pPr>
              <w:spacing w:after="0" w:line="240" w:lineRule="auto"/>
              <w:textAlignment w:val="baseline"/>
              <w:rPr>
                <w:rFonts w:ascii="Arial" w:eastAsia="Times New Roman" w:hAnsi="Arial" w:cs="Arial"/>
                <w:lang w:eastAsia="en-GB"/>
              </w:rPr>
            </w:pPr>
            <w:r w:rsidRPr="003D272D">
              <w:rPr>
                <w:rFonts w:ascii="Arial" w:eastAsia="Times New Roman" w:hAnsi="Arial" w:cs="Arial"/>
                <w:b/>
                <w:bCs/>
                <w:lang w:eastAsia="en-GB"/>
              </w:rPr>
              <w:t>Problem Solving</w:t>
            </w:r>
          </w:p>
        </w:tc>
        <w:tc>
          <w:tcPr>
            <w:tcW w:w="1396" w:type="dxa"/>
            <w:vMerge w:val="restart"/>
            <w:tcBorders>
              <w:top w:val="single" w:sz="6" w:space="0" w:color="auto"/>
              <w:left w:val="single" w:sz="6" w:space="0" w:color="auto"/>
              <w:right w:val="single" w:sz="6" w:space="0" w:color="auto"/>
            </w:tcBorders>
          </w:tcPr>
          <w:p w14:paraId="75764004" w14:textId="3E917D0E" w:rsidR="00E018AC" w:rsidRPr="003D272D" w:rsidRDefault="00E018AC" w:rsidP="0617B226">
            <w:pPr>
              <w:spacing w:after="0" w:line="240" w:lineRule="auto"/>
              <w:jc w:val="center"/>
              <w:textAlignment w:val="baseline"/>
              <w:rPr>
                <w:rFonts w:ascii="Arial" w:eastAsia="Times New Roman" w:hAnsi="Arial" w:cs="Arial"/>
                <w:lang w:eastAsia="en-GB"/>
              </w:rPr>
            </w:pPr>
            <w:r w:rsidRPr="0617B226">
              <w:rPr>
                <w:rFonts w:ascii="Arial" w:eastAsia="Times New Roman" w:hAnsi="Arial" w:cs="Arial"/>
                <w:lang w:eastAsia="en-GB"/>
              </w:rPr>
              <w:t>I</w:t>
            </w:r>
          </w:p>
        </w:tc>
      </w:tr>
      <w:tr w:rsidR="00E018AC" w:rsidRPr="003D272D" w14:paraId="4ACB380A" w14:textId="3E61B51C" w:rsidTr="7030BD3B">
        <w:trPr>
          <w:trHeight w:val="270"/>
        </w:trPr>
        <w:tc>
          <w:tcPr>
            <w:tcW w:w="2043" w:type="dxa"/>
            <w:vMerge/>
            <w:vAlign w:val="center"/>
            <w:hideMark/>
          </w:tcPr>
          <w:p w14:paraId="511C7679"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1251" w:type="dxa"/>
            <w:vMerge/>
            <w:vAlign w:val="center"/>
            <w:hideMark/>
          </w:tcPr>
          <w:p w14:paraId="4BF9D034"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4320" w:type="dxa"/>
            <w:tcBorders>
              <w:top w:val="single" w:sz="6" w:space="0" w:color="auto"/>
              <w:left w:val="single" w:sz="6" w:space="0" w:color="auto"/>
              <w:bottom w:val="single" w:sz="6" w:space="0" w:color="auto"/>
              <w:right w:val="single" w:sz="6" w:space="0" w:color="auto"/>
            </w:tcBorders>
            <w:vAlign w:val="center"/>
            <w:hideMark/>
          </w:tcPr>
          <w:p w14:paraId="3D15DC37" w14:textId="7D22C36F" w:rsidR="00E018AC" w:rsidRPr="003D272D" w:rsidRDefault="00E018AC" w:rsidP="647B925C">
            <w:pPr>
              <w:spacing w:after="0" w:line="240" w:lineRule="auto"/>
              <w:textAlignment w:val="baseline"/>
              <w:rPr>
                <w:rFonts w:ascii="Arial" w:eastAsia="Arial" w:hAnsi="Arial" w:cs="Arial"/>
              </w:rPr>
            </w:pPr>
            <w:r w:rsidRPr="1445553F">
              <w:rPr>
                <w:rFonts w:ascii="Arial" w:eastAsia="Arial" w:hAnsi="Arial" w:cs="Arial"/>
              </w:rPr>
              <w:t>Has</w:t>
            </w:r>
            <w:r w:rsidRPr="00E018AC">
              <w:rPr>
                <w:rFonts w:ascii="Arial" w:eastAsia="Arial" w:hAnsi="Arial" w:cs="Arial"/>
              </w:rPr>
              <w:t xml:space="preserve"> the ability to </w:t>
            </w:r>
            <w:r w:rsidRPr="647B925C">
              <w:rPr>
                <w:rFonts w:ascii="Arial" w:eastAsia="Arial" w:hAnsi="Arial" w:cs="Arial"/>
                <w:color w:val="000000" w:themeColor="text1"/>
              </w:rPr>
              <w:t>deal with a standard range of problems and find solutions through questioning</w:t>
            </w:r>
            <w:r w:rsidRPr="00E018AC">
              <w:rPr>
                <w:rFonts w:ascii="Arial" w:eastAsia="Arial" w:hAnsi="Arial" w:cs="Arial"/>
              </w:rPr>
              <w:t xml:space="preserve"> skills.</w:t>
            </w:r>
          </w:p>
          <w:p w14:paraId="49B54956" w14:textId="185931D5" w:rsidR="00E018AC" w:rsidRPr="003D272D" w:rsidRDefault="00E018AC" w:rsidP="679D6017">
            <w:pPr>
              <w:spacing w:after="0" w:line="240" w:lineRule="auto"/>
              <w:textAlignment w:val="baseline"/>
              <w:rPr>
                <w:rFonts w:ascii="Arial" w:eastAsia="Arial" w:hAnsi="Arial" w:cs="Arial"/>
                <w:color w:val="000000" w:themeColor="text1"/>
              </w:rPr>
            </w:pPr>
          </w:p>
        </w:tc>
        <w:tc>
          <w:tcPr>
            <w:tcW w:w="1396" w:type="dxa"/>
            <w:vMerge/>
          </w:tcPr>
          <w:p w14:paraId="456DD840" w14:textId="77777777" w:rsidR="00E018AC" w:rsidRPr="679D6017" w:rsidRDefault="00E018AC" w:rsidP="679D6017">
            <w:pPr>
              <w:spacing w:after="0" w:line="240" w:lineRule="auto"/>
              <w:textAlignment w:val="baseline"/>
              <w:rPr>
                <w:rFonts w:ascii="Arial" w:eastAsia="Arial" w:hAnsi="Arial" w:cs="Arial"/>
                <w:color w:val="000000" w:themeColor="text1"/>
              </w:rPr>
            </w:pPr>
          </w:p>
        </w:tc>
      </w:tr>
      <w:tr w:rsidR="00E018AC" w:rsidRPr="003D272D" w14:paraId="44CDD945" w14:textId="05AC9314" w:rsidTr="7030BD3B">
        <w:trPr>
          <w:trHeight w:val="240"/>
        </w:trPr>
        <w:tc>
          <w:tcPr>
            <w:tcW w:w="2043" w:type="dxa"/>
            <w:vMerge/>
            <w:vAlign w:val="center"/>
            <w:hideMark/>
          </w:tcPr>
          <w:p w14:paraId="7131C2A1"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1251" w:type="dxa"/>
            <w:vMerge w:val="restart"/>
            <w:tcBorders>
              <w:top w:val="single" w:sz="6" w:space="0" w:color="auto"/>
              <w:left w:val="single" w:sz="6" w:space="0" w:color="auto"/>
              <w:bottom w:val="nil"/>
              <w:right w:val="single" w:sz="6" w:space="0" w:color="auto"/>
            </w:tcBorders>
            <w:shd w:val="clear" w:color="auto" w:fill="D9D9D9" w:themeFill="background1" w:themeFillShade="D9"/>
            <w:hideMark/>
          </w:tcPr>
          <w:p w14:paraId="1D048304" w14:textId="77777777" w:rsidR="00E018AC" w:rsidRPr="003D272D" w:rsidRDefault="00E018AC"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p>
        </w:tc>
        <w:tc>
          <w:tcPr>
            <w:tcW w:w="4320" w:type="dxa"/>
            <w:tcBorders>
              <w:top w:val="single" w:sz="6" w:space="0" w:color="auto"/>
              <w:left w:val="single" w:sz="6" w:space="0" w:color="auto"/>
              <w:bottom w:val="single" w:sz="6" w:space="0" w:color="auto"/>
              <w:right w:val="single" w:sz="6" w:space="0" w:color="auto"/>
            </w:tcBorders>
            <w:hideMark/>
          </w:tcPr>
          <w:p w14:paraId="5122F2EA" w14:textId="403D4BE3" w:rsidR="00E018AC" w:rsidRPr="003D272D" w:rsidRDefault="00E018AC" w:rsidP="003D272D">
            <w:pPr>
              <w:spacing w:after="0" w:line="240" w:lineRule="auto"/>
              <w:textAlignment w:val="baseline"/>
              <w:rPr>
                <w:rFonts w:ascii="Arial" w:eastAsia="Times New Roman" w:hAnsi="Arial" w:cs="Arial"/>
                <w:lang w:eastAsia="en-GB"/>
              </w:rPr>
            </w:pPr>
            <w:r w:rsidRPr="1445553F">
              <w:rPr>
                <w:rFonts w:ascii="Arial" w:eastAsia="Times New Roman" w:hAnsi="Arial" w:cs="Arial"/>
                <w:b/>
                <w:bCs/>
                <w:lang w:eastAsia="en-GB"/>
              </w:rPr>
              <w:t xml:space="preserve">Influencing </w:t>
            </w:r>
          </w:p>
        </w:tc>
        <w:tc>
          <w:tcPr>
            <w:tcW w:w="1396" w:type="dxa"/>
            <w:vMerge w:val="restart"/>
            <w:tcBorders>
              <w:top w:val="single" w:sz="6" w:space="0" w:color="auto"/>
              <w:left w:val="single" w:sz="6" w:space="0" w:color="auto"/>
              <w:right w:val="single" w:sz="6" w:space="0" w:color="auto"/>
            </w:tcBorders>
          </w:tcPr>
          <w:p w14:paraId="4893147F" w14:textId="4BDE5352" w:rsidR="00E018AC" w:rsidRPr="00E018AC" w:rsidRDefault="00E018AC" w:rsidP="0617B226">
            <w:pPr>
              <w:spacing w:after="0" w:line="240" w:lineRule="auto"/>
              <w:jc w:val="center"/>
              <w:textAlignment w:val="baseline"/>
              <w:rPr>
                <w:rFonts w:ascii="Arial" w:eastAsia="Times New Roman" w:hAnsi="Arial" w:cs="Arial"/>
                <w:lang w:eastAsia="en-GB"/>
              </w:rPr>
            </w:pPr>
            <w:r w:rsidRPr="0617B226">
              <w:rPr>
                <w:rFonts w:ascii="Arial" w:eastAsia="Times New Roman" w:hAnsi="Arial" w:cs="Arial"/>
                <w:lang w:eastAsia="en-GB"/>
              </w:rPr>
              <w:t>I</w:t>
            </w:r>
          </w:p>
        </w:tc>
      </w:tr>
      <w:tr w:rsidR="00E018AC" w:rsidRPr="003D272D" w14:paraId="03B405A2" w14:textId="65E53E1E" w:rsidTr="7030BD3B">
        <w:trPr>
          <w:trHeight w:val="240"/>
        </w:trPr>
        <w:tc>
          <w:tcPr>
            <w:tcW w:w="2043" w:type="dxa"/>
            <w:vMerge/>
            <w:vAlign w:val="center"/>
            <w:hideMark/>
          </w:tcPr>
          <w:p w14:paraId="2814F2E0"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1251" w:type="dxa"/>
            <w:vMerge/>
            <w:vAlign w:val="center"/>
            <w:hideMark/>
          </w:tcPr>
          <w:p w14:paraId="46B647CD"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4320" w:type="dxa"/>
            <w:tcBorders>
              <w:top w:val="single" w:sz="6" w:space="0" w:color="auto"/>
              <w:left w:val="single" w:sz="6" w:space="0" w:color="auto"/>
              <w:bottom w:val="single" w:sz="6" w:space="0" w:color="auto"/>
              <w:right w:val="single" w:sz="6" w:space="0" w:color="auto"/>
            </w:tcBorders>
            <w:hideMark/>
          </w:tcPr>
          <w:p w14:paraId="59ED67CD" w14:textId="2704737B" w:rsidR="00E018AC" w:rsidRPr="003D272D" w:rsidRDefault="00E018AC" w:rsidP="679D6017">
            <w:pPr>
              <w:spacing w:after="0" w:line="240" w:lineRule="auto"/>
              <w:textAlignment w:val="baseline"/>
              <w:rPr>
                <w:rFonts w:ascii="Arial" w:eastAsia="Arial" w:hAnsi="Arial" w:cs="Arial"/>
              </w:rPr>
            </w:pPr>
            <w:r w:rsidRPr="679D6017">
              <w:rPr>
                <w:rFonts w:ascii="Arial" w:eastAsia="Arial" w:hAnsi="Arial" w:cs="Arial"/>
                <w:color w:val="000000" w:themeColor="text1"/>
              </w:rPr>
              <w:t>Has the ability to influence others in your team, collaborating and networking across teams.</w:t>
            </w:r>
          </w:p>
        </w:tc>
        <w:tc>
          <w:tcPr>
            <w:tcW w:w="1396" w:type="dxa"/>
            <w:vMerge/>
          </w:tcPr>
          <w:p w14:paraId="268CE0FD" w14:textId="77777777" w:rsidR="00E018AC" w:rsidRPr="679D6017" w:rsidRDefault="00E018AC" w:rsidP="679D6017">
            <w:pPr>
              <w:spacing w:after="0" w:line="240" w:lineRule="auto"/>
              <w:textAlignment w:val="baseline"/>
              <w:rPr>
                <w:rFonts w:ascii="Arial" w:eastAsia="Arial" w:hAnsi="Arial" w:cs="Arial"/>
                <w:color w:val="000000" w:themeColor="text1"/>
              </w:rPr>
            </w:pPr>
          </w:p>
        </w:tc>
      </w:tr>
      <w:tr w:rsidR="00E018AC" w:rsidRPr="003D272D" w14:paraId="42EEAF0B" w14:textId="79A9A35F" w:rsidTr="7030BD3B">
        <w:trPr>
          <w:trHeight w:val="255"/>
        </w:trPr>
        <w:tc>
          <w:tcPr>
            <w:tcW w:w="2043" w:type="dxa"/>
            <w:vMerge/>
            <w:vAlign w:val="center"/>
            <w:hideMark/>
          </w:tcPr>
          <w:p w14:paraId="2C48C961"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1251" w:type="dxa"/>
            <w:vMerge w:val="restart"/>
            <w:tcBorders>
              <w:top w:val="nil"/>
              <w:left w:val="single" w:sz="6" w:space="0" w:color="auto"/>
              <w:bottom w:val="nil"/>
              <w:right w:val="single" w:sz="6" w:space="0" w:color="auto"/>
            </w:tcBorders>
            <w:shd w:val="clear" w:color="auto" w:fill="D9D9D9" w:themeFill="background1" w:themeFillShade="D9"/>
            <w:hideMark/>
          </w:tcPr>
          <w:p w14:paraId="7F626A8C" w14:textId="77777777" w:rsidR="00E018AC" w:rsidRPr="003D272D" w:rsidRDefault="00E018AC"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p>
        </w:tc>
        <w:tc>
          <w:tcPr>
            <w:tcW w:w="4320" w:type="dxa"/>
            <w:tcBorders>
              <w:top w:val="single" w:sz="6" w:space="0" w:color="auto"/>
              <w:left w:val="single" w:sz="6" w:space="0" w:color="auto"/>
              <w:bottom w:val="single" w:sz="6" w:space="0" w:color="auto"/>
              <w:right w:val="single" w:sz="6" w:space="0" w:color="auto"/>
            </w:tcBorders>
            <w:hideMark/>
          </w:tcPr>
          <w:p w14:paraId="7D9E74AB" w14:textId="1B748AF3" w:rsidR="00E018AC" w:rsidRPr="003D272D" w:rsidRDefault="00E018AC" w:rsidP="003D272D">
            <w:pPr>
              <w:spacing w:after="0" w:line="240" w:lineRule="auto"/>
              <w:textAlignment w:val="baseline"/>
              <w:rPr>
                <w:rFonts w:ascii="Arial" w:eastAsia="Times New Roman" w:hAnsi="Arial" w:cs="Arial"/>
                <w:lang w:eastAsia="en-GB"/>
              </w:rPr>
            </w:pPr>
            <w:r w:rsidRPr="003D272D">
              <w:rPr>
                <w:rFonts w:ascii="Arial" w:eastAsia="Times New Roman" w:hAnsi="Arial" w:cs="Arial"/>
                <w:b/>
                <w:bCs/>
                <w:lang w:eastAsia="en-GB"/>
              </w:rPr>
              <w:t xml:space="preserve">Knowledge &amp; Experience </w:t>
            </w:r>
          </w:p>
        </w:tc>
        <w:tc>
          <w:tcPr>
            <w:tcW w:w="1396" w:type="dxa"/>
            <w:vMerge w:val="restart"/>
            <w:tcBorders>
              <w:top w:val="single" w:sz="6" w:space="0" w:color="auto"/>
              <w:left w:val="single" w:sz="6" w:space="0" w:color="auto"/>
              <w:right w:val="single" w:sz="6" w:space="0" w:color="auto"/>
            </w:tcBorders>
          </w:tcPr>
          <w:p w14:paraId="7BED6F11" w14:textId="28BB6DA0" w:rsidR="00E018AC" w:rsidRPr="003D272D" w:rsidRDefault="00E018AC" w:rsidP="0617B226">
            <w:pPr>
              <w:spacing w:after="0" w:line="240" w:lineRule="auto"/>
              <w:jc w:val="center"/>
              <w:textAlignment w:val="baseline"/>
              <w:rPr>
                <w:rFonts w:ascii="Arial" w:eastAsia="Times New Roman" w:hAnsi="Arial" w:cs="Arial"/>
                <w:lang w:eastAsia="en-GB"/>
              </w:rPr>
            </w:pPr>
            <w:r w:rsidRPr="0617B226">
              <w:rPr>
                <w:rFonts w:ascii="Arial" w:eastAsia="Times New Roman" w:hAnsi="Arial" w:cs="Arial"/>
                <w:lang w:eastAsia="en-GB"/>
              </w:rPr>
              <w:t>I</w:t>
            </w:r>
          </w:p>
        </w:tc>
      </w:tr>
      <w:tr w:rsidR="00E018AC" w:rsidRPr="003D272D" w14:paraId="7AFD5EF0" w14:textId="59DA535D" w:rsidTr="7030BD3B">
        <w:trPr>
          <w:trHeight w:val="255"/>
        </w:trPr>
        <w:tc>
          <w:tcPr>
            <w:tcW w:w="2043" w:type="dxa"/>
            <w:vMerge/>
            <w:vAlign w:val="center"/>
            <w:hideMark/>
          </w:tcPr>
          <w:p w14:paraId="59BE1AA0"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1251" w:type="dxa"/>
            <w:vMerge/>
            <w:vAlign w:val="center"/>
            <w:hideMark/>
          </w:tcPr>
          <w:p w14:paraId="6D105FF6"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4320" w:type="dxa"/>
            <w:tcBorders>
              <w:top w:val="single" w:sz="6" w:space="0" w:color="auto"/>
              <w:left w:val="single" w:sz="6" w:space="0" w:color="auto"/>
              <w:bottom w:val="single" w:sz="6" w:space="0" w:color="auto"/>
              <w:right w:val="single" w:sz="6" w:space="0" w:color="auto"/>
            </w:tcBorders>
            <w:hideMark/>
          </w:tcPr>
          <w:p w14:paraId="283E5987" w14:textId="61D4E858" w:rsidR="00E018AC" w:rsidRPr="003D272D" w:rsidRDefault="00E018AC" w:rsidP="679D6017">
            <w:pPr>
              <w:spacing w:after="0" w:line="240" w:lineRule="auto"/>
              <w:textAlignment w:val="baseline"/>
              <w:rPr>
                <w:rFonts w:ascii="Arial" w:eastAsia="Arial" w:hAnsi="Arial" w:cs="Arial"/>
              </w:rPr>
            </w:pPr>
            <w:r w:rsidRPr="647B925C">
              <w:rPr>
                <w:rFonts w:ascii="Arial" w:eastAsia="Arial" w:hAnsi="Arial" w:cs="Arial"/>
                <w:color w:val="000000" w:themeColor="text1"/>
              </w:rPr>
              <w:t xml:space="preserve">Has some subject knowledge or experience. </w:t>
            </w:r>
            <w:r w:rsidRPr="1445553F">
              <w:rPr>
                <w:rFonts w:ascii="Arial" w:eastAsia="Arial" w:hAnsi="Arial" w:cs="Arial"/>
                <w:color w:val="000000" w:themeColor="text1"/>
              </w:rPr>
              <w:t xml:space="preserve"> </w:t>
            </w:r>
          </w:p>
        </w:tc>
        <w:tc>
          <w:tcPr>
            <w:tcW w:w="1396" w:type="dxa"/>
            <w:vMerge/>
          </w:tcPr>
          <w:p w14:paraId="27BCF951" w14:textId="77777777" w:rsidR="00E018AC" w:rsidRPr="679D6017" w:rsidRDefault="00E018AC" w:rsidP="679D6017">
            <w:pPr>
              <w:spacing w:after="0" w:line="240" w:lineRule="auto"/>
              <w:textAlignment w:val="baseline"/>
              <w:rPr>
                <w:rFonts w:ascii="Arial" w:eastAsia="Arial" w:hAnsi="Arial" w:cs="Arial"/>
                <w:color w:val="000000" w:themeColor="text1"/>
              </w:rPr>
            </w:pPr>
          </w:p>
        </w:tc>
      </w:tr>
      <w:tr w:rsidR="00E018AC" w:rsidRPr="003D272D" w14:paraId="1456DA56" w14:textId="0B4F4640" w:rsidTr="7030BD3B">
        <w:trPr>
          <w:trHeight w:val="195"/>
        </w:trPr>
        <w:tc>
          <w:tcPr>
            <w:tcW w:w="2043" w:type="dxa"/>
            <w:vMerge/>
            <w:vAlign w:val="center"/>
            <w:hideMark/>
          </w:tcPr>
          <w:p w14:paraId="653027A7"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1251" w:type="dxa"/>
            <w:vMerge w:val="restart"/>
            <w:tcBorders>
              <w:top w:val="nil"/>
              <w:left w:val="single" w:sz="6" w:space="0" w:color="auto"/>
              <w:bottom w:val="inset" w:sz="18" w:space="0" w:color="auto"/>
              <w:right w:val="single" w:sz="6" w:space="0" w:color="auto"/>
            </w:tcBorders>
            <w:shd w:val="clear" w:color="auto" w:fill="D9D9D9" w:themeFill="background1" w:themeFillShade="D9"/>
            <w:hideMark/>
          </w:tcPr>
          <w:p w14:paraId="036E2549" w14:textId="77777777" w:rsidR="00E018AC" w:rsidRPr="003D272D" w:rsidRDefault="00E018AC"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Essential</w:t>
            </w:r>
            <w:r w:rsidRPr="003D272D">
              <w:rPr>
                <w:rFonts w:ascii="Arial" w:eastAsia="Times New Roman" w:hAnsi="Arial" w:cs="Arial"/>
                <w:lang w:eastAsia="en-GB"/>
              </w:rPr>
              <w:t> </w:t>
            </w:r>
          </w:p>
        </w:tc>
        <w:tc>
          <w:tcPr>
            <w:tcW w:w="4320" w:type="dxa"/>
            <w:tcBorders>
              <w:top w:val="single" w:sz="6" w:space="0" w:color="auto"/>
              <w:left w:val="single" w:sz="6" w:space="0" w:color="auto"/>
              <w:bottom w:val="single" w:sz="6" w:space="0" w:color="auto"/>
              <w:right w:val="single" w:sz="6" w:space="0" w:color="auto"/>
            </w:tcBorders>
            <w:hideMark/>
          </w:tcPr>
          <w:p w14:paraId="33991F69" w14:textId="77777777" w:rsidR="00E018AC" w:rsidRPr="003D272D" w:rsidRDefault="00E018AC" w:rsidP="003D272D">
            <w:pPr>
              <w:spacing w:after="0" w:line="240" w:lineRule="auto"/>
              <w:textAlignment w:val="baseline"/>
              <w:rPr>
                <w:rFonts w:ascii="Segoe UI" w:eastAsia="Times New Roman" w:hAnsi="Segoe UI" w:cs="Segoe UI"/>
                <w:sz w:val="18"/>
                <w:szCs w:val="18"/>
                <w:lang w:eastAsia="en-GB"/>
              </w:rPr>
            </w:pPr>
            <w:r w:rsidRPr="003D272D">
              <w:rPr>
                <w:rFonts w:ascii="Arial" w:eastAsia="Times New Roman" w:hAnsi="Arial" w:cs="Arial"/>
                <w:b/>
                <w:bCs/>
                <w:lang w:eastAsia="en-GB"/>
              </w:rPr>
              <w:t>Behaviours</w:t>
            </w:r>
            <w:r w:rsidRPr="003D272D">
              <w:rPr>
                <w:rFonts w:ascii="Arial" w:eastAsia="Times New Roman" w:hAnsi="Arial" w:cs="Arial"/>
                <w:lang w:eastAsia="en-GB"/>
              </w:rPr>
              <w:t> </w:t>
            </w:r>
          </w:p>
        </w:tc>
        <w:tc>
          <w:tcPr>
            <w:tcW w:w="1396" w:type="dxa"/>
            <w:vMerge w:val="restart"/>
            <w:tcBorders>
              <w:top w:val="single" w:sz="6" w:space="0" w:color="auto"/>
              <w:left w:val="single" w:sz="6" w:space="0" w:color="auto"/>
              <w:right w:val="single" w:sz="6" w:space="0" w:color="auto"/>
            </w:tcBorders>
          </w:tcPr>
          <w:p w14:paraId="7B46B81F" w14:textId="2FE54982" w:rsidR="00E018AC" w:rsidRPr="003D272D" w:rsidRDefault="00E018AC" w:rsidP="0617B226">
            <w:pPr>
              <w:spacing w:after="0" w:line="240" w:lineRule="auto"/>
              <w:jc w:val="center"/>
              <w:textAlignment w:val="baseline"/>
              <w:rPr>
                <w:rFonts w:ascii="Arial" w:eastAsia="Times New Roman" w:hAnsi="Arial" w:cs="Arial"/>
                <w:lang w:eastAsia="en-GB"/>
              </w:rPr>
            </w:pPr>
            <w:r w:rsidRPr="0617B226">
              <w:rPr>
                <w:rFonts w:ascii="Arial" w:eastAsia="Times New Roman" w:hAnsi="Arial" w:cs="Arial"/>
                <w:lang w:eastAsia="en-GB"/>
              </w:rPr>
              <w:t>I</w:t>
            </w:r>
          </w:p>
        </w:tc>
      </w:tr>
      <w:tr w:rsidR="00E018AC" w:rsidRPr="003D272D" w14:paraId="6157FD39" w14:textId="5DD1655A" w:rsidTr="7030BD3B">
        <w:trPr>
          <w:trHeight w:val="375"/>
        </w:trPr>
        <w:tc>
          <w:tcPr>
            <w:tcW w:w="2043" w:type="dxa"/>
            <w:vMerge/>
            <w:vAlign w:val="center"/>
            <w:hideMark/>
          </w:tcPr>
          <w:p w14:paraId="6302CAE4"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1251" w:type="dxa"/>
            <w:vMerge/>
            <w:vAlign w:val="center"/>
            <w:hideMark/>
          </w:tcPr>
          <w:p w14:paraId="7D2E68C3" w14:textId="77777777" w:rsidR="00E018AC" w:rsidRPr="003D272D" w:rsidRDefault="00E018AC" w:rsidP="003D272D">
            <w:pPr>
              <w:spacing w:after="0" w:line="240" w:lineRule="auto"/>
              <w:rPr>
                <w:rFonts w:ascii="Segoe UI" w:eastAsia="Times New Roman" w:hAnsi="Segoe UI" w:cs="Segoe UI"/>
                <w:sz w:val="18"/>
                <w:szCs w:val="18"/>
                <w:lang w:eastAsia="en-GB"/>
              </w:rPr>
            </w:pPr>
          </w:p>
        </w:tc>
        <w:tc>
          <w:tcPr>
            <w:tcW w:w="4320" w:type="dxa"/>
            <w:tcBorders>
              <w:top w:val="single" w:sz="6" w:space="0" w:color="auto"/>
              <w:left w:val="single" w:sz="6" w:space="0" w:color="auto"/>
              <w:bottom w:val="single" w:sz="6" w:space="0" w:color="auto"/>
              <w:right w:val="single" w:sz="6" w:space="0" w:color="auto"/>
            </w:tcBorders>
            <w:hideMark/>
          </w:tcPr>
          <w:p w14:paraId="7875FC2B" w14:textId="59EA2C6A" w:rsidR="00E018AC" w:rsidRPr="003D272D" w:rsidRDefault="00E018AC" w:rsidP="679D6017">
            <w:pPr>
              <w:spacing w:after="0" w:line="240" w:lineRule="auto"/>
              <w:textAlignment w:val="baseline"/>
              <w:rPr>
                <w:rFonts w:ascii="Arial" w:eastAsia="Arial" w:hAnsi="Arial" w:cs="Arial"/>
              </w:rPr>
            </w:pPr>
            <w:r w:rsidRPr="1445553F">
              <w:rPr>
                <w:rFonts w:ascii="Arial" w:eastAsia="Arial" w:hAnsi="Arial" w:cs="Arial"/>
                <w:color w:val="000000" w:themeColor="text1"/>
              </w:rPr>
              <w:t>Understand</w:t>
            </w:r>
            <w:r w:rsidR="05E3F139" w:rsidRPr="1445553F">
              <w:rPr>
                <w:rFonts w:ascii="Arial" w:eastAsia="Arial" w:hAnsi="Arial" w:cs="Arial"/>
                <w:color w:val="000000" w:themeColor="text1"/>
              </w:rPr>
              <w:t>s</w:t>
            </w:r>
            <w:r w:rsidRPr="679D6017">
              <w:rPr>
                <w:rFonts w:ascii="Arial" w:eastAsia="Arial" w:hAnsi="Arial" w:cs="Arial"/>
                <w:color w:val="000000" w:themeColor="text1"/>
              </w:rPr>
              <w:t xml:space="preserve"> the TSC FREDIE+ values of Fairness, Respect, Equality, Diversity, Inclusion, Engagement and Innovation, the TSC’s behaviours and act in line with them </w:t>
            </w:r>
          </w:p>
        </w:tc>
        <w:tc>
          <w:tcPr>
            <w:tcW w:w="1396" w:type="dxa"/>
            <w:vMerge/>
          </w:tcPr>
          <w:p w14:paraId="452A0D61" w14:textId="77777777" w:rsidR="00E018AC" w:rsidRPr="679D6017" w:rsidRDefault="00E018AC" w:rsidP="679D6017">
            <w:pPr>
              <w:spacing w:after="0" w:line="240" w:lineRule="auto"/>
              <w:textAlignment w:val="baseline"/>
              <w:rPr>
                <w:rFonts w:ascii="Arial" w:eastAsia="Arial" w:hAnsi="Arial" w:cs="Arial"/>
                <w:color w:val="000000" w:themeColor="text1"/>
              </w:rPr>
            </w:pPr>
          </w:p>
        </w:tc>
      </w:tr>
    </w:tbl>
    <w:p w14:paraId="75B95F45" w14:textId="7044A2EB" w:rsidR="00AE6575" w:rsidRPr="00FF4DB0" w:rsidRDefault="00AE6575" w:rsidP="003E3FBB">
      <w:pPr>
        <w:spacing w:after="160" w:line="259" w:lineRule="auto"/>
      </w:pPr>
    </w:p>
    <w:sectPr w:rsidR="00AE6575" w:rsidRPr="00FF4DB0">
      <w:headerReference w:type="even" r:id="rId12"/>
      <w:headerReference w:type="default" r:id="rId13"/>
      <w:head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46AF7" w14:textId="77777777" w:rsidR="003472B8" w:rsidRDefault="003472B8" w:rsidP="006E6D5D">
      <w:pPr>
        <w:spacing w:after="0" w:line="240" w:lineRule="auto"/>
      </w:pPr>
      <w:r>
        <w:separator/>
      </w:r>
    </w:p>
  </w:endnote>
  <w:endnote w:type="continuationSeparator" w:id="0">
    <w:p w14:paraId="69EBA5AC" w14:textId="77777777" w:rsidR="003472B8" w:rsidRDefault="003472B8" w:rsidP="006E6D5D">
      <w:pPr>
        <w:spacing w:after="0" w:line="240" w:lineRule="auto"/>
      </w:pPr>
      <w:r>
        <w:continuationSeparator/>
      </w:r>
    </w:p>
  </w:endnote>
  <w:endnote w:type="continuationNotice" w:id="1">
    <w:p w14:paraId="7593C255" w14:textId="77777777" w:rsidR="003472B8" w:rsidRDefault="003472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31FED" w14:textId="77777777" w:rsidR="003472B8" w:rsidRDefault="003472B8" w:rsidP="006E6D5D">
      <w:pPr>
        <w:spacing w:after="0" w:line="240" w:lineRule="auto"/>
      </w:pPr>
      <w:r>
        <w:separator/>
      </w:r>
    </w:p>
  </w:footnote>
  <w:footnote w:type="continuationSeparator" w:id="0">
    <w:p w14:paraId="494F6D84" w14:textId="77777777" w:rsidR="003472B8" w:rsidRDefault="003472B8" w:rsidP="006E6D5D">
      <w:pPr>
        <w:spacing w:after="0" w:line="240" w:lineRule="auto"/>
      </w:pPr>
      <w:r>
        <w:continuationSeparator/>
      </w:r>
    </w:p>
  </w:footnote>
  <w:footnote w:type="continuationNotice" w:id="1">
    <w:p w14:paraId="52F258BB" w14:textId="77777777" w:rsidR="003472B8" w:rsidRDefault="003472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DEFBD" w14:textId="77777777" w:rsidR="006E6D5D" w:rsidRDefault="006E6D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C8E7B" w14:textId="77777777" w:rsidR="006E6D5D" w:rsidRDefault="006E6D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01949" w14:textId="77777777" w:rsidR="006E6D5D" w:rsidRDefault="006E6D5D">
    <w:pPr>
      <w:pStyle w:val="Header"/>
    </w:pPr>
  </w:p>
</w:hdr>
</file>

<file path=word/intelligence.xml><?xml version="1.0" encoding="utf-8"?>
<int:Intelligence xmlns:int="http://schemas.microsoft.com/office/intelligence/2019/intelligence">
  <int:IntelligenceSettings/>
  <int:Manifest>
    <int:ParagraphRange paragraphId="1639964978" textId="622938166" start="43" length="9" invalidationStart="43" invalidationLength="9" id="eSXbkIYv"/>
    <int:ParagraphRange paragraphId="1794038482" textId="414630099" start="52" length="9" invalidationStart="52" invalidationLength="9" id="LRE13dtv"/>
    <int:ParagraphRange paragraphId="1794038482" textId="414630099" start="40" length="11" invalidationStart="40" invalidationLength="11" id="dwb67fny"/>
  </int:Manifest>
  <int:Observations>
    <int:Content id="eSXbkIYv">
      <int:Rejection type="LegacyProofing"/>
    </int:Content>
    <int:Content id="LRE13dtv">
      <int:Rejection type="LegacyProofing"/>
    </int:Content>
    <int:Content id="dwb67fny">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536AB"/>
    <w:multiLevelType w:val="hybridMultilevel"/>
    <w:tmpl w:val="6E04F3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78B49E"/>
    <w:multiLevelType w:val="hybridMultilevel"/>
    <w:tmpl w:val="7FC87C9A"/>
    <w:lvl w:ilvl="0" w:tplc="BBEE495A">
      <w:start w:val="1"/>
      <w:numFmt w:val="bullet"/>
      <w:lvlText w:val="-"/>
      <w:lvlJc w:val="left"/>
      <w:pPr>
        <w:ind w:left="720" w:hanging="360"/>
      </w:pPr>
      <w:rPr>
        <w:rFonts w:ascii="Arial" w:hAnsi="Arial" w:hint="default"/>
      </w:rPr>
    </w:lvl>
    <w:lvl w:ilvl="1" w:tplc="7E3C3C0C">
      <w:start w:val="1"/>
      <w:numFmt w:val="bullet"/>
      <w:lvlText w:val="o"/>
      <w:lvlJc w:val="left"/>
      <w:pPr>
        <w:ind w:left="1440" w:hanging="360"/>
      </w:pPr>
      <w:rPr>
        <w:rFonts w:ascii="Courier New" w:hAnsi="Courier New" w:hint="default"/>
      </w:rPr>
    </w:lvl>
    <w:lvl w:ilvl="2" w:tplc="1F160BCE">
      <w:start w:val="1"/>
      <w:numFmt w:val="bullet"/>
      <w:lvlText w:val=""/>
      <w:lvlJc w:val="left"/>
      <w:pPr>
        <w:ind w:left="2160" w:hanging="360"/>
      </w:pPr>
      <w:rPr>
        <w:rFonts w:ascii="Wingdings" w:hAnsi="Wingdings" w:hint="default"/>
      </w:rPr>
    </w:lvl>
    <w:lvl w:ilvl="3" w:tplc="60B0B1B2">
      <w:start w:val="1"/>
      <w:numFmt w:val="bullet"/>
      <w:lvlText w:val=""/>
      <w:lvlJc w:val="left"/>
      <w:pPr>
        <w:ind w:left="2880" w:hanging="360"/>
      </w:pPr>
      <w:rPr>
        <w:rFonts w:ascii="Symbol" w:hAnsi="Symbol" w:hint="default"/>
      </w:rPr>
    </w:lvl>
    <w:lvl w:ilvl="4" w:tplc="839A130A">
      <w:start w:val="1"/>
      <w:numFmt w:val="bullet"/>
      <w:lvlText w:val="o"/>
      <w:lvlJc w:val="left"/>
      <w:pPr>
        <w:ind w:left="3600" w:hanging="360"/>
      </w:pPr>
      <w:rPr>
        <w:rFonts w:ascii="Courier New" w:hAnsi="Courier New" w:hint="default"/>
      </w:rPr>
    </w:lvl>
    <w:lvl w:ilvl="5" w:tplc="C96A844E">
      <w:start w:val="1"/>
      <w:numFmt w:val="bullet"/>
      <w:lvlText w:val=""/>
      <w:lvlJc w:val="left"/>
      <w:pPr>
        <w:ind w:left="4320" w:hanging="360"/>
      </w:pPr>
      <w:rPr>
        <w:rFonts w:ascii="Wingdings" w:hAnsi="Wingdings" w:hint="default"/>
      </w:rPr>
    </w:lvl>
    <w:lvl w:ilvl="6" w:tplc="1A86103A">
      <w:start w:val="1"/>
      <w:numFmt w:val="bullet"/>
      <w:lvlText w:val=""/>
      <w:lvlJc w:val="left"/>
      <w:pPr>
        <w:ind w:left="5040" w:hanging="360"/>
      </w:pPr>
      <w:rPr>
        <w:rFonts w:ascii="Symbol" w:hAnsi="Symbol" w:hint="default"/>
      </w:rPr>
    </w:lvl>
    <w:lvl w:ilvl="7" w:tplc="E8BCF868">
      <w:start w:val="1"/>
      <w:numFmt w:val="bullet"/>
      <w:lvlText w:val="o"/>
      <w:lvlJc w:val="left"/>
      <w:pPr>
        <w:ind w:left="5760" w:hanging="360"/>
      </w:pPr>
      <w:rPr>
        <w:rFonts w:ascii="Courier New" w:hAnsi="Courier New" w:hint="default"/>
      </w:rPr>
    </w:lvl>
    <w:lvl w:ilvl="8" w:tplc="3B9EAEAC">
      <w:start w:val="1"/>
      <w:numFmt w:val="bullet"/>
      <w:lvlText w:val=""/>
      <w:lvlJc w:val="left"/>
      <w:pPr>
        <w:ind w:left="6480" w:hanging="360"/>
      </w:pPr>
      <w:rPr>
        <w:rFonts w:ascii="Wingdings" w:hAnsi="Wingdings" w:hint="default"/>
      </w:rPr>
    </w:lvl>
  </w:abstractNum>
  <w:abstractNum w:abstractNumId="2" w15:restartNumberingAfterBreak="0">
    <w:nsid w:val="0D9C0183"/>
    <w:multiLevelType w:val="hybridMultilevel"/>
    <w:tmpl w:val="8A7C3212"/>
    <w:lvl w:ilvl="0" w:tplc="2D30FCC0">
      <w:start w:val="1"/>
      <w:numFmt w:val="bullet"/>
      <w:lvlText w:val="·"/>
      <w:lvlJc w:val="left"/>
      <w:pPr>
        <w:ind w:left="720" w:hanging="360"/>
      </w:pPr>
      <w:rPr>
        <w:rFonts w:ascii="Symbol" w:hAnsi="Symbol" w:hint="default"/>
      </w:rPr>
    </w:lvl>
    <w:lvl w:ilvl="1" w:tplc="F72E2B28">
      <w:start w:val="1"/>
      <w:numFmt w:val="bullet"/>
      <w:lvlText w:val="o"/>
      <w:lvlJc w:val="left"/>
      <w:pPr>
        <w:ind w:left="1440" w:hanging="360"/>
      </w:pPr>
      <w:rPr>
        <w:rFonts w:ascii="Courier New" w:hAnsi="Courier New" w:hint="default"/>
      </w:rPr>
    </w:lvl>
    <w:lvl w:ilvl="2" w:tplc="2AAECEFA">
      <w:start w:val="1"/>
      <w:numFmt w:val="bullet"/>
      <w:lvlText w:val=""/>
      <w:lvlJc w:val="left"/>
      <w:pPr>
        <w:ind w:left="2160" w:hanging="360"/>
      </w:pPr>
      <w:rPr>
        <w:rFonts w:ascii="Wingdings" w:hAnsi="Wingdings" w:hint="default"/>
      </w:rPr>
    </w:lvl>
    <w:lvl w:ilvl="3" w:tplc="F9E4333A">
      <w:start w:val="1"/>
      <w:numFmt w:val="bullet"/>
      <w:lvlText w:val=""/>
      <w:lvlJc w:val="left"/>
      <w:pPr>
        <w:ind w:left="2880" w:hanging="360"/>
      </w:pPr>
      <w:rPr>
        <w:rFonts w:ascii="Symbol" w:hAnsi="Symbol" w:hint="default"/>
      </w:rPr>
    </w:lvl>
    <w:lvl w:ilvl="4" w:tplc="85C0A2DE">
      <w:start w:val="1"/>
      <w:numFmt w:val="bullet"/>
      <w:lvlText w:val="o"/>
      <w:lvlJc w:val="left"/>
      <w:pPr>
        <w:ind w:left="3600" w:hanging="360"/>
      </w:pPr>
      <w:rPr>
        <w:rFonts w:ascii="Courier New" w:hAnsi="Courier New" w:hint="default"/>
      </w:rPr>
    </w:lvl>
    <w:lvl w:ilvl="5" w:tplc="D15417BE">
      <w:start w:val="1"/>
      <w:numFmt w:val="bullet"/>
      <w:lvlText w:val=""/>
      <w:lvlJc w:val="left"/>
      <w:pPr>
        <w:ind w:left="4320" w:hanging="360"/>
      </w:pPr>
      <w:rPr>
        <w:rFonts w:ascii="Wingdings" w:hAnsi="Wingdings" w:hint="default"/>
      </w:rPr>
    </w:lvl>
    <w:lvl w:ilvl="6" w:tplc="325659B8">
      <w:start w:val="1"/>
      <w:numFmt w:val="bullet"/>
      <w:lvlText w:val=""/>
      <w:lvlJc w:val="left"/>
      <w:pPr>
        <w:ind w:left="5040" w:hanging="360"/>
      </w:pPr>
      <w:rPr>
        <w:rFonts w:ascii="Symbol" w:hAnsi="Symbol" w:hint="default"/>
      </w:rPr>
    </w:lvl>
    <w:lvl w:ilvl="7" w:tplc="63E0049A">
      <w:start w:val="1"/>
      <w:numFmt w:val="bullet"/>
      <w:lvlText w:val="o"/>
      <w:lvlJc w:val="left"/>
      <w:pPr>
        <w:ind w:left="5760" w:hanging="360"/>
      </w:pPr>
      <w:rPr>
        <w:rFonts w:ascii="Courier New" w:hAnsi="Courier New" w:hint="default"/>
      </w:rPr>
    </w:lvl>
    <w:lvl w:ilvl="8" w:tplc="03309D1C">
      <w:start w:val="1"/>
      <w:numFmt w:val="bullet"/>
      <w:lvlText w:val=""/>
      <w:lvlJc w:val="left"/>
      <w:pPr>
        <w:ind w:left="6480" w:hanging="360"/>
      </w:pPr>
      <w:rPr>
        <w:rFonts w:ascii="Wingdings" w:hAnsi="Wingdings" w:hint="default"/>
      </w:rPr>
    </w:lvl>
  </w:abstractNum>
  <w:abstractNum w:abstractNumId="3" w15:restartNumberingAfterBreak="0">
    <w:nsid w:val="0F0E3568"/>
    <w:multiLevelType w:val="hybridMultilevel"/>
    <w:tmpl w:val="6744F4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BB50786"/>
    <w:multiLevelType w:val="hybridMultilevel"/>
    <w:tmpl w:val="1100901C"/>
    <w:lvl w:ilvl="0" w:tplc="26FCE75A">
      <w:start w:val="1"/>
      <w:numFmt w:val="bullet"/>
      <w:lvlText w:val="·"/>
      <w:lvlJc w:val="left"/>
      <w:pPr>
        <w:ind w:left="720" w:hanging="360"/>
      </w:pPr>
      <w:rPr>
        <w:rFonts w:ascii="Symbol" w:hAnsi="Symbol" w:hint="default"/>
      </w:rPr>
    </w:lvl>
    <w:lvl w:ilvl="1" w:tplc="F976F076">
      <w:start w:val="1"/>
      <w:numFmt w:val="bullet"/>
      <w:lvlText w:val="o"/>
      <w:lvlJc w:val="left"/>
      <w:pPr>
        <w:ind w:left="1440" w:hanging="360"/>
      </w:pPr>
      <w:rPr>
        <w:rFonts w:ascii="Courier New" w:hAnsi="Courier New" w:hint="default"/>
      </w:rPr>
    </w:lvl>
    <w:lvl w:ilvl="2" w:tplc="74DC80AE">
      <w:start w:val="1"/>
      <w:numFmt w:val="bullet"/>
      <w:lvlText w:val=""/>
      <w:lvlJc w:val="left"/>
      <w:pPr>
        <w:ind w:left="2160" w:hanging="360"/>
      </w:pPr>
      <w:rPr>
        <w:rFonts w:ascii="Wingdings" w:hAnsi="Wingdings" w:hint="default"/>
      </w:rPr>
    </w:lvl>
    <w:lvl w:ilvl="3" w:tplc="25245176">
      <w:start w:val="1"/>
      <w:numFmt w:val="bullet"/>
      <w:lvlText w:val=""/>
      <w:lvlJc w:val="left"/>
      <w:pPr>
        <w:ind w:left="2880" w:hanging="360"/>
      </w:pPr>
      <w:rPr>
        <w:rFonts w:ascii="Symbol" w:hAnsi="Symbol" w:hint="default"/>
      </w:rPr>
    </w:lvl>
    <w:lvl w:ilvl="4" w:tplc="6B504546">
      <w:start w:val="1"/>
      <w:numFmt w:val="bullet"/>
      <w:lvlText w:val="o"/>
      <w:lvlJc w:val="left"/>
      <w:pPr>
        <w:ind w:left="3600" w:hanging="360"/>
      </w:pPr>
      <w:rPr>
        <w:rFonts w:ascii="Courier New" w:hAnsi="Courier New" w:hint="default"/>
      </w:rPr>
    </w:lvl>
    <w:lvl w:ilvl="5" w:tplc="FAF06CCE">
      <w:start w:val="1"/>
      <w:numFmt w:val="bullet"/>
      <w:lvlText w:val=""/>
      <w:lvlJc w:val="left"/>
      <w:pPr>
        <w:ind w:left="4320" w:hanging="360"/>
      </w:pPr>
      <w:rPr>
        <w:rFonts w:ascii="Wingdings" w:hAnsi="Wingdings" w:hint="default"/>
      </w:rPr>
    </w:lvl>
    <w:lvl w:ilvl="6" w:tplc="72E8B882">
      <w:start w:val="1"/>
      <w:numFmt w:val="bullet"/>
      <w:lvlText w:val=""/>
      <w:lvlJc w:val="left"/>
      <w:pPr>
        <w:ind w:left="5040" w:hanging="360"/>
      </w:pPr>
      <w:rPr>
        <w:rFonts w:ascii="Symbol" w:hAnsi="Symbol" w:hint="default"/>
      </w:rPr>
    </w:lvl>
    <w:lvl w:ilvl="7" w:tplc="C9FAFFDA">
      <w:start w:val="1"/>
      <w:numFmt w:val="bullet"/>
      <w:lvlText w:val="o"/>
      <w:lvlJc w:val="left"/>
      <w:pPr>
        <w:ind w:left="5760" w:hanging="360"/>
      </w:pPr>
      <w:rPr>
        <w:rFonts w:ascii="Courier New" w:hAnsi="Courier New" w:hint="default"/>
      </w:rPr>
    </w:lvl>
    <w:lvl w:ilvl="8" w:tplc="0A6E9A6C">
      <w:start w:val="1"/>
      <w:numFmt w:val="bullet"/>
      <w:lvlText w:val=""/>
      <w:lvlJc w:val="left"/>
      <w:pPr>
        <w:ind w:left="6480" w:hanging="360"/>
      </w:pPr>
      <w:rPr>
        <w:rFonts w:ascii="Wingdings" w:hAnsi="Wingdings" w:hint="default"/>
      </w:rPr>
    </w:lvl>
  </w:abstractNum>
  <w:abstractNum w:abstractNumId="5" w15:restartNumberingAfterBreak="0">
    <w:nsid w:val="1EEF6BEE"/>
    <w:multiLevelType w:val="hybridMultilevel"/>
    <w:tmpl w:val="8BDC1BA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89D4A18"/>
    <w:multiLevelType w:val="hybridMultilevel"/>
    <w:tmpl w:val="F9CE10A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B9A774D"/>
    <w:multiLevelType w:val="hybridMultilevel"/>
    <w:tmpl w:val="E822FC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DE7CF6C"/>
    <w:multiLevelType w:val="hybridMultilevel"/>
    <w:tmpl w:val="B3C05088"/>
    <w:lvl w:ilvl="0" w:tplc="CF86F218">
      <w:start w:val="1"/>
      <w:numFmt w:val="bullet"/>
      <w:lvlText w:val="·"/>
      <w:lvlJc w:val="left"/>
      <w:pPr>
        <w:ind w:left="720" w:hanging="360"/>
      </w:pPr>
      <w:rPr>
        <w:rFonts w:ascii="Symbol" w:hAnsi="Symbol" w:hint="default"/>
      </w:rPr>
    </w:lvl>
    <w:lvl w:ilvl="1" w:tplc="01929930">
      <w:start w:val="1"/>
      <w:numFmt w:val="bullet"/>
      <w:lvlText w:val="o"/>
      <w:lvlJc w:val="left"/>
      <w:pPr>
        <w:ind w:left="1440" w:hanging="360"/>
      </w:pPr>
      <w:rPr>
        <w:rFonts w:ascii="Courier New" w:hAnsi="Courier New" w:hint="default"/>
      </w:rPr>
    </w:lvl>
    <w:lvl w:ilvl="2" w:tplc="7450A3C6">
      <w:start w:val="1"/>
      <w:numFmt w:val="bullet"/>
      <w:lvlText w:val=""/>
      <w:lvlJc w:val="left"/>
      <w:pPr>
        <w:ind w:left="2160" w:hanging="360"/>
      </w:pPr>
      <w:rPr>
        <w:rFonts w:ascii="Wingdings" w:hAnsi="Wingdings" w:hint="default"/>
      </w:rPr>
    </w:lvl>
    <w:lvl w:ilvl="3" w:tplc="6B80920C">
      <w:start w:val="1"/>
      <w:numFmt w:val="bullet"/>
      <w:lvlText w:val=""/>
      <w:lvlJc w:val="left"/>
      <w:pPr>
        <w:ind w:left="2880" w:hanging="360"/>
      </w:pPr>
      <w:rPr>
        <w:rFonts w:ascii="Symbol" w:hAnsi="Symbol" w:hint="default"/>
      </w:rPr>
    </w:lvl>
    <w:lvl w:ilvl="4" w:tplc="455AFC7C">
      <w:start w:val="1"/>
      <w:numFmt w:val="bullet"/>
      <w:lvlText w:val="o"/>
      <w:lvlJc w:val="left"/>
      <w:pPr>
        <w:ind w:left="3600" w:hanging="360"/>
      </w:pPr>
      <w:rPr>
        <w:rFonts w:ascii="Courier New" w:hAnsi="Courier New" w:hint="default"/>
      </w:rPr>
    </w:lvl>
    <w:lvl w:ilvl="5" w:tplc="E81C1C0C">
      <w:start w:val="1"/>
      <w:numFmt w:val="bullet"/>
      <w:lvlText w:val=""/>
      <w:lvlJc w:val="left"/>
      <w:pPr>
        <w:ind w:left="4320" w:hanging="360"/>
      </w:pPr>
      <w:rPr>
        <w:rFonts w:ascii="Wingdings" w:hAnsi="Wingdings" w:hint="default"/>
      </w:rPr>
    </w:lvl>
    <w:lvl w:ilvl="6" w:tplc="48FAF476">
      <w:start w:val="1"/>
      <w:numFmt w:val="bullet"/>
      <w:lvlText w:val=""/>
      <w:lvlJc w:val="left"/>
      <w:pPr>
        <w:ind w:left="5040" w:hanging="360"/>
      </w:pPr>
      <w:rPr>
        <w:rFonts w:ascii="Symbol" w:hAnsi="Symbol" w:hint="default"/>
      </w:rPr>
    </w:lvl>
    <w:lvl w:ilvl="7" w:tplc="18D4BF46">
      <w:start w:val="1"/>
      <w:numFmt w:val="bullet"/>
      <w:lvlText w:val="o"/>
      <w:lvlJc w:val="left"/>
      <w:pPr>
        <w:ind w:left="5760" w:hanging="360"/>
      </w:pPr>
      <w:rPr>
        <w:rFonts w:ascii="Courier New" w:hAnsi="Courier New" w:hint="default"/>
      </w:rPr>
    </w:lvl>
    <w:lvl w:ilvl="8" w:tplc="922E92B6">
      <w:start w:val="1"/>
      <w:numFmt w:val="bullet"/>
      <w:lvlText w:val=""/>
      <w:lvlJc w:val="left"/>
      <w:pPr>
        <w:ind w:left="6480" w:hanging="360"/>
      </w:pPr>
      <w:rPr>
        <w:rFonts w:ascii="Wingdings" w:hAnsi="Wingdings" w:hint="default"/>
      </w:rPr>
    </w:lvl>
  </w:abstractNum>
  <w:abstractNum w:abstractNumId="9" w15:restartNumberingAfterBreak="0">
    <w:nsid w:val="2EB12E10"/>
    <w:multiLevelType w:val="hybridMultilevel"/>
    <w:tmpl w:val="930A5CD8"/>
    <w:lvl w:ilvl="0" w:tplc="39B8D8D2">
      <w:start w:val="1"/>
      <w:numFmt w:val="bullet"/>
      <w:lvlText w:val="-"/>
      <w:lvlJc w:val="left"/>
      <w:pPr>
        <w:ind w:left="720" w:hanging="360"/>
      </w:pPr>
      <w:rPr>
        <w:rFonts w:ascii="Arial" w:hAnsi="Arial" w:hint="default"/>
      </w:rPr>
    </w:lvl>
    <w:lvl w:ilvl="1" w:tplc="92C41418">
      <w:start w:val="1"/>
      <w:numFmt w:val="bullet"/>
      <w:lvlText w:val="o"/>
      <w:lvlJc w:val="left"/>
      <w:pPr>
        <w:ind w:left="1440" w:hanging="360"/>
      </w:pPr>
      <w:rPr>
        <w:rFonts w:ascii="Courier New" w:hAnsi="Courier New" w:hint="default"/>
      </w:rPr>
    </w:lvl>
    <w:lvl w:ilvl="2" w:tplc="2460FE96">
      <w:start w:val="1"/>
      <w:numFmt w:val="bullet"/>
      <w:lvlText w:val=""/>
      <w:lvlJc w:val="left"/>
      <w:pPr>
        <w:ind w:left="2160" w:hanging="360"/>
      </w:pPr>
      <w:rPr>
        <w:rFonts w:ascii="Wingdings" w:hAnsi="Wingdings" w:hint="default"/>
      </w:rPr>
    </w:lvl>
    <w:lvl w:ilvl="3" w:tplc="83C82106">
      <w:start w:val="1"/>
      <w:numFmt w:val="bullet"/>
      <w:lvlText w:val=""/>
      <w:lvlJc w:val="left"/>
      <w:pPr>
        <w:ind w:left="2880" w:hanging="360"/>
      </w:pPr>
      <w:rPr>
        <w:rFonts w:ascii="Symbol" w:hAnsi="Symbol" w:hint="default"/>
      </w:rPr>
    </w:lvl>
    <w:lvl w:ilvl="4" w:tplc="3F7CE204">
      <w:start w:val="1"/>
      <w:numFmt w:val="bullet"/>
      <w:lvlText w:val="o"/>
      <w:lvlJc w:val="left"/>
      <w:pPr>
        <w:ind w:left="3600" w:hanging="360"/>
      </w:pPr>
      <w:rPr>
        <w:rFonts w:ascii="Courier New" w:hAnsi="Courier New" w:hint="default"/>
      </w:rPr>
    </w:lvl>
    <w:lvl w:ilvl="5" w:tplc="32BCCC5A">
      <w:start w:val="1"/>
      <w:numFmt w:val="bullet"/>
      <w:lvlText w:val=""/>
      <w:lvlJc w:val="left"/>
      <w:pPr>
        <w:ind w:left="4320" w:hanging="360"/>
      </w:pPr>
      <w:rPr>
        <w:rFonts w:ascii="Wingdings" w:hAnsi="Wingdings" w:hint="default"/>
      </w:rPr>
    </w:lvl>
    <w:lvl w:ilvl="6" w:tplc="2718506C">
      <w:start w:val="1"/>
      <w:numFmt w:val="bullet"/>
      <w:lvlText w:val=""/>
      <w:lvlJc w:val="left"/>
      <w:pPr>
        <w:ind w:left="5040" w:hanging="360"/>
      </w:pPr>
      <w:rPr>
        <w:rFonts w:ascii="Symbol" w:hAnsi="Symbol" w:hint="default"/>
      </w:rPr>
    </w:lvl>
    <w:lvl w:ilvl="7" w:tplc="A2A4FEA0">
      <w:start w:val="1"/>
      <w:numFmt w:val="bullet"/>
      <w:lvlText w:val="o"/>
      <w:lvlJc w:val="left"/>
      <w:pPr>
        <w:ind w:left="5760" w:hanging="360"/>
      </w:pPr>
      <w:rPr>
        <w:rFonts w:ascii="Courier New" w:hAnsi="Courier New" w:hint="default"/>
      </w:rPr>
    </w:lvl>
    <w:lvl w:ilvl="8" w:tplc="E140CEEA">
      <w:start w:val="1"/>
      <w:numFmt w:val="bullet"/>
      <w:lvlText w:val=""/>
      <w:lvlJc w:val="left"/>
      <w:pPr>
        <w:ind w:left="6480" w:hanging="360"/>
      </w:pPr>
      <w:rPr>
        <w:rFonts w:ascii="Wingdings" w:hAnsi="Wingdings" w:hint="default"/>
      </w:rPr>
    </w:lvl>
  </w:abstractNum>
  <w:abstractNum w:abstractNumId="10" w15:restartNumberingAfterBreak="0">
    <w:nsid w:val="336245D4"/>
    <w:multiLevelType w:val="hybridMultilevel"/>
    <w:tmpl w:val="0B7834BE"/>
    <w:lvl w:ilvl="0" w:tplc="D5DA928E">
      <w:start w:val="1"/>
      <w:numFmt w:val="bullet"/>
      <w:lvlText w:val=""/>
      <w:lvlJc w:val="left"/>
      <w:pPr>
        <w:ind w:left="720" w:hanging="360"/>
      </w:pPr>
      <w:rPr>
        <w:rFonts w:ascii="Symbol" w:hAnsi="Symbol" w:hint="default"/>
      </w:rPr>
    </w:lvl>
    <w:lvl w:ilvl="1" w:tplc="BDE0BCBE">
      <w:start w:val="1"/>
      <w:numFmt w:val="bullet"/>
      <w:lvlText w:val="o"/>
      <w:lvlJc w:val="left"/>
      <w:pPr>
        <w:ind w:left="1440" w:hanging="360"/>
      </w:pPr>
      <w:rPr>
        <w:rFonts w:ascii="Courier New" w:hAnsi="Courier New" w:hint="default"/>
      </w:rPr>
    </w:lvl>
    <w:lvl w:ilvl="2" w:tplc="7938B4A6">
      <w:start w:val="1"/>
      <w:numFmt w:val="bullet"/>
      <w:lvlText w:val=""/>
      <w:lvlJc w:val="left"/>
      <w:pPr>
        <w:ind w:left="2160" w:hanging="360"/>
      </w:pPr>
      <w:rPr>
        <w:rFonts w:ascii="Wingdings" w:hAnsi="Wingdings" w:hint="default"/>
      </w:rPr>
    </w:lvl>
    <w:lvl w:ilvl="3" w:tplc="D758CA84">
      <w:start w:val="1"/>
      <w:numFmt w:val="bullet"/>
      <w:lvlText w:val=""/>
      <w:lvlJc w:val="left"/>
      <w:pPr>
        <w:ind w:left="2880" w:hanging="360"/>
      </w:pPr>
      <w:rPr>
        <w:rFonts w:ascii="Symbol" w:hAnsi="Symbol" w:hint="default"/>
      </w:rPr>
    </w:lvl>
    <w:lvl w:ilvl="4" w:tplc="C1800512">
      <w:start w:val="1"/>
      <w:numFmt w:val="bullet"/>
      <w:lvlText w:val="o"/>
      <w:lvlJc w:val="left"/>
      <w:pPr>
        <w:ind w:left="3600" w:hanging="360"/>
      </w:pPr>
      <w:rPr>
        <w:rFonts w:ascii="Courier New" w:hAnsi="Courier New" w:hint="default"/>
      </w:rPr>
    </w:lvl>
    <w:lvl w:ilvl="5" w:tplc="F83814B6">
      <w:start w:val="1"/>
      <w:numFmt w:val="bullet"/>
      <w:lvlText w:val=""/>
      <w:lvlJc w:val="left"/>
      <w:pPr>
        <w:ind w:left="4320" w:hanging="360"/>
      </w:pPr>
      <w:rPr>
        <w:rFonts w:ascii="Wingdings" w:hAnsi="Wingdings" w:hint="default"/>
      </w:rPr>
    </w:lvl>
    <w:lvl w:ilvl="6" w:tplc="E13085C0">
      <w:start w:val="1"/>
      <w:numFmt w:val="bullet"/>
      <w:lvlText w:val=""/>
      <w:lvlJc w:val="left"/>
      <w:pPr>
        <w:ind w:left="5040" w:hanging="360"/>
      </w:pPr>
      <w:rPr>
        <w:rFonts w:ascii="Symbol" w:hAnsi="Symbol" w:hint="default"/>
      </w:rPr>
    </w:lvl>
    <w:lvl w:ilvl="7" w:tplc="AAE227C8">
      <w:start w:val="1"/>
      <w:numFmt w:val="bullet"/>
      <w:lvlText w:val="o"/>
      <w:lvlJc w:val="left"/>
      <w:pPr>
        <w:ind w:left="5760" w:hanging="360"/>
      </w:pPr>
      <w:rPr>
        <w:rFonts w:ascii="Courier New" w:hAnsi="Courier New" w:hint="default"/>
      </w:rPr>
    </w:lvl>
    <w:lvl w:ilvl="8" w:tplc="8F4E34BE">
      <w:start w:val="1"/>
      <w:numFmt w:val="bullet"/>
      <w:lvlText w:val=""/>
      <w:lvlJc w:val="left"/>
      <w:pPr>
        <w:ind w:left="6480" w:hanging="360"/>
      </w:pPr>
      <w:rPr>
        <w:rFonts w:ascii="Wingdings" w:hAnsi="Wingdings" w:hint="default"/>
      </w:rPr>
    </w:lvl>
  </w:abstractNum>
  <w:abstractNum w:abstractNumId="11" w15:restartNumberingAfterBreak="0">
    <w:nsid w:val="33934DA0"/>
    <w:multiLevelType w:val="hybridMultilevel"/>
    <w:tmpl w:val="7D7094E6"/>
    <w:lvl w:ilvl="0" w:tplc="069269E8">
      <w:start w:val="2"/>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DD4EF9"/>
    <w:multiLevelType w:val="hybridMultilevel"/>
    <w:tmpl w:val="E882642A"/>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13" w15:restartNumberingAfterBreak="0">
    <w:nsid w:val="393321F4"/>
    <w:multiLevelType w:val="hybridMultilevel"/>
    <w:tmpl w:val="68AABF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FA96A45"/>
    <w:multiLevelType w:val="hybridMultilevel"/>
    <w:tmpl w:val="A3A43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475942"/>
    <w:multiLevelType w:val="hybridMultilevel"/>
    <w:tmpl w:val="F420297A"/>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82EBAE"/>
    <w:multiLevelType w:val="hybridMultilevel"/>
    <w:tmpl w:val="ACFA5E8C"/>
    <w:lvl w:ilvl="0" w:tplc="84100254">
      <w:start w:val="1"/>
      <w:numFmt w:val="bullet"/>
      <w:lvlText w:val=""/>
      <w:lvlJc w:val="left"/>
      <w:pPr>
        <w:ind w:left="720" w:hanging="360"/>
      </w:pPr>
      <w:rPr>
        <w:rFonts w:ascii="Symbol" w:hAnsi="Symbol" w:hint="default"/>
      </w:rPr>
    </w:lvl>
    <w:lvl w:ilvl="1" w:tplc="8FAC42A6">
      <w:start w:val="1"/>
      <w:numFmt w:val="bullet"/>
      <w:lvlText w:val="o"/>
      <w:lvlJc w:val="left"/>
      <w:pPr>
        <w:ind w:left="1440" w:hanging="360"/>
      </w:pPr>
      <w:rPr>
        <w:rFonts w:ascii="Courier New" w:hAnsi="Courier New" w:hint="default"/>
      </w:rPr>
    </w:lvl>
    <w:lvl w:ilvl="2" w:tplc="28A00188">
      <w:start w:val="1"/>
      <w:numFmt w:val="bullet"/>
      <w:lvlText w:val=""/>
      <w:lvlJc w:val="left"/>
      <w:pPr>
        <w:ind w:left="2160" w:hanging="360"/>
      </w:pPr>
      <w:rPr>
        <w:rFonts w:ascii="Wingdings" w:hAnsi="Wingdings" w:hint="default"/>
      </w:rPr>
    </w:lvl>
    <w:lvl w:ilvl="3" w:tplc="417A4AC8">
      <w:start w:val="1"/>
      <w:numFmt w:val="bullet"/>
      <w:lvlText w:val=""/>
      <w:lvlJc w:val="left"/>
      <w:pPr>
        <w:ind w:left="2880" w:hanging="360"/>
      </w:pPr>
      <w:rPr>
        <w:rFonts w:ascii="Symbol" w:hAnsi="Symbol" w:hint="default"/>
      </w:rPr>
    </w:lvl>
    <w:lvl w:ilvl="4" w:tplc="30B85BDC">
      <w:start w:val="1"/>
      <w:numFmt w:val="bullet"/>
      <w:lvlText w:val="o"/>
      <w:lvlJc w:val="left"/>
      <w:pPr>
        <w:ind w:left="3600" w:hanging="360"/>
      </w:pPr>
      <w:rPr>
        <w:rFonts w:ascii="Courier New" w:hAnsi="Courier New" w:hint="default"/>
      </w:rPr>
    </w:lvl>
    <w:lvl w:ilvl="5" w:tplc="9A763E8E">
      <w:start w:val="1"/>
      <w:numFmt w:val="bullet"/>
      <w:lvlText w:val=""/>
      <w:lvlJc w:val="left"/>
      <w:pPr>
        <w:ind w:left="4320" w:hanging="360"/>
      </w:pPr>
      <w:rPr>
        <w:rFonts w:ascii="Wingdings" w:hAnsi="Wingdings" w:hint="default"/>
      </w:rPr>
    </w:lvl>
    <w:lvl w:ilvl="6" w:tplc="557A7B52">
      <w:start w:val="1"/>
      <w:numFmt w:val="bullet"/>
      <w:lvlText w:val=""/>
      <w:lvlJc w:val="left"/>
      <w:pPr>
        <w:ind w:left="5040" w:hanging="360"/>
      </w:pPr>
      <w:rPr>
        <w:rFonts w:ascii="Symbol" w:hAnsi="Symbol" w:hint="default"/>
      </w:rPr>
    </w:lvl>
    <w:lvl w:ilvl="7" w:tplc="751AE992">
      <w:start w:val="1"/>
      <w:numFmt w:val="bullet"/>
      <w:lvlText w:val="o"/>
      <w:lvlJc w:val="left"/>
      <w:pPr>
        <w:ind w:left="5760" w:hanging="360"/>
      </w:pPr>
      <w:rPr>
        <w:rFonts w:ascii="Courier New" w:hAnsi="Courier New" w:hint="default"/>
      </w:rPr>
    </w:lvl>
    <w:lvl w:ilvl="8" w:tplc="2E1421FC">
      <w:start w:val="1"/>
      <w:numFmt w:val="bullet"/>
      <w:lvlText w:val=""/>
      <w:lvlJc w:val="left"/>
      <w:pPr>
        <w:ind w:left="6480" w:hanging="360"/>
      </w:pPr>
      <w:rPr>
        <w:rFonts w:ascii="Wingdings" w:hAnsi="Wingdings" w:hint="default"/>
      </w:rPr>
    </w:lvl>
  </w:abstractNum>
  <w:abstractNum w:abstractNumId="17" w15:restartNumberingAfterBreak="0">
    <w:nsid w:val="46280CC4"/>
    <w:multiLevelType w:val="hybridMultilevel"/>
    <w:tmpl w:val="BAFA801E"/>
    <w:lvl w:ilvl="0" w:tplc="8B4A17FE">
      <w:start w:val="1"/>
      <w:numFmt w:val="bullet"/>
      <w:lvlText w:val="·"/>
      <w:lvlJc w:val="left"/>
      <w:pPr>
        <w:ind w:left="720" w:hanging="360"/>
      </w:pPr>
      <w:rPr>
        <w:rFonts w:ascii="Symbol" w:hAnsi="Symbol" w:hint="default"/>
      </w:rPr>
    </w:lvl>
    <w:lvl w:ilvl="1" w:tplc="D3FADB66">
      <w:start w:val="1"/>
      <w:numFmt w:val="bullet"/>
      <w:lvlText w:val="o"/>
      <w:lvlJc w:val="left"/>
      <w:pPr>
        <w:ind w:left="1440" w:hanging="360"/>
      </w:pPr>
      <w:rPr>
        <w:rFonts w:ascii="Courier New" w:hAnsi="Courier New" w:hint="default"/>
      </w:rPr>
    </w:lvl>
    <w:lvl w:ilvl="2" w:tplc="7AFA4646">
      <w:start w:val="1"/>
      <w:numFmt w:val="bullet"/>
      <w:lvlText w:val=""/>
      <w:lvlJc w:val="left"/>
      <w:pPr>
        <w:ind w:left="2160" w:hanging="360"/>
      </w:pPr>
      <w:rPr>
        <w:rFonts w:ascii="Wingdings" w:hAnsi="Wingdings" w:hint="default"/>
      </w:rPr>
    </w:lvl>
    <w:lvl w:ilvl="3" w:tplc="476C8FDC">
      <w:start w:val="1"/>
      <w:numFmt w:val="bullet"/>
      <w:lvlText w:val=""/>
      <w:lvlJc w:val="left"/>
      <w:pPr>
        <w:ind w:left="2880" w:hanging="360"/>
      </w:pPr>
      <w:rPr>
        <w:rFonts w:ascii="Symbol" w:hAnsi="Symbol" w:hint="default"/>
      </w:rPr>
    </w:lvl>
    <w:lvl w:ilvl="4" w:tplc="6EA2B5DC">
      <w:start w:val="1"/>
      <w:numFmt w:val="bullet"/>
      <w:lvlText w:val="o"/>
      <w:lvlJc w:val="left"/>
      <w:pPr>
        <w:ind w:left="3600" w:hanging="360"/>
      </w:pPr>
      <w:rPr>
        <w:rFonts w:ascii="Courier New" w:hAnsi="Courier New" w:hint="default"/>
      </w:rPr>
    </w:lvl>
    <w:lvl w:ilvl="5" w:tplc="5DE48598">
      <w:start w:val="1"/>
      <w:numFmt w:val="bullet"/>
      <w:lvlText w:val=""/>
      <w:lvlJc w:val="left"/>
      <w:pPr>
        <w:ind w:left="4320" w:hanging="360"/>
      </w:pPr>
      <w:rPr>
        <w:rFonts w:ascii="Wingdings" w:hAnsi="Wingdings" w:hint="default"/>
      </w:rPr>
    </w:lvl>
    <w:lvl w:ilvl="6" w:tplc="A0E27970">
      <w:start w:val="1"/>
      <w:numFmt w:val="bullet"/>
      <w:lvlText w:val=""/>
      <w:lvlJc w:val="left"/>
      <w:pPr>
        <w:ind w:left="5040" w:hanging="360"/>
      </w:pPr>
      <w:rPr>
        <w:rFonts w:ascii="Symbol" w:hAnsi="Symbol" w:hint="default"/>
      </w:rPr>
    </w:lvl>
    <w:lvl w:ilvl="7" w:tplc="22BAAC00">
      <w:start w:val="1"/>
      <w:numFmt w:val="bullet"/>
      <w:lvlText w:val="o"/>
      <w:lvlJc w:val="left"/>
      <w:pPr>
        <w:ind w:left="5760" w:hanging="360"/>
      </w:pPr>
      <w:rPr>
        <w:rFonts w:ascii="Courier New" w:hAnsi="Courier New" w:hint="default"/>
      </w:rPr>
    </w:lvl>
    <w:lvl w:ilvl="8" w:tplc="068EC4C8">
      <w:start w:val="1"/>
      <w:numFmt w:val="bullet"/>
      <w:lvlText w:val=""/>
      <w:lvlJc w:val="left"/>
      <w:pPr>
        <w:ind w:left="6480" w:hanging="360"/>
      </w:pPr>
      <w:rPr>
        <w:rFonts w:ascii="Wingdings" w:hAnsi="Wingdings" w:hint="default"/>
      </w:rPr>
    </w:lvl>
  </w:abstractNum>
  <w:abstractNum w:abstractNumId="18" w15:restartNumberingAfterBreak="0">
    <w:nsid w:val="46335FF9"/>
    <w:multiLevelType w:val="hybridMultilevel"/>
    <w:tmpl w:val="50568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3D6B05"/>
    <w:multiLevelType w:val="hybridMultilevel"/>
    <w:tmpl w:val="E6E43C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B5FFB9E"/>
    <w:multiLevelType w:val="hybridMultilevel"/>
    <w:tmpl w:val="CF3855B0"/>
    <w:lvl w:ilvl="0" w:tplc="B218EDF6">
      <w:start w:val="1"/>
      <w:numFmt w:val="bullet"/>
      <w:lvlText w:val="·"/>
      <w:lvlJc w:val="left"/>
      <w:pPr>
        <w:ind w:left="720" w:hanging="360"/>
      </w:pPr>
      <w:rPr>
        <w:rFonts w:ascii="Symbol" w:hAnsi="Symbol" w:hint="default"/>
      </w:rPr>
    </w:lvl>
    <w:lvl w:ilvl="1" w:tplc="86EC721C">
      <w:start w:val="1"/>
      <w:numFmt w:val="bullet"/>
      <w:lvlText w:val="o"/>
      <w:lvlJc w:val="left"/>
      <w:pPr>
        <w:ind w:left="1440" w:hanging="360"/>
      </w:pPr>
      <w:rPr>
        <w:rFonts w:ascii="Courier New" w:hAnsi="Courier New" w:hint="default"/>
      </w:rPr>
    </w:lvl>
    <w:lvl w:ilvl="2" w:tplc="083C536E">
      <w:start w:val="1"/>
      <w:numFmt w:val="bullet"/>
      <w:lvlText w:val=""/>
      <w:lvlJc w:val="left"/>
      <w:pPr>
        <w:ind w:left="2160" w:hanging="360"/>
      </w:pPr>
      <w:rPr>
        <w:rFonts w:ascii="Wingdings" w:hAnsi="Wingdings" w:hint="default"/>
      </w:rPr>
    </w:lvl>
    <w:lvl w:ilvl="3" w:tplc="159694D6">
      <w:start w:val="1"/>
      <w:numFmt w:val="bullet"/>
      <w:lvlText w:val=""/>
      <w:lvlJc w:val="left"/>
      <w:pPr>
        <w:ind w:left="2880" w:hanging="360"/>
      </w:pPr>
      <w:rPr>
        <w:rFonts w:ascii="Symbol" w:hAnsi="Symbol" w:hint="default"/>
      </w:rPr>
    </w:lvl>
    <w:lvl w:ilvl="4" w:tplc="7A4417B6">
      <w:start w:val="1"/>
      <w:numFmt w:val="bullet"/>
      <w:lvlText w:val="o"/>
      <w:lvlJc w:val="left"/>
      <w:pPr>
        <w:ind w:left="3600" w:hanging="360"/>
      </w:pPr>
      <w:rPr>
        <w:rFonts w:ascii="Courier New" w:hAnsi="Courier New" w:hint="default"/>
      </w:rPr>
    </w:lvl>
    <w:lvl w:ilvl="5" w:tplc="07F0E84A">
      <w:start w:val="1"/>
      <w:numFmt w:val="bullet"/>
      <w:lvlText w:val=""/>
      <w:lvlJc w:val="left"/>
      <w:pPr>
        <w:ind w:left="4320" w:hanging="360"/>
      </w:pPr>
      <w:rPr>
        <w:rFonts w:ascii="Wingdings" w:hAnsi="Wingdings" w:hint="default"/>
      </w:rPr>
    </w:lvl>
    <w:lvl w:ilvl="6" w:tplc="FCA4A39A">
      <w:start w:val="1"/>
      <w:numFmt w:val="bullet"/>
      <w:lvlText w:val=""/>
      <w:lvlJc w:val="left"/>
      <w:pPr>
        <w:ind w:left="5040" w:hanging="360"/>
      </w:pPr>
      <w:rPr>
        <w:rFonts w:ascii="Symbol" w:hAnsi="Symbol" w:hint="default"/>
      </w:rPr>
    </w:lvl>
    <w:lvl w:ilvl="7" w:tplc="DF543C2A">
      <w:start w:val="1"/>
      <w:numFmt w:val="bullet"/>
      <w:lvlText w:val="o"/>
      <w:lvlJc w:val="left"/>
      <w:pPr>
        <w:ind w:left="5760" w:hanging="360"/>
      </w:pPr>
      <w:rPr>
        <w:rFonts w:ascii="Courier New" w:hAnsi="Courier New" w:hint="default"/>
      </w:rPr>
    </w:lvl>
    <w:lvl w:ilvl="8" w:tplc="68F04CAC">
      <w:start w:val="1"/>
      <w:numFmt w:val="bullet"/>
      <w:lvlText w:val=""/>
      <w:lvlJc w:val="left"/>
      <w:pPr>
        <w:ind w:left="6480" w:hanging="360"/>
      </w:pPr>
      <w:rPr>
        <w:rFonts w:ascii="Wingdings" w:hAnsi="Wingdings" w:hint="default"/>
      </w:rPr>
    </w:lvl>
  </w:abstractNum>
  <w:abstractNum w:abstractNumId="21" w15:restartNumberingAfterBreak="0">
    <w:nsid w:val="50884756"/>
    <w:multiLevelType w:val="hybridMultilevel"/>
    <w:tmpl w:val="BAC4A1F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1C00754"/>
    <w:multiLevelType w:val="hybridMultilevel"/>
    <w:tmpl w:val="985815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3911AA1"/>
    <w:multiLevelType w:val="hybridMultilevel"/>
    <w:tmpl w:val="ACDCEF5E"/>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9055013"/>
    <w:multiLevelType w:val="hybridMultilevel"/>
    <w:tmpl w:val="7C10018E"/>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B994E36"/>
    <w:multiLevelType w:val="hybridMultilevel"/>
    <w:tmpl w:val="C4DA6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AC118C"/>
    <w:multiLevelType w:val="hybridMultilevel"/>
    <w:tmpl w:val="B87C1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3031BC"/>
    <w:multiLevelType w:val="hybridMultilevel"/>
    <w:tmpl w:val="B6DEE160"/>
    <w:lvl w:ilvl="0" w:tplc="A1049ED0">
      <w:start w:val="1"/>
      <w:numFmt w:val="bullet"/>
      <w:lvlText w:val="-"/>
      <w:lvlJc w:val="left"/>
      <w:pPr>
        <w:ind w:left="720" w:hanging="360"/>
      </w:pPr>
      <w:rPr>
        <w:rFonts w:ascii="Arial" w:hAnsi="Arial" w:hint="default"/>
      </w:rPr>
    </w:lvl>
    <w:lvl w:ilvl="1" w:tplc="23F28032">
      <w:start w:val="1"/>
      <w:numFmt w:val="bullet"/>
      <w:lvlText w:val="o"/>
      <w:lvlJc w:val="left"/>
      <w:pPr>
        <w:ind w:left="1440" w:hanging="360"/>
      </w:pPr>
      <w:rPr>
        <w:rFonts w:ascii="Courier New" w:hAnsi="Courier New" w:hint="default"/>
      </w:rPr>
    </w:lvl>
    <w:lvl w:ilvl="2" w:tplc="A754DC40">
      <w:start w:val="1"/>
      <w:numFmt w:val="bullet"/>
      <w:lvlText w:val=""/>
      <w:lvlJc w:val="left"/>
      <w:pPr>
        <w:ind w:left="2160" w:hanging="360"/>
      </w:pPr>
      <w:rPr>
        <w:rFonts w:ascii="Wingdings" w:hAnsi="Wingdings" w:hint="default"/>
      </w:rPr>
    </w:lvl>
    <w:lvl w:ilvl="3" w:tplc="40C08A32">
      <w:start w:val="1"/>
      <w:numFmt w:val="bullet"/>
      <w:lvlText w:val=""/>
      <w:lvlJc w:val="left"/>
      <w:pPr>
        <w:ind w:left="2880" w:hanging="360"/>
      </w:pPr>
      <w:rPr>
        <w:rFonts w:ascii="Symbol" w:hAnsi="Symbol" w:hint="default"/>
      </w:rPr>
    </w:lvl>
    <w:lvl w:ilvl="4" w:tplc="36409EF2">
      <w:start w:val="1"/>
      <w:numFmt w:val="bullet"/>
      <w:lvlText w:val="o"/>
      <w:lvlJc w:val="left"/>
      <w:pPr>
        <w:ind w:left="3600" w:hanging="360"/>
      </w:pPr>
      <w:rPr>
        <w:rFonts w:ascii="Courier New" w:hAnsi="Courier New" w:hint="default"/>
      </w:rPr>
    </w:lvl>
    <w:lvl w:ilvl="5" w:tplc="2CA2AC0E">
      <w:start w:val="1"/>
      <w:numFmt w:val="bullet"/>
      <w:lvlText w:val=""/>
      <w:lvlJc w:val="left"/>
      <w:pPr>
        <w:ind w:left="4320" w:hanging="360"/>
      </w:pPr>
      <w:rPr>
        <w:rFonts w:ascii="Wingdings" w:hAnsi="Wingdings" w:hint="default"/>
      </w:rPr>
    </w:lvl>
    <w:lvl w:ilvl="6" w:tplc="3E6E4DEE">
      <w:start w:val="1"/>
      <w:numFmt w:val="bullet"/>
      <w:lvlText w:val=""/>
      <w:lvlJc w:val="left"/>
      <w:pPr>
        <w:ind w:left="5040" w:hanging="360"/>
      </w:pPr>
      <w:rPr>
        <w:rFonts w:ascii="Symbol" w:hAnsi="Symbol" w:hint="default"/>
      </w:rPr>
    </w:lvl>
    <w:lvl w:ilvl="7" w:tplc="06C03FC0">
      <w:start w:val="1"/>
      <w:numFmt w:val="bullet"/>
      <w:lvlText w:val="o"/>
      <w:lvlJc w:val="left"/>
      <w:pPr>
        <w:ind w:left="5760" w:hanging="360"/>
      </w:pPr>
      <w:rPr>
        <w:rFonts w:ascii="Courier New" w:hAnsi="Courier New" w:hint="default"/>
      </w:rPr>
    </w:lvl>
    <w:lvl w:ilvl="8" w:tplc="F8CC5836">
      <w:start w:val="1"/>
      <w:numFmt w:val="bullet"/>
      <w:lvlText w:val=""/>
      <w:lvlJc w:val="left"/>
      <w:pPr>
        <w:ind w:left="6480" w:hanging="360"/>
      </w:pPr>
      <w:rPr>
        <w:rFonts w:ascii="Wingdings" w:hAnsi="Wingdings" w:hint="default"/>
      </w:rPr>
    </w:lvl>
  </w:abstractNum>
  <w:abstractNum w:abstractNumId="28" w15:restartNumberingAfterBreak="0">
    <w:nsid w:val="6A951D11"/>
    <w:multiLevelType w:val="hybridMultilevel"/>
    <w:tmpl w:val="9F728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DC609D8"/>
    <w:multiLevelType w:val="hybridMultilevel"/>
    <w:tmpl w:val="B44A1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F75FE2"/>
    <w:multiLevelType w:val="hybridMultilevel"/>
    <w:tmpl w:val="4E7439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0124254"/>
    <w:multiLevelType w:val="hybridMultilevel"/>
    <w:tmpl w:val="9260E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A72378"/>
    <w:multiLevelType w:val="hybridMultilevel"/>
    <w:tmpl w:val="E5769A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332EB6"/>
    <w:multiLevelType w:val="hybridMultilevel"/>
    <w:tmpl w:val="54444A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83D0C17"/>
    <w:multiLevelType w:val="hybridMultilevel"/>
    <w:tmpl w:val="44562910"/>
    <w:lvl w:ilvl="0" w:tplc="08090001">
      <w:start w:val="1"/>
      <w:numFmt w:val="bullet"/>
      <w:lvlText w:val=""/>
      <w:lvlJc w:val="left"/>
      <w:pPr>
        <w:ind w:left="360" w:hanging="360"/>
      </w:pPr>
      <w:rPr>
        <w:rFonts w:ascii="Symbol" w:hAnsi="Symbol" w:hint="default"/>
      </w:rPr>
    </w:lvl>
    <w:lvl w:ilvl="1" w:tplc="76E6D6E8">
      <w:numFmt w:val="bullet"/>
      <w:lvlText w:val="·"/>
      <w:lvlJc w:val="left"/>
      <w:pPr>
        <w:ind w:left="1215" w:hanging="495"/>
      </w:pPr>
      <w:rPr>
        <w:rFonts w:ascii="Arial" w:eastAsiaTheme="minorEastAsia" w:hAnsi="Arial" w:cs="Arial" w:hint="default"/>
      </w:rPr>
    </w:lvl>
    <w:lvl w:ilvl="2" w:tplc="9594E1EA">
      <w:numFmt w:val="bullet"/>
      <w:lvlText w:val="-"/>
      <w:lvlJc w:val="left"/>
      <w:pPr>
        <w:ind w:left="2130" w:hanging="690"/>
      </w:pPr>
      <w:rPr>
        <w:rFonts w:ascii="Arial" w:eastAsiaTheme="minorEastAsia" w:hAnsi="Arial" w:cs="Arial"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B397938"/>
    <w:multiLevelType w:val="hybridMultilevel"/>
    <w:tmpl w:val="DC5EA7E6"/>
    <w:lvl w:ilvl="0" w:tplc="AE42924A">
      <w:start w:val="1"/>
      <w:numFmt w:val="bullet"/>
      <w:lvlText w:val="·"/>
      <w:lvlJc w:val="left"/>
      <w:pPr>
        <w:ind w:left="720" w:hanging="360"/>
      </w:pPr>
      <w:rPr>
        <w:rFonts w:ascii="Symbol" w:hAnsi="Symbol" w:hint="default"/>
      </w:rPr>
    </w:lvl>
    <w:lvl w:ilvl="1" w:tplc="9B769E60">
      <w:start w:val="1"/>
      <w:numFmt w:val="bullet"/>
      <w:lvlText w:val="o"/>
      <w:lvlJc w:val="left"/>
      <w:pPr>
        <w:ind w:left="1440" w:hanging="360"/>
      </w:pPr>
      <w:rPr>
        <w:rFonts w:ascii="Courier New" w:hAnsi="Courier New" w:hint="default"/>
      </w:rPr>
    </w:lvl>
    <w:lvl w:ilvl="2" w:tplc="54EAF156">
      <w:start w:val="1"/>
      <w:numFmt w:val="bullet"/>
      <w:lvlText w:val=""/>
      <w:lvlJc w:val="left"/>
      <w:pPr>
        <w:ind w:left="2160" w:hanging="360"/>
      </w:pPr>
      <w:rPr>
        <w:rFonts w:ascii="Wingdings" w:hAnsi="Wingdings" w:hint="default"/>
      </w:rPr>
    </w:lvl>
    <w:lvl w:ilvl="3" w:tplc="30C444E4">
      <w:start w:val="1"/>
      <w:numFmt w:val="bullet"/>
      <w:lvlText w:val=""/>
      <w:lvlJc w:val="left"/>
      <w:pPr>
        <w:ind w:left="2880" w:hanging="360"/>
      </w:pPr>
      <w:rPr>
        <w:rFonts w:ascii="Symbol" w:hAnsi="Symbol" w:hint="default"/>
      </w:rPr>
    </w:lvl>
    <w:lvl w:ilvl="4" w:tplc="4E4AD86C">
      <w:start w:val="1"/>
      <w:numFmt w:val="bullet"/>
      <w:lvlText w:val="o"/>
      <w:lvlJc w:val="left"/>
      <w:pPr>
        <w:ind w:left="3600" w:hanging="360"/>
      </w:pPr>
      <w:rPr>
        <w:rFonts w:ascii="Courier New" w:hAnsi="Courier New" w:hint="default"/>
      </w:rPr>
    </w:lvl>
    <w:lvl w:ilvl="5" w:tplc="2C344C10">
      <w:start w:val="1"/>
      <w:numFmt w:val="bullet"/>
      <w:lvlText w:val=""/>
      <w:lvlJc w:val="left"/>
      <w:pPr>
        <w:ind w:left="4320" w:hanging="360"/>
      </w:pPr>
      <w:rPr>
        <w:rFonts w:ascii="Wingdings" w:hAnsi="Wingdings" w:hint="default"/>
      </w:rPr>
    </w:lvl>
    <w:lvl w:ilvl="6" w:tplc="611CC300">
      <w:start w:val="1"/>
      <w:numFmt w:val="bullet"/>
      <w:lvlText w:val=""/>
      <w:lvlJc w:val="left"/>
      <w:pPr>
        <w:ind w:left="5040" w:hanging="360"/>
      </w:pPr>
      <w:rPr>
        <w:rFonts w:ascii="Symbol" w:hAnsi="Symbol" w:hint="default"/>
      </w:rPr>
    </w:lvl>
    <w:lvl w:ilvl="7" w:tplc="51D260CC">
      <w:start w:val="1"/>
      <w:numFmt w:val="bullet"/>
      <w:lvlText w:val="o"/>
      <w:lvlJc w:val="left"/>
      <w:pPr>
        <w:ind w:left="5760" w:hanging="360"/>
      </w:pPr>
      <w:rPr>
        <w:rFonts w:ascii="Courier New" w:hAnsi="Courier New" w:hint="default"/>
      </w:rPr>
    </w:lvl>
    <w:lvl w:ilvl="8" w:tplc="FA6C85AA">
      <w:start w:val="1"/>
      <w:numFmt w:val="bullet"/>
      <w:lvlText w:val=""/>
      <w:lvlJc w:val="left"/>
      <w:pPr>
        <w:ind w:left="6480" w:hanging="360"/>
      </w:pPr>
      <w:rPr>
        <w:rFonts w:ascii="Wingdings" w:hAnsi="Wingdings" w:hint="default"/>
      </w:rPr>
    </w:lvl>
  </w:abstractNum>
  <w:abstractNum w:abstractNumId="36" w15:restartNumberingAfterBreak="0">
    <w:nsid w:val="7E514037"/>
    <w:multiLevelType w:val="hybridMultilevel"/>
    <w:tmpl w:val="6DF6EF26"/>
    <w:lvl w:ilvl="0" w:tplc="CE005CC8">
      <w:start w:val="1"/>
      <w:numFmt w:val="decimal"/>
      <w:lvlText w:val="%1."/>
      <w:lvlJc w:val="left"/>
      <w:pPr>
        <w:tabs>
          <w:tab w:val="num" w:pos="360"/>
        </w:tabs>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E84551C"/>
    <w:multiLevelType w:val="hybridMultilevel"/>
    <w:tmpl w:val="8F8EAA3E"/>
    <w:lvl w:ilvl="0" w:tplc="FFFFFFFF">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FBC366C"/>
    <w:multiLevelType w:val="hybridMultilevel"/>
    <w:tmpl w:val="3960692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845784487">
    <w:abstractNumId w:val="10"/>
  </w:num>
  <w:num w:numId="2" w16cid:durableId="1881939455">
    <w:abstractNumId w:val="16"/>
  </w:num>
  <w:num w:numId="3" w16cid:durableId="90665822">
    <w:abstractNumId w:val="4"/>
  </w:num>
  <w:num w:numId="4" w16cid:durableId="23093965">
    <w:abstractNumId w:val="2"/>
  </w:num>
  <w:num w:numId="5" w16cid:durableId="2047830390">
    <w:abstractNumId w:val="8"/>
  </w:num>
  <w:num w:numId="6" w16cid:durableId="763721162">
    <w:abstractNumId w:val="17"/>
  </w:num>
  <w:num w:numId="7" w16cid:durableId="139269820">
    <w:abstractNumId w:val="20"/>
  </w:num>
  <w:num w:numId="8" w16cid:durableId="1626228388">
    <w:abstractNumId w:val="35"/>
  </w:num>
  <w:num w:numId="9" w16cid:durableId="143593110">
    <w:abstractNumId w:val="25"/>
  </w:num>
  <w:num w:numId="10" w16cid:durableId="1762678293">
    <w:abstractNumId w:val="15"/>
  </w:num>
  <w:num w:numId="11" w16cid:durableId="1323970740">
    <w:abstractNumId w:val="23"/>
  </w:num>
  <w:num w:numId="12" w16cid:durableId="314534122">
    <w:abstractNumId w:val="0"/>
  </w:num>
  <w:num w:numId="13" w16cid:durableId="2014649372">
    <w:abstractNumId w:val="13"/>
  </w:num>
  <w:num w:numId="14" w16cid:durableId="810370431">
    <w:abstractNumId w:val="34"/>
  </w:num>
  <w:num w:numId="15" w16cid:durableId="1392079216">
    <w:abstractNumId w:val="37"/>
  </w:num>
  <w:num w:numId="16" w16cid:durableId="1525561408">
    <w:abstractNumId w:val="19"/>
  </w:num>
  <w:num w:numId="17" w16cid:durableId="1355961715">
    <w:abstractNumId w:val="31"/>
  </w:num>
  <w:num w:numId="18" w16cid:durableId="532966531">
    <w:abstractNumId w:val="32"/>
  </w:num>
  <w:num w:numId="19" w16cid:durableId="453136940">
    <w:abstractNumId w:val="33"/>
  </w:num>
  <w:num w:numId="20" w16cid:durableId="470751143">
    <w:abstractNumId w:val="3"/>
  </w:num>
  <w:num w:numId="21" w16cid:durableId="85465280">
    <w:abstractNumId w:val="38"/>
  </w:num>
  <w:num w:numId="22" w16cid:durableId="1430272334">
    <w:abstractNumId w:val="12"/>
  </w:num>
  <w:num w:numId="23" w16cid:durableId="35472175">
    <w:abstractNumId w:val="6"/>
  </w:num>
  <w:num w:numId="24" w16cid:durableId="361250053">
    <w:abstractNumId w:val="24"/>
  </w:num>
  <w:num w:numId="25" w16cid:durableId="233201375">
    <w:abstractNumId w:val="30"/>
  </w:num>
  <w:num w:numId="26" w16cid:durableId="664943417">
    <w:abstractNumId w:val="36"/>
  </w:num>
  <w:num w:numId="27" w16cid:durableId="184486533">
    <w:abstractNumId w:val="21"/>
  </w:num>
  <w:num w:numId="28" w16cid:durableId="1369909315">
    <w:abstractNumId w:val="26"/>
  </w:num>
  <w:num w:numId="29" w16cid:durableId="1616132251">
    <w:abstractNumId w:val="5"/>
  </w:num>
  <w:num w:numId="30" w16cid:durableId="74088175">
    <w:abstractNumId w:val="29"/>
  </w:num>
  <w:num w:numId="31" w16cid:durableId="178740423">
    <w:abstractNumId w:val="7"/>
  </w:num>
  <w:num w:numId="32" w16cid:durableId="252014505">
    <w:abstractNumId w:val="14"/>
  </w:num>
  <w:num w:numId="33" w16cid:durableId="662008592">
    <w:abstractNumId w:val="28"/>
  </w:num>
  <w:num w:numId="34" w16cid:durableId="1284579250">
    <w:abstractNumId w:val="11"/>
  </w:num>
  <w:num w:numId="35" w16cid:durableId="1301304254">
    <w:abstractNumId w:val="27"/>
  </w:num>
  <w:num w:numId="36" w16cid:durableId="890534682">
    <w:abstractNumId w:val="9"/>
  </w:num>
  <w:num w:numId="37" w16cid:durableId="1946381406">
    <w:abstractNumId w:val="1"/>
  </w:num>
  <w:num w:numId="38" w16cid:durableId="32390065">
    <w:abstractNumId w:val="18"/>
  </w:num>
  <w:num w:numId="39" w16cid:durableId="142006236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F73"/>
    <w:rsid w:val="00000F05"/>
    <w:rsid w:val="000068BA"/>
    <w:rsid w:val="0001138A"/>
    <w:rsid w:val="000327D8"/>
    <w:rsid w:val="00045334"/>
    <w:rsid w:val="00045848"/>
    <w:rsid w:val="000511A4"/>
    <w:rsid w:val="00051941"/>
    <w:rsid w:val="000913FA"/>
    <w:rsid w:val="000B587C"/>
    <w:rsid w:val="000C1466"/>
    <w:rsid w:val="000C50E5"/>
    <w:rsid w:val="000C64CE"/>
    <w:rsid w:val="000D733E"/>
    <w:rsid w:val="00127B06"/>
    <w:rsid w:val="0013048C"/>
    <w:rsid w:val="00147731"/>
    <w:rsid w:val="00161E00"/>
    <w:rsid w:val="001646F5"/>
    <w:rsid w:val="00165169"/>
    <w:rsid w:val="00191B71"/>
    <w:rsid w:val="001B7C6B"/>
    <w:rsid w:val="001C0656"/>
    <w:rsid w:val="001D0665"/>
    <w:rsid w:val="001F6D2E"/>
    <w:rsid w:val="00235B8D"/>
    <w:rsid w:val="00242EC8"/>
    <w:rsid w:val="00261662"/>
    <w:rsid w:val="00263DD2"/>
    <w:rsid w:val="00270300"/>
    <w:rsid w:val="002915D0"/>
    <w:rsid w:val="002A0E93"/>
    <w:rsid w:val="002B5A8C"/>
    <w:rsid w:val="002E1FD0"/>
    <w:rsid w:val="002F5D2B"/>
    <w:rsid w:val="00323DCF"/>
    <w:rsid w:val="00327D98"/>
    <w:rsid w:val="00330E3F"/>
    <w:rsid w:val="003472B8"/>
    <w:rsid w:val="0037645F"/>
    <w:rsid w:val="00396A9A"/>
    <w:rsid w:val="003D0312"/>
    <w:rsid w:val="003D272D"/>
    <w:rsid w:val="003E3FBB"/>
    <w:rsid w:val="003F2F90"/>
    <w:rsid w:val="003F705F"/>
    <w:rsid w:val="0040294F"/>
    <w:rsid w:val="0042066C"/>
    <w:rsid w:val="004318D2"/>
    <w:rsid w:val="004354A2"/>
    <w:rsid w:val="0044075A"/>
    <w:rsid w:val="00467E41"/>
    <w:rsid w:val="00474D98"/>
    <w:rsid w:val="00480578"/>
    <w:rsid w:val="004C0172"/>
    <w:rsid w:val="004F4D55"/>
    <w:rsid w:val="00561537"/>
    <w:rsid w:val="00590236"/>
    <w:rsid w:val="005B0ED1"/>
    <w:rsid w:val="00606523"/>
    <w:rsid w:val="00623C8E"/>
    <w:rsid w:val="0064109E"/>
    <w:rsid w:val="006532AF"/>
    <w:rsid w:val="00660DB0"/>
    <w:rsid w:val="00695447"/>
    <w:rsid w:val="006C2DEC"/>
    <w:rsid w:val="006C4F1D"/>
    <w:rsid w:val="006D437F"/>
    <w:rsid w:val="006E6D5D"/>
    <w:rsid w:val="006F3D01"/>
    <w:rsid w:val="00703C18"/>
    <w:rsid w:val="00713A86"/>
    <w:rsid w:val="00714ADF"/>
    <w:rsid w:val="007175C0"/>
    <w:rsid w:val="0072276D"/>
    <w:rsid w:val="00727D87"/>
    <w:rsid w:val="00734986"/>
    <w:rsid w:val="00743906"/>
    <w:rsid w:val="00761975"/>
    <w:rsid w:val="00793143"/>
    <w:rsid w:val="00794ECA"/>
    <w:rsid w:val="007A3CE5"/>
    <w:rsid w:val="007A7F0E"/>
    <w:rsid w:val="007C0A7C"/>
    <w:rsid w:val="007E01DE"/>
    <w:rsid w:val="007E1773"/>
    <w:rsid w:val="007F11B6"/>
    <w:rsid w:val="00805345"/>
    <w:rsid w:val="00807632"/>
    <w:rsid w:val="008201C2"/>
    <w:rsid w:val="008262BF"/>
    <w:rsid w:val="00827F73"/>
    <w:rsid w:val="00833678"/>
    <w:rsid w:val="008B4189"/>
    <w:rsid w:val="008B6497"/>
    <w:rsid w:val="008C0760"/>
    <w:rsid w:val="008C1F5B"/>
    <w:rsid w:val="008C2D95"/>
    <w:rsid w:val="008D5E4C"/>
    <w:rsid w:val="008F2179"/>
    <w:rsid w:val="00970D95"/>
    <w:rsid w:val="009A08B8"/>
    <w:rsid w:val="009B1371"/>
    <w:rsid w:val="009C1147"/>
    <w:rsid w:val="009D02C8"/>
    <w:rsid w:val="009F5B52"/>
    <w:rsid w:val="009F5FE4"/>
    <w:rsid w:val="00A24B98"/>
    <w:rsid w:val="00A25232"/>
    <w:rsid w:val="00A31624"/>
    <w:rsid w:val="00A340FC"/>
    <w:rsid w:val="00A36FA1"/>
    <w:rsid w:val="00A56BC6"/>
    <w:rsid w:val="00A57FBF"/>
    <w:rsid w:val="00A71BF9"/>
    <w:rsid w:val="00A71FC5"/>
    <w:rsid w:val="00A83C9E"/>
    <w:rsid w:val="00A87F1F"/>
    <w:rsid w:val="00A90B39"/>
    <w:rsid w:val="00A9435A"/>
    <w:rsid w:val="00A95797"/>
    <w:rsid w:val="00AA38A4"/>
    <w:rsid w:val="00AC2642"/>
    <w:rsid w:val="00AE6575"/>
    <w:rsid w:val="00AF1209"/>
    <w:rsid w:val="00B037AF"/>
    <w:rsid w:val="00B26842"/>
    <w:rsid w:val="00B36C65"/>
    <w:rsid w:val="00B67073"/>
    <w:rsid w:val="00B71FB2"/>
    <w:rsid w:val="00B75C30"/>
    <w:rsid w:val="00B81CEF"/>
    <w:rsid w:val="00B86465"/>
    <w:rsid w:val="00BA4203"/>
    <w:rsid w:val="00BA4B51"/>
    <w:rsid w:val="00BB1C30"/>
    <w:rsid w:val="00BC37F2"/>
    <w:rsid w:val="00BD736F"/>
    <w:rsid w:val="00BE5AF4"/>
    <w:rsid w:val="00BF4C6F"/>
    <w:rsid w:val="00C11B5C"/>
    <w:rsid w:val="00C243BE"/>
    <w:rsid w:val="00C27078"/>
    <w:rsid w:val="00C313FD"/>
    <w:rsid w:val="00C32701"/>
    <w:rsid w:val="00C4233A"/>
    <w:rsid w:val="00C5047F"/>
    <w:rsid w:val="00C57E28"/>
    <w:rsid w:val="00C83179"/>
    <w:rsid w:val="00C91E4B"/>
    <w:rsid w:val="00CA4E07"/>
    <w:rsid w:val="00CE7528"/>
    <w:rsid w:val="00CF1F7E"/>
    <w:rsid w:val="00CF3FFD"/>
    <w:rsid w:val="00D04709"/>
    <w:rsid w:val="00D142D4"/>
    <w:rsid w:val="00D35627"/>
    <w:rsid w:val="00D41DDA"/>
    <w:rsid w:val="00D4743C"/>
    <w:rsid w:val="00D5633B"/>
    <w:rsid w:val="00D572A2"/>
    <w:rsid w:val="00D62CCA"/>
    <w:rsid w:val="00D638BA"/>
    <w:rsid w:val="00D665EE"/>
    <w:rsid w:val="00D71B3A"/>
    <w:rsid w:val="00D767F6"/>
    <w:rsid w:val="00D94554"/>
    <w:rsid w:val="00DA1BBF"/>
    <w:rsid w:val="00DB2D20"/>
    <w:rsid w:val="00DE3675"/>
    <w:rsid w:val="00DF3D14"/>
    <w:rsid w:val="00DF71D9"/>
    <w:rsid w:val="00E018AC"/>
    <w:rsid w:val="00E1612E"/>
    <w:rsid w:val="00E33B23"/>
    <w:rsid w:val="00E53927"/>
    <w:rsid w:val="00E566AF"/>
    <w:rsid w:val="00E82B8E"/>
    <w:rsid w:val="00EA18E1"/>
    <w:rsid w:val="00EA229D"/>
    <w:rsid w:val="00EA274A"/>
    <w:rsid w:val="00EC1C31"/>
    <w:rsid w:val="00ED6727"/>
    <w:rsid w:val="00EF5674"/>
    <w:rsid w:val="00F025FF"/>
    <w:rsid w:val="00F13A69"/>
    <w:rsid w:val="00F61880"/>
    <w:rsid w:val="00F96713"/>
    <w:rsid w:val="00F97B45"/>
    <w:rsid w:val="00FA3455"/>
    <w:rsid w:val="00FA7FD1"/>
    <w:rsid w:val="00FB0FF3"/>
    <w:rsid w:val="00FB2CF4"/>
    <w:rsid w:val="00FB364E"/>
    <w:rsid w:val="00FD59CC"/>
    <w:rsid w:val="00FD7BB0"/>
    <w:rsid w:val="00FE0C85"/>
    <w:rsid w:val="00FE0FED"/>
    <w:rsid w:val="00FE4916"/>
    <w:rsid w:val="00FF4DB0"/>
    <w:rsid w:val="00FF6BEC"/>
    <w:rsid w:val="00FF7A01"/>
    <w:rsid w:val="0271EF6C"/>
    <w:rsid w:val="0397FA22"/>
    <w:rsid w:val="0459B545"/>
    <w:rsid w:val="04F0F46E"/>
    <w:rsid w:val="05E3F139"/>
    <w:rsid w:val="0617B226"/>
    <w:rsid w:val="07212CCD"/>
    <w:rsid w:val="0741A2BF"/>
    <w:rsid w:val="092DC44D"/>
    <w:rsid w:val="09A617B8"/>
    <w:rsid w:val="09ACB202"/>
    <w:rsid w:val="0A2A9489"/>
    <w:rsid w:val="0A99C024"/>
    <w:rsid w:val="0AF523A6"/>
    <w:rsid w:val="0C3740A5"/>
    <w:rsid w:val="0C463182"/>
    <w:rsid w:val="1008C998"/>
    <w:rsid w:val="1074D5F7"/>
    <w:rsid w:val="114B86FF"/>
    <w:rsid w:val="11960212"/>
    <w:rsid w:val="1204FF1A"/>
    <w:rsid w:val="12256F33"/>
    <w:rsid w:val="12940652"/>
    <w:rsid w:val="1399B24E"/>
    <w:rsid w:val="1405793D"/>
    <w:rsid w:val="1433C515"/>
    <w:rsid w:val="1445553F"/>
    <w:rsid w:val="149DCC16"/>
    <w:rsid w:val="14ADB0B3"/>
    <w:rsid w:val="14C500B5"/>
    <w:rsid w:val="15756C88"/>
    <w:rsid w:val="16AB34B9"/>
    <w:rsid w:val="174366C8"/>
    <w:rsid w:val="1750E903"/>
    <w:rsid w:val="1776CB9D"/>
    <w:rsid w:val="17EC2D79"/>
    <w:rsid w:val="19D77AC4"/>
    <w:rsid w:val="1AB7146B"/>
    <w:rsid w:val="1B0550C2"/>
    <w:rsid w:val="1B410137"/>
    <w:rsid w:val="1BA139D8"/>
    <w:rsid w:val="1C6BB158"/>
    <w:rsid w:val="1CB0D6A8"/>
    <w:rsid w:val="1CBF9E9C"/>
    <w:rsid w:val="1CDBD251"/>
    <w:rsid w:val="1E3DE6E5"/>
    <w:rsid w:val="1E974A71"/>
    <w:rsid w:val="1F9BE394"/>
    <w:rsid w:val="1FAE8BC8"/>
    <w:rsid w:val="21402822"/>
    <w:rsid w:val="217B125A"/>
    <w:rsid w:val="22A528D4"/>
    <w:rsid w:val="2419B058"/>
    <w:rsid w:val="246B7A46"/>
    <w:rsid w:val="2845D921"/>
    <w:rsid w:val="295D6AF1"/>
    <w:rsid w:val="2982A614"/>
    <w:rsid w:val="2A737353"/>
    <w:rsid w:val="2BA6BB55"/>
    <w:rsid w:val="2BD8CAB9"/>
    <w:rsid w:val="2D0B2BC1"/>
    <w:rsid w:val="2D0F972E"/>
    <w:rsid w:val="2D54BFB2"/>
    <w:rsid w:val="3160604C"/>
    <w:rsid w:val="31BB7A61"/>
    <w:rsid w:val="3259EA4C"/>
    <w:rsid w:val="32EF7E02"/>
    <w:rsid w:val="33349B47"/>
    <w:rsid w:val="337D8333"/>
    <w:rsid w:val="33D1FE87"/>
    <w:rsid w:val="341F9E80"/>
    <w:rsid w:val="345F961A"/>
    <w:rsid w:val="34714875"/>
    <w:rsid w:val="34A88361"/>
    <w:rsid w:val="353541D7"/>
    <w:rsid w:val="3641ACDF"/>
    <w:rsid w:val="3847467A"/>
    <w:rsid w:val="3B8D7FE0"/>
    <w:rsid w:val="3BCC25ED"/>
    <w:rsid w:val="3BDC176C"/>
    <w:rsid w:val="3D75F6F8"/>
    <w:rsid w:val="3E7D65CA"/>
    <w:rsid w:val="3EBEA618"/>
    <w:rsid w:val="3EC537C9"/>
    <w:rsid w:val="3F3372AC"/>
    <w:rsid w:val="407DF811"/>
    <w:rsid w:val="40A16220"/>
    <w:rsid w:val="41930AE3"/>
    <w:rsid w:val="424182BE"/>
    <w:rsid w:val="429B5E9F"/>
    <w:rsid w:val="4315F915"/>
    <w:rsid w:val="44DEF7EA"/>
    <w:rsid w:val="456B9028"/>
    <w:rsid w:val="45C449B6"/>
    <w:rsid w:val="45D343A1"/>
    <w:rsid w:val="45F07AAC"/>
    <w:rsid w:val="4671DB47"/>
    <w:rsid w:val="480C8212"/>
    <w:rsid w:val="481CDCC2"/>
    <w:rsid w:val="48328778"/>
    <w:rsid w:val="491FC2AB"/>
    <w:rsid w:val="49760014"/>
    <w:rsid w:val="497B1100"/>
    <w:rsid w:val="4A07073C"/>
    <w:rsid w:val="4A85AF96"/>
    <w:rsid w:val="4AE64CA9"/>
    <w:rsid w:val="4CF64E03"/>
    <w:rsid w:val="4DB0E364"/>
    <w:rsid w:val="4E5787BC"/>
    <w:rsid w:val="5229B266"/>
    <w:rsid w:val="5257CDA1"/>
    <w:rsid w:val="52E20224"/>
    <w:rsid w:val="53112833"/>
    <w:rsid w:val="553226CA"/>
    <w:rsid w:val="556E7EF0"/>
    <w:rsid w:val="55E1B081"/>
    <w:rsid w:val="56125712"/>
    <w:rsid w:val="5682CF7D"/>
    <w:rsid w:val="5692B2A4"/>
    <w:rsid w:val="57C72572"/>
    <w:rsid w:val="58FFBC00"/>
    <w:rsid w:val="59E272FA"/>
    <w:rsid w:val="5A77D7AB"/>
    <w:rsid w:val="5A799F02"/>
    <w:rsid w:val="5B1DF9F1"/>
    <w:rsid w:val="5B5D9573"/>
    <w:rsid w:val="5CD7210F"/>
    <w:rsid w:val="5DDD8535"/>
    <w:rsid w:val="5DEF8DDC"/>
    <w:rsid w:val="5E5B75AA"/>
    <w:rsid w:val="60055C26"/>
    <w:rsid w:val="600B1352"/>
    <w:rsid w:val="62167C15"/>
    <w:rsid w:val="622E8627"/>
    <w:rsid w:val="62B7CBC5"/>
    <w:rsid w:val="63310BCB"/>
    <w:rsid w:val="647B925C"/>
    <w:rsid w:val="66F73DA7"/>
    <w:rsid w:val="677DE976"/>
    <w:rsid w:val="679D6017"/>
    <w:rsid w:val="6C0EF8B8"/>
    <w:rsid w:val="6D9CB6D6"/>
    <w:rsid w:val="6DD58B05"/>
    <w:rsid w:val="6E2211C1"/>
    <w:rsid w:val="6E7E7819"/>
    <w:rsid w:val="6E8313F1"/>
    <w:rsid w:val="6E90FC1A"/>
    <w:rsid w:val="6F19D4A8"/>
    <w:rsid w:val="7030BD3B"/>
    <w:rsid w:val="7144A7AD"/>
    <w:rsid w:val="72AE5D4D"/>
    <w:rsid w:val="73A7841B"/>
    <w:rsid w:val="74681B03"/>
    <w:rsid w:val="74AE8973"/>
    <w:rsid w:val="75C2F0CF"/>
    <w:rsid w:val="76070B11"/>
    <w:rsid w:val="783C1185"/>
    <w:rsid w:val="7879BEE5"/>
    <w:rsid w:val="78A12221"/>
    <w:rsid w:val="79F3C05B"/>
    <w:rsid w:val="7ADEDDAA"/>
    <w:rsid w:val="7B5311C8"/>
    <w:rsid w:val="7D2B8D7A"/>
    <w:rsid w:val="7D3299A7"/>
    <w:rsid w:val="7E7769DC"/>
    <w:rsid w:val="7EC8E632"/>
    <w:rsid w:val="7FEC69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C03C7D"/>
  <w15:chartTrackingRefBased/>
  <w15:docId w15:val="{6E85283D-5245-4982-A8E5-189115D93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F73"/>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27F73"/>
    <w:pPr>
      <w:spacing w:after="0" w:line="240" w:lineRule="auto"/>
    </w:pPr>
    <w:rPr>
      <w:rFonts w:eastAsiaTheme="minorEastAsia"/>
    </w:rPr>
  </w:style>
  <w:style w:type="paragraph" w:styleId="ListParagraph">
    <w:name w:val="List Paragraph"/>
    <w:basedOn w:val="Normal"/>
    <w:uiPriority w:val="34"/>
    <w:qFormat/>
    <w:rsid w:val="00827F73"/>
    <w:pPr>
      <w:ind w:left="720"/>
      <w:contextualSpacing/>
    </w:pPr>
  </w:style>
  <w:style w:type="table" w:customStyle="1" w:styleId="TableGrid1">
    <w:name w:val="Table Grid1"/>
    <w:basedOn w:val="TableNormal"/>
    <w:next w:val="TableGrid"/>
    <w:uiPriority w:val="59"/>
    <w:rsid w:val="00827F7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
    <w:name w:val="Table Grid"/>
    <w:basedOn w:val="TableNormal"/>
    <w:uiPriority w:val="39"/>
    <w:rsid w:val="00827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90B39"/>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90B39"/>
    <w:rPr>
      <w:rFonts w:ascii="Times New Roman" w:eastAsiaTheme="minorEastAsia" w:hAnsi="Times New Roman" w:cs="Times New Roman"/>
      <w:sz w:val="18"/>
      <w:szCs w:val="18"/>
    </w:rPr>
  </w:style>
  <w:style w:type="character" w:styleId="CommentReference">
    <w:name w:val="annotation reference"/>
    <w:basedOn w:val="DefaultParagraphFont"/>
    <w:uiPriority w:val="99"/>
    <w:semiHidden/>
    <w:unhideWhenUsed/>
    <w:rsid w:val="000C64CE"/>
    <w:rPr>
      <w:sz w:val="16"/>
      <w:szCs w:val="16"/>
    </w:rPr>
  </w:style>
  <w:style w:type="paragraph" w:styleId="CommentText">
    <w:name w:val="annotation text"/>
    <w:basedOn w:val="Normal"/>
    <w:link w:val="CommentTextChar"/>
    <w:uiPriority w:val="99"/>
    <w:semiHidden/>
    <w:unhideWhenUsed/>
    <w:rsid w:val="000C64CE"/>
    <w:pPr>
      <w:spacing w:line="240" w:lineRule="auto"/>
    </w:pPr>
    <w:rPr>
      <w:sz w:val="20"/>
      <w:szCs w:val="20"/>
    </w:rPr>
  </w:style>
  <w:style w:type="character" w:customStyle="1" w:styleId="CommentTextChar">
    <w:name w:val="Comment Text Char"/>
    <w:basedOn w:val="DefaultParagraphFont"/>
    <w:link w:val="CommentText"/>
    <w:uiPriority w:val="99"/>
    <w:semiHidden/>
    <w:rsid w:val="000C64C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0C64CE"/>
    <w:rPr>
      <w:b/>
      <w:bCs/>
    </w:rPr>
  </w:style>
  <w:style w:type="character" w:customStyle="1" w:styleId="CommentSubjectChar">
    <w:name w:val="Comment Subject Char"/>
    <w:basedOn w:val="CommentTextChar"/>
    <w:link w:val="CommentSubject"/>
    <w:uiPriority w:val="99"/>
    <w:semiHidden/>
    <w:rsid w:val="000C64CE"/>
    <w:rPr>
      <w:rFonts w:eastAsiaTheme="minorEastAsia"/>
      <w:b/>
      <w:bCs/>
      <w:sz w:val="20"/>
      <w:szCs w:val="20"/>
    </w:rPr>
  </w:style>
  <w:style w:type="paragraph" w:styleId="Revision">
    <w:name w:val="Revision"/>
    <w:hidden/>
    <w:uiPriority w:val="99"/>
    <w:semiHidden/>
    <w:rsid w:val="006D437F"/>
    <w:pPr>
      <w:spacing w:after="0" w:line="240" w:lineRule="auto"/>
    </w:pPr>
    <w:rPr>
      <w:rFonts w:eastAsiaTheme="minorEastAsia"/>
    </w:rPr>
  </w:style>
  <w:style w:type="paragraph" w:styleId="Header">
    <w:name w:val="header"/>
    <w:basedOn w:val="Normal"/>
    <w:link w:val="HeaderChar"/>
    <w:uiPriority w:val="99"/>
    <w:unhideWhenUsed/>
    <w:rsid w:val="006E6D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6D5D"/>
    <w:rPr>
      <w:rFonts w:eastAsiaTheme="minorEastAsia"/>
    </w:rPr>
  </w:style>
  <w:style w:type="paragraph" w:styleId="Footer">
    <w:name w:val="footer"/>
    <w:basedOn w:val="Normal"/>
    <w:link w:val="FooterChar"/>
    <w:uiPriority w:val="99"/>
    <w:unhideWhenUsed/>
    <w:rsid w:val="006E6D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6D5D"/>
    <w:rPr>
      <w:rFonts w:eastAsiaTheme="minorEastAsia"/>
    </w:rPr>
  </w:style>
  <w:style w:type="character" w:customStyle="1" w:styleId="normaltextrun">
    <w:name w:val="normaltextrun"/>
    <w:basedOn w:val="DefaultParagraphFont"/>
    <w:rsid w:val="00A57FBF"/>
  </w:style>
  <w:style w:type="character" w:customStyle="1" w:styleId="eop">
    <w:name w:val="eop"/>
    <w:basedOn w:val="DefaultParagraphFont"/>
    <w:rsid w:val="00A57F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844616">
      <w:bodyDiv w:val="1"/>
      <w:marLeft w:val="0"/>
      <w:marRight w:val="0"/>
      <w:marTop w:val="0"/>
      <w:marBottom w:val="0"/>
      <w:divBdr>
        <w:top w:val="none" w:sz="0" w:space="0" w:color="auto"/>
        <w:left w:val="none" w:sz="0" w:space="0" w:color="auto"/>
        <w:bottom w:val="none" w:sz="0" w:space="0" w:color="auto"/>
        <w:right w:val="none" w:sz="0" w:space="0" w:color="auto"/>
      </w:divBdr>
      <w:divsChild>
        <w:div w:id="412748091">
          <w:marLeft w:val="0"/>
          <w:marRight w:val="0"/>
          <w:marTop w:val="0"/>
          <w:marBottom w:val="0"/>
          <w:divBdr>
            <w:top w:val="none" w:sz="0" w:space="0" w:color="auto"/>
            <w:left w:val="none" w:sz="0" w:space="0" w:color="auto"/>
            <w:bottom w:val="none" w:sz="0" w:space="0" w:color="auto"/>
            <w:right w:val="none" w:sz="0" w:space="0" w:color="auto"/>
          </w:divBdr>
          <w:divsChild>
            <w:div w:id="1447431700">
              <w:marLeft w:val="0"/>
              <w:marRight w:val="0"/>
              <w:marTop w:val="0"/>
              <w:marBottom w:val="0"/>
              <w:divBdr>
                <w:top w:val="none" w:sz="0" w:space="0" w:color="auto"/>
                <w:left w:val="none" w:sz="0" w:space="0" w:color="auto"/>
                <w:bottom w:val="none" w:sz="0" w:space="0" w:color="auto"/>
                <w:right w:val="none" w:sz="0" w:space="0" w:color="auto"/>
              </w:divBdr>
            </w:div>
            <w:div w:id="315497184">
              <w:marLeft w:val="0"/>
              <w:marRight w:val="0"/>
              <w:marTop w:val="0"/>
              <w:marBottom w:val="0"/>
              <w:divBdr>
                <w:top w:val="none" w:sz="0" w:space="0" w:color="auto"/>
                <w:left w:val="none" w:sz="0" w:space="0" w:color="auto"/>
                <w:bottom w:val="none" w:sz="0" w:space="0" w:color="auto"/>
                <w:right w:val="none" w:sz="0" w:space="0" w:color="auto"/>
              </w:divBdr>
            </w:div>
          </w:divsChild>
        </w:div>
        <w:div w:id="1723752239">
          <w:marLeft w:val="0"/>
          <w:marRight w:val="0"/>
          <w:marTop w:val="0"/>
          <w:marBottom w:val="0"/>
          <w:divBdr>
            <w:top w:val="none" w:sz="0" w:space="0" w:color="auto"/>
            <w:left w:val="none" w:sz="0" w:space="0" w:color="auto"/>
            <w:bottom w:val="none" w:sz="0" w:space="0" w:color="auto"/>
            <w:right w:val="none" w:sz="0" w:space="0" w:color="auto"/>
          </w:divBdr>
          <w:divsChild>
            <w:div w:id="709917196">
              <w:marLeft w:val="0"/>
              <w:marRight w:val="0"/>
              <w:marTop w:val="0"/>
              <w:marBottom w:val="0"/>
              <w:divBdr>
                <w:top w:val="none" w:sz="0" w:space="0" w:color="auto"/>
                <w:left w:val="none" w:sz="0" w:space="0" w:color="auto"/>
                <w:bottom w:val="none" w:sz="0" w:space="0" w:color="auto"/>
                <w:right w:val="none" w:sz="0" w:space="0" w:color="auto"/>
              </w:divBdr>
            </w:div>
            <w:div w:id="1032195853">
              <w:marLeft w:val="0"/>
              <w:marRight w:val="0"/>
              <w:marTop w:val="0"/>
              <w:marBottom w:val="0"/>
              <w:divBdr>
                <w:top w:val="none" w:sz="0" w:space="0" w:color="auto"/>
                <w:left w:val="none" w:sz="0" w:space="0" w:color="auto"/>
                <w:bottom w:val="none" w:sz="0" w:space="0" w:color="auto"/>
                <w:right w:val="none" w:sz="0" w:space="0" w:color="auto"/>
              </w:divBdr>
            </w:div>
          </w:divsChild>
        </w:div>
        <w:div w:id="1028020794">
          <w:marLeft w:val="0"/>
          <w:marRight w:val="0"/>
          <w:marTop w:val="0"/>
          <w:marBottom w:val="0"/>
          <w:divBdr>
            <w:top w:val="none" w:sz="0" w:space="0" w:color="auto"/>
            <w:left w:val="none" w:sz="0" w:space="0" w:color="auto"/>
            <w:bottom w:val="none" w:sz="0" w:space="0" w:color="auto"/>
            <w:right w:val="none" w:sz="0" w:space="0" w:color="auto"/>
          </w:divBdr>
          <w:divsChild>
            <w:div w:id="703671100">
              <w:marLeft w:val="0"/>
              <w:marRight w:val="0"/>
              <w:marTop w:val="0"/>
              <w:marBottom w:val="0"/>
              <w:divBdr>
                <w:top w:val="none" w:sz="0" w:space="0" w:color="auto"/>
                <w:left w:val="none" w:sz="0" w:space="0" w:color="auto"/>
                <w:bottom w:val="none" w:sz="0" w:space="0" w:color="auto"/>
                <w:right w:val="none" w:sz="0" w:space="0" w:color="auto"/>
              </w:divBdr>
            </w:div>
          </w:divsChild>
        </w:div>
        <w:div w:id="1622153465">
          <w:marLeft w:val="0"/>
          <w:marRight w:val="0"/>
          <w:marTop w:val="0"/>
          <w:marBottom w:val="0"/>
          <w:divBdr>
            <w:top w:val="none" w:sz="0" w:space="0" w:color="auto"/>
            <w:left w:val="none" w:sz="0" w:space="0" w:color="auto"/>
            <w:bottom w:val="none" w:sz="0" w:space="0" w:color="auto"/>
            <w:right w:val="none" w:sz="0" w:space="0" w:color="auto"/>
          </w:divBdr>
          <w:divsChild>
            <w:div w:id="1933782142">
              <w:marLeft w:val="0"/>
              <w:marRight w:val="0"/>
              <w:marTop w:val="0"/>
              <w:marBottom w:val="0"/>
              <w:divBdr>
                <w:top w:val="none" w:sz="0" w:space="0" w:color="auto"/>
                <w:left w:val="none" w:sz="0" w:space="0" w:color="auto"/>
                <w:bottom w:val="none" w:sz="0" w:space="0" w:color="auto"/>
                <w:right w:val="none" w:sz="0" w:space="0" w:color="auto"/>
              </w:divBdr>
            </w:div>
          </w:divsChild>
        </w:div>
        <w:div w:id="1883788385">
          <w:marLeft w:val="0"/>
          <w:marRight w:val="0"/>
          <w:marTop w:val="0"/>
          <w:marBottom w:val="0"/>
          <w:divBdr>
            <w:top w:val="none" w:sz="0" w:space="0" w:color="auto"/>
            <w:left w:val="none" w:sz="0" w:space="0" w:color="auto"/>
            <w:bottom w:val="none" w:sz="0" w:space="0" w:color="auto"/>
            <w:right w:val="none" w:sz="0" w:space="0" w:color="auto"/>
          </w:divBdr>
          <w:divsChild>
            <w:div w:id="434326182">
              <w:marLeft w:val="0"/>
              <w:marRight w:val="0"/>
              <w:marTop w:val="0"/>
              <w:marBottom w:val="0"/>
              <w:divBdr>
                <w:top w:val="none" w:sz="0" w:space="0" w:color="auto"/>
                <w:left w:val="none" w:sz="0" w:space="0" w:color="auto"/>
                <w:bottom w:val="none" w:sz="0" w:space="0" w:color="auto"/>
                <w:right w:val="none" w:sz="0" w:space="0" w:color="auto"/>
              </w:divBdr>
            </w:div>
          </w:divsChild>
        </w:div>
        <w:div w:id="180705612">
          <w:marLeft w:val="0"/>
          <w:marRight w:val="0"/>
          <w:marTop w:val="0"/>
          <w:marBottom w:val="0"/>
          <w:divBdr>
            <w:top w:val="none" w:sz="0" w:space="0" w:color="auto"/>
            <w:left w:val="none" w:sz="0" w:space="0" w:color="auto"/>
            <w:bottom w:val="none" w:sz="0" w:space="0" w:color="auto"/>
            <w:right w:val="none" w:sz="0" w:space="0" w:color="auto"/>
          </w:divBdr>
          <w:divsChild>
            <w:div w:id="562260346">
              <w:marLeft w:val="0"/>
              <w:marRight w:val="0"/>
              <w:marTop w:val="0"/>
              <w:marBottom w:val="0"/>
              <w:divBdr>
                <w:top w:val="none" w:sz="0" w:space="0" w:color="auto"/>
                <w:left w:val="none" w:sz="0" w:space="0" w:color="auto"/>
                <w:bottom w:val="none" w:sz="0" w:space="0" w:color="auto"/>
                <w:right w:val="none" w:sz="0" w:space="0" w:color="auto"/>
              </w:divBdr>
            </w:div>
          </w:divsChild>
        </w:div>
        <w:div w:id="1833061265">
          <w:marLeft w:val="0"/>
          <w:marRight w:val="0"/>
          <w:marTop w:val="0"/>
          <w:marBottom w:val="0"/>
          <w:divBdr>
            <w:top w:val="none" w:sz="0" w:space="0" w:color="auto"/>
            <w:left w:val="none" w:sz="0" w:space="0" w:color="auto"/>
            <w:bottom w:val="none" w:sz="0" w:space="0" w:color="auto"/>
            <w:right w:val="none" w:sz="0" w:space="0" w:color="auto"/>
          </w:divBdr>
          <w:divsChild>
            <w:div w:id="1777670115">
              <w:marLeft w:val="0"/>
              <w:marRight w:val="0"/>
              <w:marTop w:val="0"/>
              <w:marBottom w:val="0"/>
              <w:divBdr>
                <w:top w:val="none" w:sz="0" w:space="0" w:color="auto"/>
                <w:left w:val="none" w:sz="0" w:space="0" w:color="auto"/>
                <w:bottom w:val="none" w:sz="0" w:space="0" w:color="auto"/>
                <w:right w:val="none" w:sz="0" w:space="0" w:color="auto"/>
              </w:divBdr>
            </w:div>
          </w:divsChild>
        </w:div>
        <w:div w:id="1712998708">
          <w:marLeft w:val="0"/>
          <w:marRight w:val="0"/>
          <w:marTop w:val="0"/>
          <w:marBottom w:val="0"/>
          <w:divBdr>
            <w:top w:val="none" w:sz="0" w:space="0" w:color="auto"/>
            <w:left w:val="none" w:sz="0" w:space="0" w:color="auto"/>
            <w:bottom w:val="none" w:sz="0" w:space="0" w:color="auto"/>
            <w:right w:val="none" w:sz="0" w:space="0" w:color="auto"/>
          </w:divBdr>
          <w:divsChild>
            <w:div w:id="715931415">
              <w:marLeft w:val="0"/>
              <w:marRight w:val="0"/>
              <w:marTop w:val="0"/>
              <w:marBottom w:val="0"/>
              <w:divBdr>
                <w:top w:val="none" w:sz="0" w:space="0" w:color="auto"/>
                <w:left w:val="none" w:sz="0" w:space="0" w:color="auto"/>
                <w:bottom w:val="none" w:sz="0" w:space="0" w:color="auto"/>
                <w:right w:val="none" w:sz="0" w:space="0" w:color="auto"/>
              </w:divBdr>
            </w:div>
          </w:divsChild>
        </w:div>
        <w:div w:id="2048680253">
          <w:marLeft w:val="0"/>
          <w:marRight w:val="0"/>
          <w:marTop w:val="0"/>
          <w:marBottom w:val="0"/>
          <w:divBdr>
            <w:top w:val="none" w:sz="0" w:space="0" w:color="auto"/>
            <w:left w:val="none" w:sz="0" w:space="0" w:color="auto"/>
            <w:bottom w:val="none" w:sz="0" w:space="0" w:color="auto"/>
            <w:right w:val="none" w:sz="0" w:space="0" w:color="auto"/>
          </w:divBdr>
          <w:divsChild>
            <w:div w:id="1727991045">
              <w:marLeft w:val="0"/>
              <w:marRight w:val="0"/>
              <w:marTop w:val="0"/>
              <w:marBottom w:val="0"/>
              <w:divBdr>
                <w:top w:val="none" w:sz="0" w:space="0" w:color="auto"/>
                <w:left w:val="none" w:sz="0" w:space="0" w:color="auto"/>
                <w:bottom w:val="none" w:sz="0" w:space="0" w:color="auto"/>
                <w:right w:val="none" w:sz="0" w:space="0" w:color="auto"/>
              </w:divBdr>
            </w:div>
          </w:divsChild>
        </w:div>
        <w:div w:id="513883464">
          <w:marLeft w:val="0"/>
          <w:marRight w:val="0"/>
          <w:marTop w:val="0"/>
          <w:marBottom w:val="0"/>
          <w:divBdr>
            <w:top w:val="none" w:sz="0" w:space="0" w:color="auto"/>
            <w:left w:val="none" w:sz="0" w:space="0" w:color="auto"/>
            <w:bottom w:val="none" w:sz="0" w:space="0" w:color="auto"/>
            <w:right w:val="none" w:sz="0" w:space="0" w:color="auto"/>
          </w:divBdr>
          <w:divsChild>
            <w:div w:id="4528097">
              <w:marLeft w:val="0"/>
              <w:marRight w:val="0"/>
              <w:marTop w:val="0"/>
              <w:marBottom w:val="0"/>
              <w:divBdr>
                <w:top w:val="none" w:sz="0" w:space="0" w:color="auto"/>
                <w:left w:val="none" w:sz="0" w:space="0" w:color="auto"/>
                <w:bottom w:val="none" w:sz="0" w:space="0" w:color="auto"/>
                <w:right w:val="none" w:sz="0" w:space="0" w:color="auto"/>
              </w:divBdr>
            </w:div>
          </w:divsChild>
        </w:div>
        <w:div w:id="550192511">
          <w:marLeft w:val="0"/>
          <w:marRight w:val="0"/>
          <w:marTop w:val="0"/>
          <w:marBottom w:val="0"/>
          <w:divBdr>
            <w:top w:val="none" w:sz="0" w:space="0" w:color="auto"/>
            <w:left w:val="none" w:sz="0" w:space="0" w:color="auto"/>
            <w:bottom w:val="none" w:sz="0" w:space="0" w:color="auto"/>
            <w:right w:val="none" w:sz="0" w:space="0" w:color="auto"/>
          </w:divBdr>
          <w:divsChild>
            <w:div w:id="83038954">
              <w:marLeft w:val="0"/>
              <w:marRight w:val="0"/>
              <w:marTop w:val="0"/>
              <w:marBottom w:val="0"/>
              <w:divBdr>
                <w:top w:val="none" w:sz="0" w:space="0" w:color="auto"/>
                <w:left w:val="none" w:sz="0" w:space="0" w:color="auto"/>
                <w:bottom w:val="none" w:sz="0" w:space="0" w:color="auto"/>
                <w:right w:val="none" w:sz="0" w:space="0" w:color="auto"/>
              </w:divBdr>
            </w:div>
          </w:divsChild>
        </w:div>
        <w:div w:id="1324967013">
          <w:marLeft w:val="0"/>
          <w:marRight w:val="0"/>
          <w:marTop w:val="0"/>
          <w:marBottom w:val="0"/>
          <w:divBdr>
            <w:top w:val="none" w:sz="0" w:space="0" w:color="auto"/>
            <w:left w:val="none" w:sz="0" w:space="0" w:color="auto"/>
            <w:bottom w:val="none" w:sz="0" w:space="0" w:color="auto"/>
            <w:right w:val="none" w:sz="0" w:space="0" w:color="auto"/>
          </w:divBdr>
          <w:divsChild>
            <w:div w:id="666518865">
              <w:marLeft w:val="0"/>
              <w:marRight w:val="0"/>
              <w:marTop w:val="0"/>
              <w:marBottom w:val="0"/>
              <w:divBdr>
                <w:top w:val="none" w:sz="0" w:space="0" w:color="auto"/>
                <w:left w:val="none" w:sz="0" w:space="0" w:color="auto"/>
                <w:bottom w:val="none" w:sz="0" w:space="0" w:color="auto"/>
                <w:right w:val="none" w:sz="0" w:space="0" w:color="auto"/>
              </w:divBdr>
            </w:div>
          </w:divsChild>
        </w:div>
        <w:div w:id="1781602053">
          <w:marLeft w:val="0"/>
          <w:marRight w:val="0"/>
          <w:marTop w:val="0"/>
          <w:marBottom w:val="0"/>
          <w:divBdr>
            <w:top w:val="none" w:sz="0" w:space="0" w:color="auto"/>
            <w:left w:val="none" w:sz="0" w:space="0" w:color="auto"/>
            <w:bottom w:val="none" w:sz="0" w:space="0" w:color="auto"/>
            <w:right w:val="none" w:sz="0" w:space="0" w:color="auto"/>
          </w:divBdr>
          <w:divsChild>
            <w:div w:id="504636548">
              <w:marLeft w:val="0"/>
              <w:marRight w:val="0"/>
              <w:marTop w:val="0"/>
              <w:marBottom w:val="0"/>
              <w:divBdr>
                <w:top w:val="none" w:sz="0" w:space="0" w:color="auto"/>
                <w:left w:val="none" w:sz="0" w:space="0" w:color="auto"/>
                <w:bottom w:val="none" w:sz="0" w:space="0" w:color="auto"/>
                <w:right w:val="none" w:sz="0" w:space="0" w:color="auto"/>
              </w:divBdr>
            </w:div>
          </w:divsChild>
        </w:div>
        <w:div w:id="1742824461">
          <w:marLeft w:val="0"/>
          <w:marRight w:val="0"/>
          <w:marTop w:val="0"/>
          <w:marBottom w:val="0"/>
          <w:divBdr>
            <w:top w:val="none" w:sz="0" w:space="0" w:color="auto"/>
            <w:left w:val="none" w:sz="0" w:space="0" w:color="auto"/>
            <w:bottom w:val="none" w:sz="0" w:space="0" w:color="auto"/>
            <w:right w:val="none" w:sz="0" w:space="0" w:color="auto"/>
          </w:divBdr>
          <w:divsChild>
            <w:div w:id="559631992">
              <w:marLeft w:val="0"/>
              <w:marRight w:val="0"/>
              <w:marTop w:val="0"/>
              <w:marBottom w:val="0"/>
              <w:divBdr>
                <w:top w:val="none" w:sz="0" w:space="0" w:color="auto"/>
                <w:left w:val="none" w:sz="0" w:space="0" w:color="auto"/>
                <w:bottom w:val="none" w:sz="0" w:space="0" w:color="auto"/>
                <w:right w:val="none" w:sz="0" w:space="0" w:color="auto"/>
              </w:divBdr>
            </w:div>
            <w:div w:id="1705784530">
              <w:marLeft w:val="0"/>
              <w:marRight w:val="0"/>
              <w:marTop w:val="0"/>
              <w:marBottom w:val="0"/>
              <w:divBdr>
                <w:top w:val="none" w:sz="0" w:space="0" w:color="auto"/>
                <w:left w:val="none" w:sz="0" w:space="0" w:color="auto"/>
                <w:bottom w:val="none" w:sz="0" w:space="0" w:color="auto"/>
                <w:right w:val="none" w:sz="0" w:space="0" w:color="auto"/>
              </w:divBdr>
            </w:div>
          </w:divsChild>
        </w:div>
        <w:div w:id="710303441">
          <w:marLeft w:val="0"/>
          <w:marRight w:val="0"/>
          <w:marTop w:val="0"/>
          <w:marBottom w:val="0"/>
          <w:divBdr>
            <w:top w:val="none" w:sz="0" w:space="0" w:color="auto"/>
            <w:left w:val="none" w:sz="0" w:space="0" w:color="auto"/>
            <w:bottom w:val="none" w:sz="0" w:space="0" w:color="auto"/>
            <w:right w:val="none" w:sz="0" w:space="0" w:color="auto"/>
          </w:divBdr>
          <w:divsChild>
            <w:div w:id="2126731905">
              <w:marLeft w:val="0"/>
              <w:marRight w:val="0"/>
              <w:marTop w:val="0"/>
              <w:marBottom w:val="0"/>
              <w:divBdr>
                <w:top w:val="none" w:sz="0" w:space="0" w:color="auto"/>
                <w:left w:val="none" w:sz="0" w:space="0" w:color="auto"/>
                <w:bottom w:val="none" w:sz="0" w:space="0" w:color="auto"/>
                <w:right w:val="none" w:sz="0" w:space="0" w:color="auto"/>
              </w:divBdr>
            </w:div>
          </w:divsChild>
        </w:div>
        <w:div w:id="1231623672">
          <w:marLeft w:val="0"/>
          <w:marRight w:val="0"/>
          <w:marTop w:val="0"/>
          <w:marBottom w:val="0"/>
          <w:divBdr>
            <w:top w:val="none" w:sz="0" w:space="0" w:color="auto"/>
            <w:left w:val="none" w:sz="0" w:space="0" w:color="auto"/>
            <w:bottom w:val="none" w:sz="0" w:space="0" w:color="auto"/>
            <w:right w:val="none" w:sz="0" w:space="0" w:color="auto"/>
          </w:divBdr>
          <w:divsChild>
            <w:div w:id="153452231">
              <w:marLeft w:val="0"/>
              <w:marRight w:val="0"/>
              <w:marTop w:val="0"/>
              <w:marBottom w:val="0"/>
              <w:divBdr>
                <w:top w:val="none" w:sz="0" w:space="0" w:color="auto"/>
                <w:left w:val="none" w:sz="0" w:space="0" w:color="auto"/>
                <w:bottom w:val="none" w:sz="0" w:space="0" w:color="auto"/>
                <w:right w:val="none" w:sz="0" w:space="0" w:color="auto"/>
              </w:divBdr>
            </w:div>
          </w:divsChild>
        </w:div>
        <w:div w:id="2062703487">
          <w:marLeft w:val="0"/>
          <w:marRight w:val="0"/>
          <w:marTop w:val="0"/>
          <w:marBottom w:val="0"/>
          <w:divBdr>
            <w:top w:val="none" w:sz="0" w:space="0" w:color="auto"/>
            <w:left w:val="none" w:sz="0" w:space="0" w:color="auto"/>
            <w:bottom w:val="none" w:sz="0" w:space="0" w:color="auto"/>
            <w:right w:val="none" w:sz="0" w:space="0" w:color="auto"/>
          </w:divBdr>
          <w:divsChild>
            <w:div w:id="1788506593">
              <w:marLeft w:val="0"/>
              <w:marRight w:val="0"/>
              <w:marTop w:val="0"/>
              <w:marBottom w:val="0"/>
              <w:divBdr>
                <w:top w:val="none" w:sz="0" w:space="0" w:color="auto"/>
                <w:left w:val="none" w:sz="0" w:space="0" w:color="auto"/>
                <w:bottom w:val="none" w:sz="0" w:space="0" w:color="auto"/>
                <w:right w:val="none" w:sz="0" w:space="0" w:color="auto"/>
              </w:divBdr>
            </w:div>
          </w:divsChild>
        </w:div>
        <w:div w:id="346832343">
          <w:marLeft w:val="0"/>
          <w:marRight w:val="0"/>
          <w:marTop w:val="0"/>
          <w:marBottom w:val="0"/>
          <w:divBdr>
            <w:top w:val="none" w:sz="0" w:space="0" w:color="auto"/>
            <w:left w:val="none" w:sz="0" w:space="0" w:color="auto"/>
            <w:bottom w:val="none" w:sz="0" w:space="0" w:color="auto"/>
            <w:right w:val="none" w:sz="0" w:space="0" w:color="auto"/>
          </w:divBdr>
          <w:divsChild>
            <w:div w:id="1295983115">
              <w:marLeft w:val="0"/>
              <w:marRight w:val="0"/>
              <w:marTop w:val="0"/>
              <w:marBottom w:val="0"/>
              <w:divBdr>
                <w:top w:val="none" w:sz="0" w:space="0" w:color="auto"/>
                <w:left w:val="none" w:sz="0" w:space="0" w:color="auto"/>
                <w:bottom w:val="none" w:sz="0" w:space="0" w:color="auto"/>
                <w:right w:val="none" w:sz="0" w:space="0" w:color="auto"/>
              </w:divBdr>
            </w:div>
          </w:divsChild>
        </w:div>
        <w:div w:id="1940673959">
          <w:marLeft w:val="0"/>
          <w:marRight w:val="0"/>
          <w:marTop w:val="0"/>
          <w:marBottom w:val="0"/>
          <w:divBdr>
            <w:top w:val="none" w:sz="0" w:space="0" w:color="auto"/>
            <w:left w:val="none" w:sz="0" w:space="0" w:color="auto"/>
            <w:bottom w:val="none" w:sz="0" w:space="0" w:color="auto"/>
            <w:right w:val="none" w:sz="0" w:space="0" w:color="auto"/>
          </w:divBdr>
          <w:divsChild>
            <w:div w:id="1821532216">
              <w:marLeft w:val="0"/>
              <w:marRight w:val="0"/>
              <w:marTop w:val="0"/>
              <w:marBottom w:val="0"/>
              <w:divBdr>
                <w:top w:val="none" w:sz="0" w:space="0" w:color="auto"/>
                <w:left w:val="none" w:sz="0" w:space="0" w:color="auto"/>
                <w:bottom w:val="none" w:sz="0" w:space="0" w:color="auto"/>
                <w:right w:val="none" w:sz="0" w:space="0" w:color="auto"/>
              </w:divBdr>
            </w:div>
          </w:divsChild>
        </w:div>
        <w:div w:id="1568566167">
          <w:marLeft w:val="0"/>
          <w:marRight w:val="0"/>
          <w:marTop w:val="0"/>
          <w:marBottom w:val="0"/>
          <w:divBdr>
            <w:top w:val="none" w:sz="0" w:space="0" w:color="auto"/>
            <w:left w:val="none" w:sz="0" w:space="0" w:color="auto"/>
            <w:bottom w:val="none" w:sz="0" w:space="0" w:color="auto"/>
            <w:right w:val="none" w:sz="0" w:space="0" w:color="auto"/>
          </w:divBdr>
          <w:divsChild>
            <w:div w:id="329603080">
              <w:marLeft w:val="0"/>
              <w:marRight w:val="0"/>
              <w:marTop w:val="0"/>
              <w:marBottom w:val="0"/>
              <w:divBdr>
                <w:top w:val="none" w:sz="0" w:space="0" w:color="auto"/>
                <w:left w:val="none" w:sz="0" w:space="0" w:color="auto"/>
                <w:bottom w:val="none" w:sz="0" w:space="0" w:color="auto"/>
                <w:right w:val="none" w:sz="0" w:space="0" w:color="auto"/>
              </w:divBdr>
            </w:div>
          </w:divsChild>
        </w:div>
        <w:div w:id="1609853923">
          <w:marLeft w:val="0"/>
          <w:marRight w:val="0"/>
          <w:marTop w:val="0"/>
          <w:marBottom w:val="0"/>
          <w:divBdr>
            <w:top w:val="none" w:sz="0" w:space="0" w:color="auto"/>
            <w:left w:val="none" w:sz="0" w:space="0" w:color="auto"/>
            <w:bottom w:val="none" w:sz="0" w:space="0" w:color="auto"/>
            <w:right w:val="none" w:sz="0" w:space="0" w:color="auto"/>
          </w:divBdr>
          <w:divsChild>
            <w:div w:id="800153522">
              <w:marLeft w:val="0"/>
              <w:marRight w:val="0"/>
              <w:marTop w:val="0"/>
              <w:marBottom w:val="0"/>
              <w:divBdr>
                <w:top w:val="none" w:sz="0" w:space="0" w:color="auto"/>
                <w:left w:val="none" w:sz="0" w:space="0" w:color="auto"/>
                <w:bottom w:val="none" w:sz="0" w:space="0" w:color="auto"/>
                <w:right w:val="none" w:sz="0" w:space="0" w:color="auto"/>
              </w:divBdr>
            </w:div>
            <w:div w:id="1344891830">
              <w:marLeft w:val="0"/>
              <w:marRight w:val="0"/>
              <w:marTop w:val="0"/>
              <w:marBottom w:val="0"/>
              <w:divBdr>
                <w:top w:val="none" w:sz="0" w:space="0" w:color="auto"/>
                <w:left w:val="none" w:sz="0" w:space="0" w:color="auto"/>
                <w:bottom w:val="none" w:sz="0" w:space="0" w:color="auto"/>
                <w:right w:val="none" w:sz="0" w:space="0" w:color="auto"/>
              </w:divBdr>
            </w:div>
            <w:div w:id="1045104496">
              <w:marLeft w:val="0"/>
              <w:marRight w:val="0"/>
              <w:marTop w:val="0"/>
              <w:marBottom w:val="0"/>
              <w:divBdr>
                <w:top w:val="none" w:sz="0" w:space="0" w:color="auto"/>
                <w:left w:val="none" w:sz="0" w:space="0" w:color="auto"/>
                <w:bottom w:val="none" w:sz="0" w:space="0" w:color="auto"/>
                <w:right w:val="none" w:sz="0" w:space="0" w:color="auto"/>
              </w:divBdr>
            </w:div>
          </w:divsChild>
        </w:div>
        <w:div w:id="1878858911">
          <w:marLeft w:val="0"/>
          <w:marRight w:val="0"/>
          <w:marTop w:val="0"/>
          <w:marBottom w:val="0"/>
          <w:divBdr>
            <w:top w:val="none" w:sz="0" w:space="0" w:color="auto"/>
            <w:left w:val="none" w:sz="0" w:space="0" w:color="auto"/>
            <w:bottom w:val="none" w:sz="0" w:space="0" w:color="auto"/>
            <w:right w:val="none" w:sz="0" w:space="0" w:color="auto"/>
          </w:divBdr>
          <w:divsChild>
            <w:div w:id="2043286545">
              <w:marLeft w:val="0"/>
              <w:marRight w:val="0"/>
              <w:marTop w:val="0"/>
              <w:marBottom w:val="0"/>
              <w:divBdr>
                <w:top w:val="none" w:sz="0" w:space="0" w:color="auto"/>
                <w:left w:val="none" w:sz="0" w:space="0" w:color="auto"/>
                <w:bottom w:val="none" w:sz="0" w:space="0" w:color="auto"/>
                <w:right w:val="none" w:sz="0" w:space="0" w:color="auto"/>
              </w:divBdr>
            </w:div>
          </w:divsChild>
        </w:div>
        <w:div w:id="2066415720">
          <w:marLeft w:val="0"/>
          <w:marRight w:val="0"/>
          <w:marTop w:val="0"/>
          <w:marBottom w:val="0"/>
          <w:divBdr>
            <w:top w:val="none" w:sz="0" w:space="0" w:color="auto"/>
            <w:left w:val="none" w:sz="0" w:space="0" w:color="auto"/>
            <w:bottom w:val="none" w:sz="0" w:space="0" w:color="auto"/>
            <w:right w:val="none" w:sz="0" w:space="0" w:color="auto"/>
          </w:divBdr>
          <w:divsChild>
            <w:div w:id="472678382">
              <w:marLeft w:val="0"/>
              <w:marRight w:val="0"/>
              <w:marTop w:val="0"/>
              <w:marBottom w:val="0"/>
              <w:divBdr>
                <w:top w:val="none" w:sz="0" w:space="0" w:color="auto"/>
                <w:left w:val="none" w:sz="0" w:space="0" w:color="auto"/>
                <w:bottom w:val="none" w:sz="0" w:space="0" w:color="auto"/>
                <w:right w:val="none" w:sz="0" w:space="0" w:color="auto"/>
              </w:divBdr>
            </w:div>
          </w:divsChild>
        </w:div>
        <w:div w:id="1260023353">
          <w:marLeft w:val="0"/>
          <w:marRight w:val="0"/>
          <w:marTop w:val="0"/>
          <w:marBottom w:val="0"/>
          <w:divBdr>
            <w:top w:val="none" w:sz="0" w:space="0" w:color="auto"/>
            <w:left w:val="none" w:sz="0" w:space="0" w:color="auto"/>
            <w:bottom w:val="none" w:sz="0" w:space="0" w:color="auto"/>
            <w:right w:val="none" w:sz="0" w:space="0" w:color="auto"/>
          </w:divBdr>
          <w:divsChild>
            <w:div w:id="765921736">
              <w:marLeft w:val="0"/>
              <w:marRight w:val="0"/>
              <w:marTop w:val="0"/>
              <w:marBottom w:val="0"/>
              <w:divBdr>
                <w:top w:val="none" w:sz="0" w:space="0" w:color="auto"/>
                <w:left w:val="none" w:sz="0" w:space="0" w:color="auto"/>
                <w:bottom w:val="none" w:sz="0" w:space="0" w:color="auto"/>
                <w:right w:val="none" w:sz="0" w:space="0" w:color="auto"/>
              </w:divBdr>
            </w:div>
          </w:divsChild>
        </w:div>
        <w:div w:id="1378775387">
          <w:marLeft w:val="0"/>
          <w:marRight w:val="0"/>
          <w:marTop w:val="0"/>
          <w:marBottom w:val="0"/>
          <w:divBdr>
            <w:top w:val="none" w:sz="0" w:space="0" w:color="auto"/>
            <w:left w:val="none" w:sz="0" w:space="0" w:color="auto"/>
            <w:bottom w:val="none" w:sz="0" w:space="0" w:color="auto"/>
            <w:right w:val="none" w:sz="0" w:space="0" w:color="auto"/>
          </w:divBdr>
          <w:divsChild>
            <w:div w:id="885414700">
              <w:marLeft w:val="0"/>
              <w:marRight w:val="0"/>
              <w:marTop w:val="0"/>
              <w:marBottom w:val="0"/>
              <w:divBdr>
                <w:top w:val="none" w:sz="0" w:space="0" w:color="auto"/>
                <w:left w:val="none" w:sz="0" w:space="0" w:color="auto"/>
                <w:bottom w:val="none" w:sz="0" w:space="0" w:color="auto"/>
                <w:right w:val="none" w:sz="0" w:space="0" w:color="auto"/>
              </w:divBdr>
            </w:div>
          </w:divsChild>
        </w:div>
        <w:div w:id="1137138523">
          <w:marLeft w:val="0"/>
          <w:marRight w:val="0"/>
          <w:marTop w:val="0"/>
          <w:marBottom w:val="0"/>
          <w:divBdr>
            <w:top w:val="none" w:sz="0" w:space="0" w:color="auto"/>
            <w:left w:val="none" w:sz="0" w:space="0" w:color="auto"/>
            <w:bottom w:val="none" w:sz="0" w:space="0" w:color="auto"/>
            <w:right w:val="none" w:sz="0" w:space="0" w:color="auto"/>
          </w:divBdr>
          <w:divsChild>
            <w:div w:id="1689868556">
              <w:marLeft w:val="0"/>
              <w:marRight w:val="0"/>
              <w:marTop w:val="0"/>
              <w:marBottom w:val="0"/>
              <w:divBdr>
                <w:top w:val="none" w:sz="0" w:space="0" w:color="auto"/>
                <w:left w:val="none" w:sz="0" w:space="0" w:color="auto"/>
                <w:bottom w:val="none" w:sz="0" w:space="0" w:color="auto"/>
                <w:right w:val="none" w:sz="0" w:space="0" w:color="auto"/>
              </w:divBdr>
            </w:div>
          </w:divsChild>
        </w:div>
        <w:div w:id="807087443">
          <w:marLeft w:val="0"/>
          <w:marRight w:val="0"/>
          <w:marTop w:val="0"/>
          <w:marBottom w:val="0"/>
          <w:divBdr>
            <w:top w:val="none" w:sz="0" w:space="0" w:color="auto"/>
            <w:left w:val="none" w:sz="0" w:space="0" w:color="auto"/>
            <w:bottom w:val="none" w:sz="0" w:space="0" w:color="auto"/>
            <w:right w:val="none" w:sz="0" w:space="0" w:color="auto"/>
          </w:divBdr>
          <w:divsChild>
            <w:div w:id="1277761551">
              <w:marLeft w:val="0"/>
              <w:marRight w:val="0"/>
              <w:marTop w:val="0"/>
              <w:marBottom w:val="0"/>
              <w:divBdr>
                <w:top w:val="none" w:sz="0" w:space="0" w:color="auto"/>
                <w:left w:val="none" w:sz="0" w:space="0" w:color="auto"/>
                <w:bottom w:val="none" w:sz="0" w:space="0" w:color="auto"/>
                <w:right w:val="none" w:sz="0" w:space="0" w:color="auto"/>
              </w:divBdr>
            </w:div>
            <w:div w:id="117453085">
              <w:marLeft w:val="0"/>
              <w:marRight w:val="0"/>
              <w:marTop w:val="0"/>
              <w:marBottom w:val="0"/>
              <w:divBdr>
                <w:top w:val="none" w:sz="0" w:space="0" w:color="auto"/>
                <w:left w:val="none" w:sz="0" w:space="0" w:color="auto"/>
                <w:bottom w:val="none" w:sz="0" w:space="0" w:color="auto"/>
                <w:right w:val="none" w:sz="0" w:space="0" w:color="auto"/>
              </w:divBdr>
            </w:div>
          </w:divsChild>
        </w:div>
        <w:div w:id="1253782351">
          <w:marLeft w:val="0"/>
          <w:marRight w:val="0"/>
          <w:marTop w:val="0"/>
          <w:marBottom w:val="0"/>
          <w:divBdr>
            <w:top w:val="none" w:sz="0" w:space="0" w:color="auto"/>
            <w:left w:val="none" w:sz="0" w:space="0" w:color="auto"/>
            <w:bottom w:val="none" w:sz="0" w:space="0" w:color="auto"/>
            <w:right w:val="none" w:sz="0" w:space="0" w:color="auto"/>
          </w:divBdr>
          <w:divsChild>
            <w:div w:id="1328021703">
              <w:marLeft w:val="0"/>
              <w:marRight w:val="0"/>
              <w:marTop w:val="0"/>
              <w:marBottom w:val="0"/>
              <w:divBdr>
                <w:top w:val="none" w:sz="0" w:space="0" w:color="auto"/>
                <w:left w:val="none" w:sz="0" w:space="0" w:color="auto"/>
                <w:bottom w:val="none" w:sz="0" w:space="0" w:color="auto"/>
                <w:right w:val="none" w:sz="0" w:space="0" w:color="auto"/>
              </w:divBdr>
            </w:div>
            <w:div w:id="1546333656">
              <w:marLeft w:val="0"/>
              <w:marRight w:val="0"/>
              <w:marTop w:val="0"/>
              <w:marBottom w:val="0"/>
              <w:divBdr>
                <w:top w:val="none" w:sz="0" w:space="0" w:color="auto"/>
                <w:left w:val="none" w:sz="0" w:space="0" w:color="auto"/>
                <w:bottom w:val="none" w:sz="0" w:space="0" w:color="auto"/>
                <w:right w:val="none" w:sz="0" w:space="0" w:color="auto"/>
              </w:divBdr>
            </w:div>
          </w:divsChild>
        </w:div>
        <w:div w:id="708840790">
          <w:marLeft w:val="0"/>
          <w:marRight w:val="0"/>
          <w:marTop w:val="0"/>
          <w:marBottom w:val="0"/>
          <w:divBdr>
            <w:top w:val="none" w:sz="0" w:space="0" w:color="auto"/>
            <w:left w:val="none" w:sz="0" w:space="0" w:color="auto"/>
            <w:bottom w:val="none" w:sz="0" w:space="0" w:color="auto"/>
            <w:right w:val="none" w:sz="0" w:space="0" w:color="auto"/>
          </w:divBdr>
          <w:divsChild>
            <w:div w:id="2073001457">
              <w:marLeft w:val="0"/>
              <w:marRight w:val="0"/>
              <w:marTop w:val="0"/>
              <w:marBottom w:val="0"/>
              <w:divBdr>
                <w:top w:val="none" w:sz="0" w:space="0" w:color="auto"/>
                <w:left w:val="none" w:sz="0" w:space="0" w:color="auto"/>
                <w:bottom w:val="none" w:sz="0" w:space="0" w:color="auto"/>
                <w:right w:val="none" w:sz="0" w:space="0" w:color="auto"/>
              </w:divBdr>
            </w:div>
          </w:divsChild>
        </w:div>
        <w:div w:id="2067944724">
          <w:marLeft w:val="0"/>
          <w:marRight w:val="0"/>
          <w:marTop w:val="0"/>
          <w:marBottom w:val="0"/>
          <w:divBdr>
            <w:top w:val="none" w:sz="0" w:space="0" w:color="auto"/>
            <w:left w:val="none" w:sz="0" w:space="0" w:color="auto"/>
            <w:bottom w:val="none" w:sz="0" w:space="0" w:color="auto"/>
            <w:right w:val="none" w:sz="0" w:space="0" w:color="auto"/>
          </w:divBdr>
          <w:divsChild>
            <w:div w:id="691607520">
              <w:marLeft w:val="0"/>
              <w:marRight w:val="0"/>
              <w:marTop w:val="0"/>
              <w:marBottom w:val="0"/>
              <w:divBdr>
                <w:top w:val="none" w:sz="0" w:space="0" w:color="auto"/>
                <w:left w:val="none" w:sz="0" w:space="0" w:color="auto"/>
                <w:bottom w:val="none" w:sz="0" w:space="0" w:color="auto"/>
                <w:right w:val="none" w:sz="0" w:space="0" w:color="auto"/>
              </w:divBdr>
            </w:div>
          </w:divsChild>
        </w:div>
        <w:div w:id="585498669">
          <w:marLeft w:val="0"/>
          <w:marRight w:val="0"/>
          <w:marTop w:val="0"/>
          <w:marBottom w:val="0"/>
          <w:divBdr>
            <w:top w:val="none" w:sz="0" w:space="0" w:color="auto"/>
            <w:left w:val="none" w:sz="0" w:space="0" w:color="auto"/>
            <w:bottom w:val="none" w:sz="0" w:space="0" w:color="auto"/>
            <w:right w:val="none" w:sz="0" w:space="0" w:color="auto"/>
          </w:divBdr>
          <w:divsChild>
            <w:div w:id="1879858734">
              <w:marLeft w:val="0"/>
              <w:marRight w:val="0"/>
              <w:marTop w:val="0"/>
              <w:marBottom w:val="0"/>
              <w:divBdr>
                <w:top w:val="none" w:sz="0" w:space="0" w:color="auto"/>
                <w:left w:val="none" w:sz="0" w:space="0" w:color="auto"/>
                <w:bottom w:val="none" w:sz="0" w:space="0" w:color="auto"/>
                <w:right w:val="none" w:sz="0" w:space="0" w:color="auto"/>
              </w:divBdr>
            </w:div>
          </w:divsChild>
        </w:div>
        <w:div w:id="55324859">
          <w:marLeft w:val="0"/>
          <w:marRight w:val="0"/>
          <w:marTop w:val="0"/>
          <w:marBottom w:val="0"/>
          <w:divBdr>
            <w:top w:val="none" w:sz="0" w:space="0" w:color="auto"/>
            <w:left w:val="none" w:sz="0" w:space="0" w:color="auto"/>
            <w:bottom w:val="none" w:sz="0" w:space="0" w:color="auto"/>
            <w:right w:val="none" w:sz="0" w:space="0" w:color="auto"/>
          </w:divBdr>
          <w:divsChild>
            <w:div w:id="1105341340">
              <w:marLeft w:val="0"/>
              <w:marRight w:val="0"/>
              <w:marTop w:val="0"/>
              <w:marBottom w:val="0"/>
              <w:divBdr>
                <w:top w:val="none" w:sz="0" w:space="0" w:color="auto"/>
                <w:left w:val="none" w:sz="0" w:space="0" w:color="auto"/>
                <w:bottom w:val="none" w:sz="0" w:space="0" w:color="auto"/>
                <w:right w:val="none" w:sz="0" w:space="0" w:color="auto"/>
              </w:divBdr>
            </w:div>
          </w:divsChild>
        </w:div>
        <w:div w:id="851577463">
          <w:marLeft w:val="0"/>
          <w:marRight w:val="0"/>
          <w:marTop w:val="0"/>
          <w:marBottom w:val="0"/>
          <w:divBdr>
            <w:top w:val="none" w:sz="0" w:space="0" w:color="auto"/>
            <w:left w:val="none" w:sz="0" w:space="0" w:color="auto"/>
            <w:bottom w:val="none" w:sz="0" w:space="0" w:color="auto"/>
            <w:right w:val="none" w:sz="0" w:space="0" w:color="auto"/>
          </w:divBdr>
          <w:divsChild>
            <w:div w:id="406462834">
              <w:marLeft w:val="0"/>
              <w:marRight w:val="0"/>
              <w:marTop w:val="0"/>
              <w:marBottom w:val="0"/>
              <w:divBdr>
                <w:top w:val="none" w:sz="0" w:space="0" w:color="auto"/>
                <w:left w:val="none" w:sz="0" w:space="0" w:color="auto"/>
                <w:bottom w:val="none" w:sz="0" w:space="0" w:color="auto"/>
                <w:right w:val="none" w:sz="0" w:space="0" w:color="auto"/>
              </w:divBdr>
            </w:div>
          </w:divsChild>
        </w:div>
        <w:div w:id="697967897">
          <w:marLeft w:val="0"/>
          <w:marRight w:val="0"/>
          <w:marTop w:val="0"/>
          <w:marBottom w:val="0"/>
          <w:divBdr>
            <w:top w:val="none" w:sz="0" w:space="0" w:color="auto"/>
            <w:left w:val="none" w:sz="0" w:space="0" w:color="auto"/>
            <w:bottom w:val="none" w:sz="0" w:space="0" w:color="auto"/>
            <w:right w:val="none" w:sz="0" w:space="0" w:color="auto"/>
          </w:divBdr>
          <w:divsChild>
            <w:div w:id="1953784676">
              <w:marLeft w:val="0"/>
              <w:marRight w:val="0"/>
              <w:marTop w:val="0"/>
              <w:marBottom w:val="0"/>
              <w:divBdr>
                <w:top w:val="none" w:sz="0" w:space="0" w:color="auto"/>
                <w:left w:val="none" w:sz="0" w:space="0" w:color="auto"/>
                <w:bottom w:val="none" w:sz="0" w:space="0" w:color="auto"/>
                <w:right w:val="none" w:sz="0" w:space="0" w:color="auto"/>
              </w:divBdr>
            </w:div>
          </w:divsChild>
        </w:div>
        <w:div w:id="488788901">
          <w:marLeft w:val="0"/>
          <w:marRight w:val="0"/>
          <w:marTop w:val="0"/>
          <w:marBottom w:val="0"/>
          <w:divBdr>
            <w:top w:val="none" w:sz="0" w:space="0" w:color="auto"/>
            <w:left w:val="none" w:sz="0" w:space="0" w:color="auto"/>
            <w:bottom w:val="none" w:sz="0" w:space="0" w:color="auto"/>
            <w:right w:val="none" w:sz="0" w:space="0" w:color="auto"/>
          </w:divBdr>
          <w:divsChild>
            <w:div w:id="862863465">
              <w:marLeft w:val="0"/>
              <w:marRight w:val="0"/>
              <w:marTop w:val="0"/>
              <w:marBottom w:val="0"/>
              <w:divBdr>
                <w:top w:val="none" w:sz="0" w:space="0" w:color="auto"/>
                <w:left w:val="none" w:sz="0" w:space="0" w:color="auto"/>
                <w:bottom w:val="none" w:sz="0" w:space="0" w:color="auto"/>
                <w:right w:val="none" w:sz="0" w:space="0" w:color="auto"/>
              </w:divBdr>
            </w:div>
          </w:divsChild>
        </w:div>
        <w:div w:id="241381485">
          <w:marLeft w:val="0"/>
          <w:marRight w:val="0"/>
          <w:marTop w:val="0"/>
          <w:marBottom w:val="0"/>
          <w:divBdr>
            <w:top w:val="none" w:sz="0" w:space="0" w:color="auto"/>
            <w:left w:val="none" w:sz="0" w:space="0" w:color="auto"/>
            <w:bottom w:val="none" w:sz="0" w:space="0" w:color="auto"/>
            <w:right w:val="none" w:sz="0" w:space="0" w:color="auto"/>
          </w:divBdr>
          <w:divsChild>
            <w:div w:id="289409499">
              <w:marLeft w:val="0"/>
              <w:marRight w:val="0"/>
              <w:marTop w:val="0"/>
              <w:marBottom w:val="0"/>
              <w:divBdr>
                <w:top w:val="none" w:sz="0" w:space="0" w:color="auto"/>
                <w:left w:val="none" w:sz="0" w:space="0" w:color="auto"/>
                <w:bottom w:val="none" w:sz="0" w:space="0" w:color="auto"/>
                <w:right w:val="none" w:sz="0" w:space="0" w:color="auto"/>
              </w:divBdr>
            </w:div>
          </w:divsChild>
        </w:div>
        <w:div w:id="1353264452">
          <w:marLeft w:val="0"/>
          <w:marRight w:val="0"/>
          <w:marTop w:val="0"/>
          <w:marBottom w:val="0"/>
          <w:divBdr>
            <w:top w:val="none" w:sz="0" w:space="0" w:color="auto"/>
            <w:left w:val="none" w:sz="0" w:space="0" w:color="auto"/>
            <w:bottom w:val="none" w:sz="0" w:space="0" w:color="auto"/>
            <w:right w:val="none" w:sz="0" w:space="0" w:color="auto"/>
          </w:divBdr>
          <w:divsChild>
            <w:div w:id="1653363076">
              <w:marLeft w:val="0"/>
              <w:marRight w:val="0"/>
              <w:marTop w:val="0"/>
              <w:marBottom w:val="0"/>
              <w:divBdr>
                <w:top w:val="none" w:sz="0" w:space="0" w:color="auto"/>
                <w:left w:val="none" w:sz="0" w:space="0" w:color="auto"/>
                <w:bottom w:val="none" w:sz="0" w:space="0" w:color="auto"/>
                <w:right w:val="none" w:sz="0" w:space="0" w:color="auto"/>
              </w:divBdr>
            </w:div>
          </w:divsChild>
        </w:div>
        <w:div w:id="1345521423">
          <w:marLeft w:val="0"/>
          <w:marRight w:val="0"/>
          <w:marTop w:val="0"/>
          <w:marBottom w:val="0"/>
          <w:divBdr>
            <w:top w:val="none" w:sz="0" w:space="0" w:color="auto"/>
            <w:left w:val="none" w:sz="0" w:space="0" w:color="auto"/>
            <w:bottom w:val="none" w:sz="0" w:space="0" w:color="auto"/>
            <w:right w:val="none" w:sz="0" w:space="0" w:color="auto"/>
          </w:divBdr>
          <w:divsChild>
            <w:div w:id="641812690">
              <w:marLeft w:val="0"/>
              <w:marRight w:val="0"/>
              <w:marTop w:val="0"/>
              <w:marBottom w:val="0"/>
              <w:divBdr>
                <w:top w:val="none" w:sz="0" w:space="0" w:color="auto"/>
                <w:left w:val="none" w:sz="0" w:space="0" w:color="auto"/>
                <w:bottom w:val="none" w:sz="0" w:space="0" w:color="auto"/>
                <w:right w:val="none" w:sz="0" w:space="0" w:color="auto"/>
              </w:divBdr>
            </w:div>
          </w:divsChild>
        </w:div>
        <w:div w:id="520054330">
          <w:marLeft w:val="0"/>
          <w:marRight w:val="0"/>
          <w:marTop w:val="0"/>
          <w:marBottom w:val="0"/>
          <w:divBdr>
            <w:top w:val="none" w:sz="0" w:space="0" w:color="auto"/>
            <w:left w:val="none" w:sz="0" w:space="0" w:color="auto"/>
            <w:bottom w:val="none" w:sz="0" w:space="0" w:color="auto"/>
            <w:right w:val="none" w:sz="0" w:space="0" w:color="auto"/>
          </w:divBdr>
          <w:divsChild>
            <w:div w:id="1253512431">
              <w:marLeft w:val="0"/>
              <w:marRight w:val="0"/>
              <w:marTop w:val="0"/>
              <w:marBottom w:val="0"/>
              <w:divBdr>
                <w:top w:val="none" w:sz="0" w:space="0" w:color="auto"/>
                <w:left w:val="none" w:sz="0" w:space="0" w:color="auto"/>
                <w:bottom w:val="none" w:sz="0" w:space="0" w:color="auto"/>
                <w:right w:val="none" w:sz="0" w:space="0" w:color="auto"/>
              </w:divBdr>
            </w:div>
          </w:divsChild>
        </w:div>
        <w:div w:id="1766028628">
          <w:marLeft w:val="0"/>
          <w:marRight w:val="0"/>
          <w:marTop w:val="0"/>
          <w:marBottom w:val="0"/>
          <w:divBdr>
            <w:top w:val="none" w:sz="0" w:space="0" w:color="auto"/>
            <w:left w:val="none" w:sz="0" w:space="0" w:color="auto"/>
            <w:bottom w:val="none" w:sz="0" w:space="0" w:color="auto"/>
            <w:right w:val="none" w:sz="0" w:space="0" w:color="auto"/>
          </w:divBdr>
          <w:divsChild>
            <w:div w:id="1540777984">
              <w:marLeft w:val="0"/>
              <w:marRight w:val="0"/>
              <w:marTop w:val="0"/>
              <w:marBottom w:val="0"/>
              <w:divBdr>
                <w:top w:val="none" w:sz="0" w:space="0" w:color="auto"/>
                <w:left w:val="none" w:sz="0" w:space="0" w:color="auto"/>
                <w:bottom w:val="none" w:sz="0" w:space="0" w:color="auto"/>
                <w:right w:val="none" w:sz="0" w:space="0" w:color="auto"/>
              </w:divBdr>
            </w:div>
          </w:divsChild>
        </w:div>
        <w:div w:id="1432893535">
          <w:marLeft w:val="0"/>
          <w:marRight w:val="0"/>
          <w:marTop w:val="0"/>
          <w:marBottom w:val="0"/>
          <w:divBdr>
            <w:top w:val="none" w:sz="0" w:space="0" w:color="auto"/>
            <w:left w:val="none" w:sz="0" w:space="0" w:color="auto"/>
            <w:bottom w:val="none" w:sz="0" w:space="0" w:color="auto"/>
            <w:right w:val="none" w:sz="0" w:space="0" w:color="auto"/>
          </w:divBdr>
          <w:divsChild>
            <w:div w:id="1072587238">
              <w:marLeft w:val="0"/>
              <w:marRight w:val="0"/>
              <w:marTop w:val="0"/>
              <w:marBottom w:val="0"/>
              <w:divBdr>
                <w:top w:val="none" w:sz="0" w:space="0" w:color="auto"/>
                <w:left w:val="none" w:sz="0" w:space="0" w:color="auto"/>
                <w:bottom w:val="none" w:sz="0" w:space="0" w:color="auto"/>
                <w:right w:val="none" w:sz="0" w:space="0" w:color="auto"/>
              </w:divBdr>
            </w:div>
          </w:divsChild>
        </w:div>
        <w:div w:id="1975285263">
          <w:marLeft w:val="0"/>
          <w:marRight w:val="0"/>
          <w:marTop w:val="0"/>
          <w:marBottom w:val="0"/>
          <w:divBdr>
            <w:top w:val="none" w:sz="0" w:space="0" w:color="auto"/>
            <w:left w:val="none" w:sz="0" w:space="0" w:color="auto"/>
            <w:bottom w:val="none" w:sz="0" w:space="0" w:color="auto"/>
            <w:right w:val="none" w:sz="0" w:space="0" w:color="auto"/>
          </w:divBdr>
          <w:divsChild>
            <w:div w:id="573317622">
              <w:marLeft w:val="0"/>
              <w:marRight w:val="0"/>
              <w:marTop w:val="0"/>
              <w:marBottom w:val="0"/>
              <w:divBdr>
                <w:top w:val="none" w:sz="0" w:space="0" w:color="auto"/>
                <w:left w:val="none" w:sz="0" w:space="0" w:color="auto"/>
                <w:bottom w:val="none" w:sz="0" w:space="0" w:color="auto"/>
                <w:right w:val="none" w:sz="0" w:space="0" w:color="auto"/>
              </w:divBdr>
            </w:div>
          </w:divsChild>
        </w:div>
        <w:div w:id="897663897">
          <w:marLeft w:val="0"/>
          <w:marRight w:val="0"/>
          <w:marTop w:val="0"/>
          <w:marBottom w:val="0"/>
          <w:divBdr>
            <w:top w:val="none" w:sz="0" w:space="0" w:color="auto"/>
            <w:left w:val="none" w:sz="0" w:space="0" w:color="auto"/>
            <w:bottom w:val="none" w:sz="0" w:space="0" w:color="auto"/>
            <w:right w:val="none" w:sz="0" w:space="0" w:color="auto"/>
          </w:divBdr>
          <w:divsChild>
            <w:div w:id="1028725073">
              <w:marLeft w:val="0"/>
              <w:marRight w:val="0"/>
              <w:marTop w:val="0"/>
              <w:marBottom w:val="0"/>
              <w:divBdr>
                <w:top w:val="none" w:sz="0" w:space="0" w:color="auto"/>
                <w:left w:val="none" w:sz="0" w:space="0" w:color="auto"/>
                <w:bottom w:val="none" w:sz="0" w:space="0" w:color="auto"/>
                <w:right w:val="none" w:sz="0" w:space="0" w:color="auto"/>
              </w:divBdr>
            </w:div>
          </w:divsChild>
        </w:div>
        <w:div w:id="1977828549">
          <w:marLeft w:val="0"/>
          <w:marRight w:val="0"/>
          <w:marTop w:val="0"/>
          <w:marBottom w:val="0"/>
          <w:divBdr>
            <w:top w:val="none" w:sz="0" w:space="0" w:color="auto"/>
            <w:left w:val="none" w:sz="0" w:space="0" w:color="auto"/>
            <w:bottom w:val="none" w:sz="0" w:space="0" w:color="auto"/>
            <w:right w:val="none" w:sz="0" w:space="0" w:color="auto"/>
          </w:divBdr>
          <w:divsChild>
            <w:div w:id="189997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545062">
      <w:bodyDiv w:val="1"/>
      <w:marLeft w:val="0"/>
      <w:marRight w:val="0"/>
      <w:marTop w:val="0"/>
      <w:marBottom w:val="0"/>
      <w:divBdr>
        <w:top w:val="none" w:sz="0" w:space="0" w:color="auto"/>
        <w:left w:val="none" w:sz="0" w:space="0" w:color="auto"/>
        <w:bottom w:val="none" w:sz="0" w:space="0" w:color="auto"/>
        <w:right w:val="none" w:sz="0" w:space="0" w:color="auto"/>
      </w:divBdr>
      <w:divsChild>
        <w:div w:id="755326049">
          <w:marLeft w:val="0"/>
          <w:marRight w:val="0"/>
          <w:marTop w:val="0"/>
          <w:marBottom w:val="0"/>
          <w:divBdr>
            <w:top w:val="none" w:sz="0" w:space="0" w:color="auto"/>
            <w:left w:val="none" w:sz="0" w:space="0" w:color="auto"/>
            <w:bottom w:val="none" w:sz="0" w:space="0" w:color="auto"/>
            <w:right w:val="none" w:sz="0" w:space="0" w:color="auto"/>
          </w:divBdr>
        </w:div>
        <w:div w:id="680081467">
          <w:marLeft w:val="0"/>
          <w:marRight w:val="0"/>
          <w:marTop w:val="0"/>
          <w:marBottom w:val="0"/>
          <w:divBdr>
            <w:top w:val="none" w:sz="0" w:space="0" w:color="auto"/>
            <w:left w:val="none" w:sz="0" w:space="0" w:color="auto"/>
            <w:bottom w:val="none" w:sz="0" w:space="0" w:color="auto"/>
            <w:right w:val="none" w:sz="0" w:space="0" w:color="auto"/>
          </w:divBdr>
        </w:div>
        <w:div w:id="745879431">
          <w:marLeft w:val="0"/>
          <w:marRight w:val="0"/>
          <w:marTop w:val="0"/>
          <w:marBottom w:val="0"/>
          <w:divBdr>
            <w:top w:val="none" w:sz="0" w:space="0" w:color="auto"/>
            <w:left w:val="none" w:sz="0" w:space="0" w:color="auto"/>
            <w:bottom w:val="none" w:sz="0" w:space="0" w:color="auto"/>
            <w:right w:val="none" w:sz="0" w:space="0" w:color="auto"/>
          </w:divBdr>
        </w:div>
        <w:div w:id="1009139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d29a1408a26945a5" Type="http://schemas.microsoft.com/office/2019/09/relationships/intelligence" Target="intelligenc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3b120a4-329c-42e3-8325-6528eeb26557" xsi:nil="true"/>
    <lcf76f155ced4ddcb4097134ff3c332f xmlns="7541bcd3-17a9-42d4-819f-2600c1f8971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39B384A156FEC4BA80DD58046A62B74" ma:contentTypeVersion="12" ma:contentTypeDescription="Create a new document." ma:contentTypeScope="" ma:versionID="e5620e5cb7c2dfbe3ceb744d21e5a3fd">
  <xsd:schema xmlns:xsd="http://www.w3.org/2001/XMLSchema" xmlns:xs="http://www.w3.org/2001/XMLSchema" xmlns:p="http://schemas.microsoft.com/office/2006/metadata/properties" xmlns:ns2="7541bcd3-17a9-42d4-819f-2600c1f89719" xmlns:ns3="83b120a4-329c-42e3-8325-6528eeb26557" targetNamespace="http://schemas.microsoft.com/office/2006/metadata/properties" ma:root="true" ma:fieldsID="0343a5d28c13fc22b2355b7ceea9e264" ns2:_="" ns3:_="">
    <xsd:import namespace="7541bcd3-17a9-42d4-819f-2600c1f89719"/>
    <xsd:import namespace="83b120a4-329c-42e3-8325-6528eeb265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41bcd3-17a9-42d4-819f-2600c1f89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3b98c5e-5959-4326-8677-d804b4f5633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b120a4-329c-42e3-8325-6528eeb2655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7cda989-c581-4ac5-8233-9209282f68f3}" ma:internalName="TaxCatchAll" ma:showField="CatchAllData" ma:web="83b120a4-329c-42e3-8325-6528eeb265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30D29-8FD6-4A4F-A4DE-19C67870787F}">
  <ds:schemaRefs>
    <ds:schemaRef ds:uri="http://schemas.microsoft.com/office/2006/metadata/properties"/>
    <ds:schemaRef ds:uri="http://schemas.microsoft.com/office/infopath/2007/PartnerControls"/>
    <ds:schemaRef ds:uri="83b120a4-329c-42e3-8325-6528eeb26557"/>
    <ds:schemaRef ds:uri="7541bcd3-17a9-42d4-819f-2600c1f89719"/>
  </ds:schemaRefs>
</ds:datastoreItem>
</file>

<file path=customXml/itemProps2.xml><?xml version="1.0" encoding="utf-8"?>
<ds:datastoreItem xmlns:ds="http://schemas.openxmlformats.org/officeDocument/2006/customXml" ds:itemID="{6E416241-5365-498B-878F-71ED9B1925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41bcd3-17a9-42d4-819f-2600c1f89719"/>
    <ds:schemaRef ds:uri="83b120a4-329c-42e3-8325-6528eeb265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411B18-CC09-4874-A7D6-B5E6F378919D}">
  <ds:schemaRefs>
    <ds:schemaRef ds:uri="http://schemas.microsoft.com/sharepoint/v3/contenttype/forms"/>
  </ds:schemaRefs>
</ds:datastoreItem>
</file>

<file path=customXml/itemProps4.xml><?xml version="1.0" encoding="utf-8"?>
<ds:datastoreItem xmlns:ds="http://schemas.openxmlformats.org/officeDocument/2006/customXml" ds:itemID="{7982A057-FD81-4C11-8BD6-32D6C2945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967</Words>
  <Characters>5517</Characters>
  <Application>Microsoft Office Word</Application>
  <DocSecurity>0</DocSecurity>
  <Lines>45</Lines>
  <Paragraphs>12</Paragraphs>
  <ScaleCrop>false</ScaleCrop>
  <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Thurlow</dc:creator>
  <cp:keywords/>
  <dc:description/>
  <cp:lastModifiedBy>Emily Gillson-Taylor</cp:lastModifiedBy>
  <cp:revision>13</cp:revision>
  <dcterms:created xsi:type="dcterms:W3CDTF">2024-09-24T09:07:00Z</dcterms:created>
  <dcterms:modified xsi:type="dcterms:W3CDTF">2026-08-24T08:22:00Z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0x010100C39B384A156FEC4BA80DD58046A62B74</vt:lpwstr>
  </property>
  <property fmtid="{D5CDD505-2E9C-101B-9397-08002B2CF9AE}" pid="3" name="GrammarlyDocumentId">
    <vt:lpwstr>420eff30527c61bceadccd9af91f92b6d9bd9b88cfc5eabfb7e826bbf9821b67</vt:lpwstr>
  </property>
  <property fmtid="{D5CDD505-2E9C-101B-9397-08002B2CF9AE}" pid="4" name="MediaServiceImageTags">
    <vt:lpwstr/>
  </property>
  <property fmtid="{D5CDD505-2E9C-101B-9397-08002B2CF9AE}" pid="5" name="Order">
    <vt:r8>1491300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_SourceUrl">
    <vt:lpwstr/>
  </property>
  <property fmtid="{D5CDD505-2E9C-101B-9397-08002B2CF9AE}" pid="13" name="_SharedFileIndex">
    <vt:lpwstr/>
  </property>
</Properties>
</file>