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E03A" w14:textId="568D7C53" w:rsidR="00017630" w:rsidRDefault="00017630" w:rsidP="00A44497">
      <w:pPr>
        <w:pStyle w:val="Heading1"/>
        <w:ind w:left="-142"/>
        <w:rPr>
          <w:rFonts w:ascii="Arial" w:eastAsia="Arial" w:hAnsi="Arial" w:cs="Arial"/>
          <w:b/>
          <w:bCs/>
        </w:rPr>
      </w:pPr>
      <w:r w:rsidRPr="37FA341B">
        <w:rPr>
          <w:rFonts w:ascii="Arial" w:eastAsia="Arial" w:hAnsi="Arial" w:cs="Arial"/>
          <w:b/>
          <w:bCs/>
        </w:rPr>
        <w:t>JOB DESCRIPTION</w:t>
      </w:r>
    </w:p>
    <w:p w14:paraId="7E89BDF3" w14:textId="77777777" w:rsidR="00017630" w:rsidRPr="00AE3E8C" w:rsidRDefault="00017630" w:rsidP="00017630">
      <w:pPr>
        <w:rPr>
          <w:b/>
          <w:bCs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8040"/>
      </w:tblGrid>
      <w:tr w:rsidR="00017630" w:rsidRPr="00AE3E8C" w14:paraId="69A4E44D" w14:textId="77777777" w:rsidTr="37FA341B">
        <w:trPr>
          <w:cantSplit/>
          <w:trHeight w:val="600"/>
        </w:trPr>
        <w:tc>
          <w:tcPr>
            <w:tcW w:w="1788" w:type="dxa"/>
          </w:tcPr>
          <w:p w14:paraId="05490BEA" w14:textId="77777777" w:rsidR="00017630" w:rsidRPr="00AE3E8C" w:rsidRDefault="00017630" w:rsidP="00D64C0A">
            <w:pPr>
              <w:pStyle w:val="EndnoteText"/>
              <w:rPr>
                <w:rFonts w:ascii="Arial" w:hAnsi="Arial" w:cs="Arial"/>
                <w:b/>
                <w:bCs/>
                <w:szCs w:val="24"/>
              </w:rPr>
            </w:pPr>
            <w:r w:rsidRPr="00AE3E8C">
              <w:rPr>
                <w:rFonts w:ascii="Arial" w:hAnsi="Arial" w:cs="Arial"/>
                <w:b/>
                <w:bCs/>
                <w:szCs w:val="24"/>
              </w:rPr>
              <w:t>JOB TITLE</w:t>
            </w:r>
            <w:r w:rsidRPr="00AE3E8C">
              <w:rPr>
                <w:b/>
                <w:bCs/>
                <w:szCs w:val="24"/>
              </w:rPr>
              <w:t xml:space="preserve">    </w:t>
            </w:r>
            <w:r w:rsidRPr="00AE3E8C">
              <w:rPr>
                <w:rFonts w:ascii="Arial" w:hAnsi="Arial" w:cs="Arial"/>
                <w:b/>
                <w:bCs/>
                <w:szCs w:val="24"/>
              </w:rPr>
              <w:t xml:space="preserve">       </w:t>
            </w:r>
          </w:p>
          <w:p w14:paraId="5E5AD491" w14:textId="77777777" w:rsidR="00017630" w:rsidRPr="00AE3E8C" w:rsidRDefault="00017630" w:rsidP="00D64C0A">
            <w:pPr>
              <w:rPr>
                <w:b/>
                <w:bCs/>
              </w:rPr>
            </w:pPr>
          </w:p>
        </w:tc>
        <w:tc>
          <w:tcPr>
            <w:tcW w:w="8040" w:type="dxa"/>
            <w:shd w:val="clear" w:color="auto" w:fill="auto"/>
          </w:tcPr>
          <w:p w14:paraId="5D99A03B" w14:textId="482447CC" w:rsidR="00017630" w:rsidRPr="00AE3E8C" w:rsidRDefault="00B576D7" w:rsidP="00D64C0A">
            <w:pPr>
              <w:pStyle w:val="Endnote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Trust </w:t>
            </w:r>
            <w:r w:rsidR="00017630">
              <w:rPr>
                <w:rFonts w:ascii="Arial" w:hAnsi="Arial" w:cs="Arial"/>
                <w:szCs w:val="24"/>
              </w:rPr>
              <w:t xml:space="preserve">Administration Officer </w:t>
            </w:r>
          </w:p>
        </w:tc>
      </w:tr>
      <w:tr w:rsidR="00017630" w:rsidRPr="00AE3E8C" w14:paraId="3A385BFC" w14:textId="77777777" w:rsidTr="37FA341B">
        <w:trPr>
          <w:cantSplit/>
          <w:trHeight w:val="600"/>
        </w:trPr>
        <w:tc>
          <w:tcPr>
            <w:tcW w:w="1788" w:type="dxa"/>
          </w:tcPr>
          <w:p w14:paraId="1F6EE272" w14:textId="5497BB58" w:rsidR="00017630" w:rsidRPr="00AE3E8C" w:rsidRDefault="32FDC5DC" w:rsidP="37FA341B">
            <w:pPr>
              <w:pStyle w:val="EndnoteText"/>
              <w:rPr>
                <w:rFonts w:ascii="Arial" w:hAnsi="Arial" w:cs="Arial"/>
              </w:rPr>
            </w:pPr>
            <w:r w:rsidRPr="37FA341B">
              <w:rPr>
                <w:rFonts w:ascii="Arial" w:hAnsi="Arial" w:cs="Arial"/>
                <w:b/>
                <w:bCs/>
              </w:rPr>
              <w:t>ACADEMY</w:t>
            </w:r>
          </w:p>
        </w:tc>
        <w:tc>
          <w:tcPr>
            <w:tcW w:w="8040" w:type="dxa"/>
            <w:shd w:val="clear" w:color="auto" w:fill="auto"/>
          </w:tcPr>
          <w:p w14:paraId="0A354F85" w14:textId="6323CB88" w:rsidR="00017630" w:rsidRPr="00744DAC" w:rsidRDefault="00017630" w:rsidP="37FA341B">
            <w:pPr>
              <w:pStyle w:val="EndnoteText"/>
              <w:rPr>
                <w:rFonts w:ascii="Arial" w:hAnsi="Arial" w:cs="Arial"/>
                <w:b/>
                <w:bCs/>
              </w:rPr>
            </w:pPr>
            <w:r w:rsidRPr="37FA341B">
              <w:rPr>
                <w:rFonts w:ascii="Arial" w:hAnsi="Arial" w:cs="Arial"/>
              </w:rPr>
              <w:t xml:space="preserve"> </w:t>
            </w:r>
            <w:r w:rsidR="4EE31C4D" w:rsidRPr="37FA341B">
              <w:rPr>
                <w:rFonts w:ascii="Arial" w:hAnsi="Arial" w:cs="Arial"/>
              </w:rPr>
              <w:t>Trust Central</w:t>
            </w:r>
          </w:p>
        </w:tc>
      </w:tr>
      <w:tr w:rsidR="37FA341B" w14:paraId="76A396FE" w14:textId="77777777" w:rsidTr="37FA341B">
        <w:trPr>
          <w:cantSplit/>
          <w:trHeight w:val="600"/>
        </w:trPr>
        <w:tc>
          <w:tcPr>
            <w:tcW w:w="1788" w:type="dxa"/>
          </w:tcPr>
          <w:p w14:paraId="2FF947C8" w14:textId="77777777" w:rsidR="4EE31C4D" w:rsidRDefault="4EE31C4D" w:rsidP="37FA341B">
            <w:pPr>
              <w:pStyle w:val="Heading2"/>
            </w:pPr>
            <w:r>
              <w:t>GRADE</w:t>
            </w:r>
          </w:p>
          <w:p w14:paraId="040D1616" w14:textId="6447B5F4" w:rsidR="37FA341B" w:rsidRDefault="37FA341B" w:rsidP="37FA341B"/>
        </w:tc>
        <w:tc>
          <w:tcPr>
            <w:tcW w:w="8040" w:type="dxa"/>
            <w:shd w:val="clear" w:color="auto" w:fill="auto"/>
          </w:tcPr>
          <w:p w14:paraId="2E05AFDF" w14:textId="265F4148" w:rsidR="4EE31C4D" w:rsidRDefault="4EE31C4D" w:rsidP="37FA341B">
            <w:pPr>
              <w:pStyle w:val="EndnoteText"/>
              <w:rPr>
                <w:rFonts w:ascii="Arial" w:hAnsi="Arial" w:cs="Arial"/>
              </w:rPr>
            </w:pPr>
            <w:r w:rsidRPr="37FA341B">
              <w:rPr>
                <w:rFonts w:ascii="Arial" w:hAnsi="Arial" w:cs="Arial"/>
              </w:rPr>
              <w:t xml:space="preserve">Grade </w:t>
            </w:r>
            <w:proofErr w:type="gramStart"/>
            <w:r w:rsidRPr="37FA341B">
              <w:rPr>
                <w:rFonts w:ascii="Arial" w:hAnsi="Arial" w:cs="Arial"/>
              </w:rPr>
              <w:t>3  (</w:t>
            </w:r>
            <w:proofErr w:type="gramEnd"/>
            <w:r w:rsidRPr="004777ED">
              <w:rPr>
                <w:rFonts w:ascii="Arial" w:hAnsi="Arial" w:cs="Arial"/>
              </w:rPr>
              <w:t>SCP  6 – 11)  £19,698 - £21,748</w:t>
            </w:r>
          </w:p>
          <w:p w14:paraId="32C5769E" w14:textId="6CD7AB78" w:rsidR="37FA341B" w:rsidRDefault="37FA341B" w:rsidP="37FA341B">
            <w:pPr>
              <w:pStyle w:val="EndnoteText"/>
              <w:rPr>
                <w:rFonts w:ascii="Arial" w:hAnsi="Arial" w:cs="Arial"/>
              </w:rPr>
            </w:pPr>
          </w:p>
        </w:tc>
      </w:tr>
    </w:tbl>
    <w:p w14:paraId="1F2DB501" w14:textId="77777777" w:rsidR="00017630" w:rsidRPr="00AE3E8C" w:rsidRDefault="00017630" w:rsidP="0001763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017630" w14:paraId="19774EE6" w14:textId="77777777" w:rsidTr="4B185C1B">
        <w:tc>
          <w:tcPr>
            <w:tcW w:w="9828" w:type="dxa"/>
          </w:tcPr>
          <w:p w14:paraId="3785B4C4" w14:textId="77777777" w:rsidR="00017630" w:rsidRDefault="00017630" w:rsidP="00D64C0A">
            <w:pPr>
              <w:pStyle w:val="EndnoteTex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JOB PURPOSE</w:t>
            </w:r>
          </w:p>
          <w:p w14:paraId="1F748F08" w14:textId="77777777" w:rsidR="00017630" w:rsidRDefault="00017630" w:rsidP="00D64C0A">
            <w:pPr>
              <w:pStyle w:val="EndnoteText"/>
              <w:jc w:val="both"/>
              <w:rPr>
                <w:rFonts w:ascii="Arial" w:hAnsi="Arial" w:cs="Arial"/>
                <w:b/>
                <w:bCs/>
              </w:rPr>
            </w:pPr>
          </w:p>
          <w:p w14:paraId="559FF8DA" w14:textId="6E28010F" w:rsidR="00017630" w:rsidRPr="00E043B8" w:rsidRDefault="00017630" w:rsidP="00D64C0A">
            <w:pPr>
              <w:jc w:val="both"/>
              <w:rPr>
                <w:b/>
                <w:bCs/>
                <w:u w:val="single"/>
              </w:rPr>
            </w:pPr>
            <w:r w:rsidRPr="4B185C1B">
              <w:rPr>
                <w:rFonts w:ascii="Arial" w:eastAsia="Arial" w:hAnsi="Arial" w:cs="Arial"/>
              </w:rPr>
              <w:t xml:space="preserve">Under the direction of the </w:t>
            </w:r>
            <w:r w:rsidR="00E043B8" w:rsidRPr="4B185C1B">
              <w:rPr>
                <w:rFonts w:ascii="Arial" w:eastAsia="Arial" w:hAnsi="Arial" w:cs="Arial"/>
              </w:rPr>
              <w:t>Business Compliance Administration Manager</w:t>
            </w:r>
            <w:r w:rsidRPr="4B185C1B">
              <w:rPr>
                <w:rFonts w:ascii="Arial" w:eastAsia="Arial" w:hAnsi="Arial" w:cs="Arial"/>
              </w:rPr>
              <w:t>, the postholder will provide routine general clerical, administrative, Finance and Human Resource support to the Harmony Trust</w:t>
            </w:r>
            <w:r w:rsidR="3E091DD5" w:rsidRPr="4B185C1B">
              <w:rPr>
                <w:rFonts w:ascii="Arial" w:eastAsia="Arial" w:hAnsi="Arial" w:cs="Arial"/>
              </w:rPr>
              <w:t>, including</w:t>
            </w:r>
            <w:r w:rsidRPr="4B185C1B">
              <w:rPr>
                <w:rFonts w:ascii="Arial" w:eastAsia="Arial" w:hAnsi="Arial" w:cs="Arial"/>
              </w:rPr>
              <w:t xml:space="preserve"> </w:t>
            </w:r>
            <w:r w:rsidR="00E043B8" w:rsidRPr="4B185C1B">
              <w:rPr>
                <w:rFonts w:ascii="Arial" w:eastAsia="Arial" w:hAnsi="Arial" w:cs="Arial"/>
              </w:rPr>
              <w:t>Business Administration team</w:t>
            </w:r>
            <w:r w:rsidR="7A74CF2D" w:rsidRPr="4B185C1B">
              <w:rPr>
                <w:rFonts w:ascii="Arial" w:eastAsia="Arial" w:hAnsi="Arial" w:cs="Arial"/>
              </w:rPr>
              <w:t xml:space="preserve"> and</w:t>
            </w:r>
            <w:r w:rsidR="32C15715" w:rsidRPr="4B185C1B">
              <w:rPr>
                <w:rFonts w:ascii="Arial" w:eastAsia="Arial" w:hAnsi="Arial" w:cs="Arial"/>
              </w:rPr>
              <w:t xml:space="preserve"> </w:t>
            </w:r>
            <w:r w:rsidR="00E043B8" w:rsidRPr="4B185C1B">
              <w:rPr>
                <w:rFonts w:ascii="Arial" w:eastAsia="Arial" w:hAnsi="Arial" w:cs="Arial"/>
              </w:rPr>
              <w:t>the</w:t>
            </w:r>
            <w:r w:rsidR="39B48A49" w:rsidRPr="4B185C1B">
              <w:rPr>
                <w:rFonts w:ascii="Arial" w:eastAsia="Arial" w:hAnsi="Arial" w:cs="Arial"/>
              </w:rPr>
              <w:t xml:space="preserve"> Trust </w:t>
            </w:r>
            <w:r w:rsidR="5C00759F" w:rsidRPr="4B185C1B">
              <w:rPr>
                <w:rFonts w:ascii="Arial" w:eastAsia="Arial" w:hAnsi="Arial" w:cs="Arial"/>
              </w:rPr>
              <w:t>Central</w:t>
            </w:r>
            <w:r w:rsidR="39B48A49" w:rsidRPr="4B185C1B">
              <w:rPr>
                <w:rFonts w:ascii="Arial" w:eastAsia="Arial" w:hAnsi="Arial" w:cs="Arial"/>
              </w:rPr>
              <w:t xml:space="preserve"> team</w:t>
            </w:r>
            <w:r w:rsidR="556FCF07" w:rsidRPr="4B185C1B">
              <w:rPr>
                <w:rFonts w:ascii="Arial" w:eastAsia="Arial" w:hAnsi="Arial" w:cs="Arial"/>
              </w:rPr>
              <w:t>.</w:t>
            </w:r>
            <w:r w:rsidR="556FCF07" w:rsidRPr="4B185C1B">
              <w:rPr>
                <w:rFonts w:ascii="Arial" w:eastAsia="Arial" w:hAnsi="Arial" w:cs="Arial"/>
                <w:color w:val="FF0000"/>
              </w:rPr>
              <w:t xml:space="preserve"> </w:t>
            </w:r>
            <w:r w:rsidR="00E043B8" w:rsidRPr="4B185C1B">
              <w:rPr>
                <w:rFonts w:ascii="Arial" w:eastAsia="Arial" w:hAnsi="Arial" w:cs="Arial"/>
              </w:rPr>
              <w:t xml:space="preserve">The role will require </w:t>
            </w:r>
            <w:r w:rsidR="292058F2" w:rsidRPr="4B185C1B">
              <w:rPr>
                <w:rFonts w:ascii="Arial" w:eastAsia="Arial" w:hAnsi="Arial" w:cs="Arial"/>
              </w:rPr>
              <w:t xml:space="preserve">administrative </w:t>
            </w:r>
            <w:r w:rsidR="00E043B8" w:rsidRPr="4B185C1B">
              <w:rPr>
                <w:rFonts w:ascii="Arial" w:eastAsia="Arial" w:hAnsi="Arial" w:cs="Arial"/>
              </w:rPr>
              <w:t xml:space="preserve">support to be provided in the academies to cover absences and provide additional capacity as and when needed. </w:t>
            </w:r>
          </w:p>
          <w:p w14:paraId="751A9FF4" w14:textId="77777777" w:rsidR="00017630" w:rsidRDefault="00017630" w:rsidP="00D64C0A">
            <w:pPr>
              <w:jc w:val="both"/>
            </w:pPr>
          </w:p>
        </w:tc>
      </w:tr>
    </w:tbl>
    <w:p w14:paraId="111A9FC1" w14:textId="77777777" w:rsidR="00017630" w:rsidRDefault="00017630" w:rsidP="00017630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0"/>
        <w:gridCol w:w="9136"/>
      </w:tblGrid>
      <w:tr w:rsidR="00017630" w14:paraId="625073E4" w14:textId="77777777" w:rsidTr="4B185C1B">
        <w:trPr>
          <w:cantSplit/>
          <w:trHeight w:val="300"/>
        </w:trPr>
        <w:tc>
          <w:tcPr>
            <w:tcW w:w="9776" w:type="dxa"/>
            <w:gridSpan w:val="2"/>
          </w:tcPr>
          <w:p w14:paraId="456F6C8E" w14:textId="77777777" w:rsidR="00017630" w:rsidRDefault="00017630" w:rsidP="00754E99">
            <w:pPr>
              <w:pStyle w:val="EndnoteText"/>
              <w:ind w:right="22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TASKS – Administration &amp; ICT</w:t>
            </w:r>
          </w:p>
          <w:p w14:paraId="5EA45B53" w14:textId="77777777" w:rsidR="00017630" w:rsidRDefault="00017630" w:rsidP="00754E99">
            <w:pPr>
              <w:ind w:right="223"/>
              <w:rPr>
                <w:b/>
                <w:bCs/>
              </w:rPr>
            </w:pPr>
          </w:p>
        </w:tc>
      </w:tr>
      <w:tr w:rsidR="00017630" w14:paraId="6524B390" w14:textId="77777777" w:rsidTr="4B185C1B">
        <w:trPr>
          <w:trHeight w:val="300"/>
        </w:trPr>
        <w:tc>
          <w:tcPr>
            <w:tcW w:w="640" w:type="dxa"/>
          </w:tcPr>
          <w:p w14:paraId="437ACB84" w14:textId="77777777" w:rsidR="00017630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1.</w:t>
            </w:r>
          </w:p>
          <w:p w14:paraId="58DE710D" w14:textId="77777777" w:rsidR="00017630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9136" w:type="dxa"/>
          </w:tcPr>
          <w:p w14:paraId="68A3E15A" w14:textId="4D209307" w:rsidR="00017630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To undertake word processing and other ICT related tasks including letters, reports newsletters and schedules, and work which utilises other ICT</w:t>
            </w:r>
            <w:r w:rsidR="00B17407" w:rsidRPr="4B185C1B">
              <w:rPr>
                <w:rFonts w:ascii="Arial" w:eastAsia="Arial" w:hAnsi="Arial" w:cs="Arial"/>
              </w:rPr>
              <w:t xml:space="preserve"> </w:t>
            </w:r>
            <w:r w:rsidRPr="4B185C1B">
              <w:rPr>
                <w:rFonts w:ascii="Arial" w:eastAsia="Arial" w:hAnsi="Arial" w:cs="Arial"/>
              </w:rPr>
              <w:t>packages</w:t>
            </w:r>
            <w:r w:rsidR="005D4D96" w:rsidRPr="4B185C1B">
              <w:rPr>
                <w:rFonts w:ascii="Arial" w:eastAsia="Arial" w:hAnsi="Arial" w:cs="Arial"/>
              </w:rPr>
              <w:t xml:space="preserve"> and systems</w:t>
            </w:r>
            <w:r w:rsidRPr="4B185C1B">
              <w:rPr>
                <w:rFonts w:ascii="Arial" w:eastAsia="Arial" w:hAnsi="Arial" w:cs="Arial"/>
              </w:rPr>
              <w:t>, such as databases, spreadsheets, formatting presentations or research on the internet.</w:t>
            </w:r>
          </w:p>
          <w:p w14:paraId="72092D88" w14:textId="77777777" w:rsidR="00017630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</w:p>
        </w:tc>
      </w:tr>
      <w:tr w:rsidR="00017630" w14:paraId="5C838D97" w14:textId="77777777" w:rsidTr="4B185C1B">
        <w:trPr>
          <w:trHeight w:val="300"/>
        </w:trPr>
        <w:tc>
          <w:tcPr>
            <w:tcW w:w="640" w:type="dxa"/>
          </w:tcPr>
          <w:p w14:paraId="4C099093" w14:textId="77777777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2.</w:t>
            </w:r>
          </w:p>
          <w:p w14:paraId="25FC3B82" w14:textId="77777777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9136" w:type="dxa"/>
          </w:tcPr>
          <w:p w14:paraId="5883B77A" w14:textId="22F69BEA" w:rsidR="00017630" w:rsidRPr="005D4D96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 xml:space="preserve">To take notes/minutes of meetings as required, </w:t>
            </w:r>
            <w:proofErr w:type="gramStart"/>
            <w:r w:rsidRPr="4B185C1B">
              <w:rPr>
                <w:rFonts w:ascii="Arial" w:eastAsia="Arial" w:hAnsi="Arial" w:cs="Arial"/>
              </w:rPr>
              <w:t>e.g.</w:t>
            </w:r>
            <w:proofErr w:type="gramEnd"/>
            <w:r w:rsidRPr="4B185C1B">
              <w:rPr>
                <w:rFonts w:ascii="Arial" w:eastAsia="Arial" w:hAnsi="Arial" w:cs="Arial"/>
              </w:rPr>
              <w:t xml:space="preserve"> general meetings, and undertake other related tasks to support the organising of meetings, such as typing agendas, collating</w:t>
            </w:r>
            <w:r w:rsidR="005D4D96" w:rsidRPr="4B185C1B">
              <w:rPr>
                <w:rFonts w:ascii="Arial" w:eastAsia="Arial" w:hAnsi="Arial" w:cs="Arial"/>
              </w:rPr>
              <w:t xml:space="preserve"> and preparing</w:t>
            </w:r>
            <w:r w:rsidRPr="4B185C1B">
              <w:rPr>
                <w:rFonts w:ascii="Arial" w:eastAsia="Arial" w:hAnsi="Arial" w:cs="Arial"/>
              </w:rPr>
              <w:t xml:space="preserve"> papers, refreshments and booking rooms.</w:t>
            </w:r>
          </w:p>
          <w:p w14:paraId="5022A793" w14:textId="77777777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</w:tc>
      </w:tr>
      <w:tr w:rsidR="00017630" w14:paraId="02499D16" w14:textId="77777777" w:rsidTr="4B185C1B">
        <w:trPr>
          <w:trHeight w:val="300"/>
        </w:trPr>
        <w:tc>
          <w:tcPr>
            <w:tcW w:w="640" w:type="dxa"/>
          </w:tcPr>
          <w:p w14:paraId="3DDBB5DE" w14:textId="77777777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3.</w:t>
            </w:r>
          </w:p>
          <w:p w14:paraId="30DCE196" w14:textId="77777777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  <w:p w14:paraId="24C70C76" w14:textId="77777777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9136" w:type="dxa"/>
          </w:tcPr>
          <w:p w14:paraId="0335E3F6" w14:textId="7791BD80" w:rsidR="00017630" w:rsidRPr="00B576D7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To coll</w:t>
            </w:r>
            <w:r w:rsidR="00B576D7" w:rsidRPr="4B185C1B">
              <w:rPr>
                <w:rFonts w:ascii="Arial" w:eastAsia="Arial" w:hAnsi="Arial" w:cs="Arial"/>
              </w:rPr>
              <w:t>ate</w:t>
            </w:r>
            <w:r w:rsidRPr="4B185C1B">
              <w:rPr>
                <w:rFonts w:ascii="Arial" w:eastAsia="Arial" w:hAnsi="Arial" w:cs="Arial"/>
              </w:rPr>
              <w:t xml:space="preserve"> and input data</w:t>
            </w:r>
            <w:r w:rsidR="005D4D96" w:rsidRPr="4B185C1B">
              <w:rPr>
                <w:rFonts w:ascii="Arial" w:eastAsia="Arial" w:hAnsi="Arial" w:cs="Arial"/>
              </w:rPr>
              <w:t xml:space="preserve"> </w:t>
            </w:r>
            <w:r w:rsidR="00B576D7" w:rsidRPr="4B185C1B">
              <w:rPr>
                <w:rFonts w:ascii="Arial" w:eastAsia="Arial" w:hAnsi="Arial" w:cs="Arial"/>
              </w:rPr>
              <w:t xml:space="preserve">on ICT systems </w:t>
            </w:r>
            <w:proofErr w:type="gramStart"/>
            <w:r w:rsidR="7BAD3007" w:rsidRPr="4B185C1B">
              <w:rPr>
                <w:rFonts w:ascii="Arial" w:eastAsia="Arial" w:hAnsi="Arial" w:cs="Arial"/>
              </w:rPr>
              <w:t>e.g.</w:t>
            </w:r>
            <w:proofErr w:type="gramEnd"/>
            <w:r w:rsidR="7BAD3007" w:rsidRPr="4B185C1B">
              <w:rPr>
                <w:rFonts w:ascii="Arial" w:eastAsia="Arial" w:hAnsi="Arial" w:cs="Arial"/>
              </w:rPr>
              <w:t xml:space="preserve"> </w:t>
            </w:r>
            <w:r w:rsidR="00B576D7" w:rsidRPr="4B185C1B">
              <w:rPr>
                <w:rFonts w:ascii="Arial" w:eastAsia="Arial" w:hAnsi="Arial" w:cs="Arial"/>
              </w:rPr>
              <w:t>to support recording of information/statistical returns required</w:t>
            </w:r>
            <w:r w:rsidR="2CF944C0" w:rsidRPr="4B185C1B">
              <w:rPr>
                <w:rFonts w:ascii="Arial" w:eastAsia="Arial" w:hAnsi="Arial" w:cs="Arial"/>
              </w:rPr>
              <w:t>, FOI’s etc</w:t>
            </w:r>
          </w:p>
          <w:p w14:paraId="457706B8" w14:textId="77777777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</w:tc>
      </w:tr>
      <w:tr w:rsidR="00017630" w14:paraId="59264CBD" w14:textId="77777777" w:rsidTr="4B185C1B">
        <w:trPr>
          <w:trHeight w:val="600"/>
        </w:trPr>
        <w:tc>
          <w:tcPr>
            <w:tcW w:w="640" w:type="dxa"/>
          </w:tcPr>
          <w:p w14:paraId="5D1C101C" w14:textId="147EBB11" w:rsidR="00017630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4.</w:t>
            </w:r>
          </w:p>
          <w:p w14:paraId="3770E8EC" w14:textId="610CF36D" w:rsidR="00017630" w:rsidRPr="00840027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9136" w:type="dxa"/>
          </w:tcPr>
          <w:p w14:paraId="289C7761" w14:textId="26C6C932" w:rsidR="00017630" w:rsidRDefault="00B576D7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 xml:space="preserve">To </w:t>
            </w:r>
            <w:r w:rsidR="41B97E9C" w:rsidRPr="4B185C1B">
              <w:rPr>
                <w:rFonts w:ascii="Arial" w:eastAsia="Arial" w:hAnsi="Arial" w:cs="Arial"/>
              </w:rPr>
              <w:t>undertake</w:t>
            </w:r>
            <w:r w:rsidRPr="4B185C1B">
              <w:rPr>
                <w:rFonts w:ascii="Arial" w:eastAsia="Arial" w:hAnsi="Arial" w:cs="Arial"/>
              </w:rPr>
              <w:t xml:space="preserve"> routine </w:t>
            </w:r>
            <w:r w:rsidR="516E5E15" w:rsidRPr="4B185C1B">
              <w:rPr>
                <w:rFonts w:ascii="Arial" w:eastAsia="Arial" w:hAnsi="Arial" w:cs="Arial"/>
              </w:rPr>
              <w:t>adminis</w:t>
            </w:r>
            <w:r w:rsidR="34D85435" w:rsidRPr="4B185C1B">
              <w:rPr>
                <w:rFonts w:ascii="Arial" w:eastAsia="Arial" w:hAnsi="Arial" w:cs="Arial"/>
              </w:rPr>
              <w:t>tration</w:t>
            </w:r>
            <w:r w:rsidRPr="4B185C1B">
              <w:rPr>
                <w:rFonts w:ascii="Arial" w:eastAsia="Arial" w:hAnsi="Arial" w:cs="Arial"/>
              </w:rPr>
              <w:t xml:space="preserve"> of academy lettings and other uses of academy premises</w:t>
            </w:r>
            <w:r w:rsidR="5665E08E" w:rsidRPr="4B185C1B">
              <w:rPr>
                <w:rFonts w:ascii="Arial" w:eastAsia="Arial" w:hAnsi="Arial" w:cs="Arial"/>
              </w:rPr>
              <w:t>.</w:t>
            </w:r>
          </w:p>
          <w:p w14:paraId="7D1992EB" w14:textId="11C6BD60" w:rsidR="00017630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</w:p>
        </w:tc>
      </w:tr>
      <w:tr w:rsidR="00017630" w14:paraId="065D8F28" w14:textId="77777777" w:rsidTr="4B185C1B">
        <w:trPr>
          <w:trHeight w:val="3360"/>
        </w:trPr>
        <w:tc>
          <w:tcPr>
            <w:tcW w:w="640" w:type="dxa"/>
          </w:tcPr>
          <w:p w14:paraId="089C5AAD" w14:textId="21119C3C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22961B6F">
              <w:rPr>
                <w:rFonts w:ascii="Arial" w:eastAsia="Arial" w:hAnsi="Arial" w:cs="Arial"/>
              </w:rPr>
              <w:t>5.</w:t>
            </w:r>
          </w:p>
          <w:p w14:paraId="11605DBE" w14:textId="77777777" w:rsidR="002F0B73" w:rsidRDefault="002F0B73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  <w:p w14:paraId="6A0ECEE6" w14:textId="0F9CE741" w:rsidR="00017630" w:rsidRDefault="591A68B6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6.</w:t>
            </w:r>
          </w:p>
          <w:p w14:paraId="23F6AAB2" w14:textId="6D8AEB78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  <w:p w14:paraId="40AFEF87" w14:textId="77777777" w:rsidR="002F0B73" w:rsidRDefault="002F0B73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  <w:p w14:paraId="5680879F" w14:textId="38F8ED2F" w:rsidR="00017630" w:rsidRDefault="2E7FF6EB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7.</w:t>
            </w:r>
          </w:p>
          <w:p w14:paraId="715193D9" w14:textId="01C5F9FC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  <w:p w14:paraId="5D3F4097" w14:textId="77777777" w:rsidR="002F0B73" w:rsidRDefault="002F0B73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  <w:p w14:paraId="4A2D8B02" w14:textId="3884E483" w:rsidR="00017630" w:rsidRDefault="1DB8F80C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22961B6F">
              <w:rPr>
                <w:rFonts w:ascii="Arial" w:eastAsia="Arial" w:hAnsi="Arial" w:cs="Arial"/>
              </w:rPr>
              <w:t>8.</w:t>
            </w:r>
          </w:p>
          <w:p w14:paraId="68CA39E3" w14:textId="77777777" w:rsidR="002F0B73" w:rsidRDefault="002F0B73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</w:p>
          <w:p w14:paraId="0DF03201" w14:textId="5E9DDA3D" w:rsidR="00017630" w:rsidRDefault="2ED76C0D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9.</w:t>
            </w:r>
          </w:p>
        </w:tc>
        <w:tc>
          <w:tcPr>
            <w:tcW w:w="9136" w:type="dxa"/>
          </w:tcPr>
          <w:p w14:paraId="0C32C3BC" w14:textId="0683B1EA" w:rsidR="00017630" w:rsidRDefault="591A68B6" w:rsidP="00754E99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C</w:t>
            </w:r>
            <w:r w:rsidR="00017630" w:rsidRPr="4B185C1B">
              <w:rPr>
                <w:rFonts w:ascii="Arial" w:eastAsia="Arial" w:hAnsi="Arial" w:cs="Arial"/>
              </w:rPr>
              <w:t xml:space="preserve">o-ordination &amp; distribution of information across all Harmony Trust </w:t>
            </w:r>
            <w:r w:rsidR="00E043B8" w:rsidRPr="4B185C1B">
              <w:rPr>
                <w:rFonts w:ascii="Arial" w:eastAsia="Arial" w:hAnsi="Arial" w:cs="Arial"/>
              </w:rPr>
              <w:t>academies</w:t>
            </w:r>
            <w:r w:rsidR="00017630" w:rsidRPr="4B185C1B">
              <w:rPr>
                <w:rFonts w:ascii="Arial" w:eastAsia="Arial" w:hAnsi="Arial" w:cs="Arial"/>
              </w:rPr>
              <w:t>.</w:t>
            </w:r>
          </w:p>
          <w:p w14:paraId="5265C5CD" w14:textId="33DB8AF3" w:rsidR="22961B6F" w:rsidRDefault="22961B6F" w:rsidP="00754E99">
            <w:pPr>
              <w:ind w:right="223"/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0B8840D5" w14:textId="5FF60876" w:rsidR="00017630" w:rsidRDefault="0B8D9924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Follow and apply pupil</w:t>
            </w:r>
            <w:r w:rsidR="749949A5" w:rsidRPr="4B185C1B">
              <w:rPr>
                <w:rFonts w:ascii="Arial" w:eastAsia="Arial" w:hAnsi="Arial" w:cs="Arial"/>
              </w:rPr>
              <w:t xml:space="preserve"> attendance </w:t>
            </w:r>
            <w:r w:rsidR="0398F60E" w:rsidRPr="4B185C1B">
              <w:rPr>
                <w:rFonts w:ascii="Arial" w:eastAsia="Arial" w:hAnsi="Arial" w:cs="Arial"/>
              </w:rPr>
              <w:t>policy</w:t>
            </w:r>
            <w:r w:rsidR="749949A5" w:rsidRPr="4B185C1B">
              <w:rPr>
                <w:rFonts w:ascii="Arial" w:eastAsia="Arial" w:hAnsi="Arial" w:cs="Arial"/>
              </w:rPr>
              <w:t>,</w:t>
            </w:r>
            <w:r w:rsidR="26DDF1FC" w:rsidRPr="4B185C1B">
              <w:rPr>
                <w:rFonts w:ascii="Arial" w:eastAsia="Arial" w:hAnsi="Arial" w:cs="Arial"/>
              </w:rPr>
              <w:t xml:space="preserve"> for </w:t>
            </w:r>
            <w:r w:rsidR="68245B57" w:rsidRPr="4B185C1B">
              <w:rPr>
                <w:rFonts w:ascii="Arial" w:eastAsia="Arial" w:hAnsi="Arial" w:cs="Arial"/>
              </w:rPr>
              <w:t>example</w:t>
            </w:r>
            <w:r w:rsidR="749949A5" w:rsidRPr="4B185C1B">
              <w:rPr>
                <w:rFonts w:ascii="Arial" w:eastAsia="Arial" w:hAnsi="Arial" w:cs="Arial"/>
              </w:rPr>
              <w:t xml:space="preserve"> </w:t>
            </w:r>
            <w:r w:rsidR="4AF3CC3C" w:rsidRPr="4B185C1B">
              <w:rPr>
                <w:rFonts w:ascii="Arial" w:eastAsia="Arial" w:hAnsi="Arial" w:cs="Arial"/>
              </w:rPr>
              <w:t xml:space="preserve">phone calls, </w:t>
            </w:r>
            <w:r w:rsidR="749949A5" w:rsidRPr="4B185C1B">
              <w:rPr>
                <w:rFonts w:ascii="Arial" w:eastAsia="Arial" w:hAnsi="Arial" w:cs="Arial"/>
              </w:rPr>
              <w:t>producing letters, certificates,</w:t>
            </w:r>
            <w:r w:rsidR="15BA7045" w:rsidRPr="4B185C1B">
              <w:rPr>
                <w:rFonts w:ascii="Arial" w:eastAsia="Arial" w:hAnsi="Arial" w:cs="Arial"/>
              </w:rPr>
              <w:t xml:space="preserve"> </w:t>
            </w:r>
            <w:r w:rsidR="47CFBD19" w:rsidRPr="4B185C1B">
              <w:rPr>
                <w:rFonts w:ascii="Arial" w:eastAsia="Arial" w:hAnsi="Arial" w:cs="Arial"/>
              </w:rPr>
              <w:t>providing data</w:t>
            </w:r>
            <w:r w:rsidR="62F17670" w:rsidRPr="4B185C1B">
              <w:rPr>
                <w:rFonts w:ascii="Arial" w:eastAsia="Arial" w:hAnsi="Arial" w:cs="Arial"/>
              </w:rPr>
              <w:t>.</w:t>
            </w:r>
          </w:p>
          <w:p w14:paraId="3812E893" w14:textId="0E994027" w:rsidR="00017630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</w:p>
          <w:p w14:paraId="1A19892A" w14:textId="317BEE4D" w:rsidR="00017630" w:rsidRDefault="33E55969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 xml:space="preserve">To collected and record </w:t>
            </w:r>
            <w:r w:rsidR="7909327B" w:rsidRPr="4B185C1B">
              <w:rPr>
                <w:rFonts w:ascii="Arial" w:eastAsia="Arial" w:hAnsi="Arial" w:cs="Arial"/>
              </w:rPr>
              <w:t>Contractor</w:t>
            </w:r>
            <w:r w:rsidRPr="4B185C1B">
              <w:rPr>
                <w:rFonts w:ascii="Arial" w:eastAsia="Arial" w:hAnsi="Arial" w:cs="Arial"/>
              </w:rPr>
              <w:t>/suppliers</w:t>
            </w:r>
            <w:r w:rsidR="1F374FDF" w:rsidRPr="4B185C1B">
              <w:rPr>
                <w:rFonts w:ascii="Arial" w:eastAsia="Arial" w:hAnsi="Arial" w:cs="Arial"/>
              </w:rPr>
              <w:t>/third party</w:t>
            </w:r>
            <w:r w:rsidRPr="4B185C1B">
              <w:rPr>
                <w:rFonts w:ascii="Arial" w:eastAsia="Arial" w:hAnsi="Arial" w:cs="Arial"/>
              </w:rPr>
              <w:t xml:space="preserve"> </w:t>
            </w:r>
            <w:r w:rsidR="2DBB1E6F" w:rsidRPr="4B185C1B">
              <w:rPr>
                <w:rFonts w:ascii="Arial" w:eastAsia="Arial" w:hAnsi="Arial" w:cs="Arial"/>
              </w:rPr>
              <w:t>information</w:t>
            </w:r>
            <w:r w:rsidRPr="4B185C1B">
              <w:rPr>
                <w:rFonts w:ascii="Arial" w:eastAsia="Arial" w:hAnsi="Arial" w:cs="Arial"/>
              </w:rPr>
              <w:t xml:space="preserve"> for the </w:t>
            </w:r>
            <w:r w:rsidR="65D092A8" w:rsidRPr="4B185C1B">
              <w:rPr>
                <w:rFonts w:ascii="Arial" w:eastAsia="Arial" w:hAnsi="Arial" w:cs="Arial"/>
              </w:rPr>
              <w:t xml:space="preserve">purpose of </w:t>
            </w:r>
            <w:r w:rsidR="041BD7F8" w:rsidRPr="4B185C1B">
              <w:rPr>
                <w:rFonts w:ascii="Arial" w:eastAsia="Arial" w:hAnsi="Arial" w:cs="Arial"/>
              </w:rPr>
              <w:t>Single Central Record</w:t>
            </w:r>
          </w:p>
          <w:p w14:paraId="48E52C3D" w14:textId="3BD2C033" w:rsidR="00017630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</w:p>
          <w:p w14:paraId="38AEE0E6" w14:textId="535C82DB" w:rsidR="00017630" w:rsidRDefault="20F35FCB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Supporting and assisting in pupil</w:t>
            </w:r>
            <w:r w:rsidR="19042691" w:rsidRPr="4B185C1B">
              <w:rPr>
                <w:rFonts w:ascii="Arial" w:eastAsia="Arial" w:hAnsi="Arial" w:cs="Arial"/>
              </w:rPr>
              <w:t xml:space="preserve">/academic </w:t>
            </w:r>
            <w:r w:rsidRPr="4B185C1B">
              <w:rPr>
                <w:rFonts w:ascii="Arial" w:eastAsia="Arial" w:hAnsi="Arial" w:cs="Arial"/>
              </w:rPr>
              <w:t>year end process</w:t>
            </w:r>
            <w:r w:rsidR="1D72700B" w:rsidRPr="4B185C1B">
              <w:rPr>
                <w:rFonts w:ascii="Arial" w:eastAsia="Arial" w:hAnsi="Arial" w:cs="Arial"/>
              </w:rPr>
              <w:t xml:space="preserve"> across the hub</w:t>
            </w:r>
            <w:r w:rsidR="4B5BF597" w:rsidRPr="4B185C1B">
              <w:rPr>
                <w:rFonts w:ascii="Arial" w:eastAsia="Arial" w:hAnsi="Arial" w:cs="Arial"/>
              </w:rPr>
              <w:t>s</w:t>
            </w:r>
            <w:r w:rsidR="185AC5EC" w:rsidRPr="4B185C1B">
              <w:rPr>
                <w:rFonts w:ascii="Arial" w:eastAsia="Arial" w:hAnsi="Arial" w:cs="Arial"/>
              </w:rPr>
              <w:t>.</w:t>
            </w:r>
          </w:p>
          <w:p w14:paraId="326FFE6C" w14:textId="1488C870" w:rsidR="00017630" w:rsidRDefault="00017630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</w:p>
          <w:p w14:paraId="3DF10E53" w14:textId="6B48998E" w:rsidR="00017630" w:rsidRDefault="55B1AFFE" w:rsidP="4B185C1B">
            <w:pPr>
              <w:ind w:right="223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Updat</w:t>
            </w:r>
            <w:r w:rsidR="684BA91B" w:rsidRPr="4B185C1B">
              <w:rPr>
                <w:rFonts w:ascii="Arial" w:eastAsia="Arial" w:hAnsi="Arial" w:cs="Arial"/>
              </w:rPr>
              <w:t>e and maintain</w:t>
            </w:r>
            <w:r w:rsidR="01E0E400" w:rsidRPr="4B185C1B">
              <w:rPr>
                <w:rFonts w:ascii="Arial" w:eastAsia="Arial" w:hAnsi="Arial" w:cs="Arial"/>
              </w:rPr>
              <w:t xml:space="preserve"> Health and Safety </w:t>
            </w:r>
            <w:r w:rsidR="14A2D7DD" w:rsidRPr="4B185C1B">
              <w:rPr>
                <w:rFonts w:ascii="Arial" w:eastAsia="Arial" w:hAnsi="Arial" w:cs="Arial"/>
              </w:rPr>
              <w:t xml:space="preserve">and compliance </w:t>
            </w:r>
            <w:r w:rsidR="01E0E400" w:rsidRPr="4B185C1B">
              <w:rPr>
                <w:rFonts w:ascii="Arial" w:eastAsia="Arial" w:hAnsi="Arial" w:cs="Arial"/>
              </w:rPr>
              <w:t xml:space="preserve">information for </w:t>
            </w:r>
            <w:r w:rsidR="263ED22E" w:rsidRPr="4B185C1B">
              <w:rPr>
                <w:rFonts w:ascii="Arial" w:eastAsia="Arial" w:hAnsi="Arial" w:cs="Arial"/>
              </w:rPr>
              <w:t>academies</w:t>
            </w:r>
            <w:r w:rsidR="2B9D044E" w:rsidRPr="4B185C1B">
              <w:rPr>
                <w:rFonts w:ascii="Arial" w:eastAsia="Arial" w:hAnsi="Arial" w:cs="Arial"/>
              </w:rPr>
              <w:t xml:space="preserve"> </w:t>
            </w:r>
            <w:r w:rsidR="3A9CC220" w:rsidRPr="4B185C1B">
              <w:rPr>
                <w:rFonts w:ascii="Arial" w:eastAsia="Arial" w:hAnsi="Arial" w:cs="Arial"/>
              </w:rPr>
              <w:t>across</w:t>
            </w:r>
            <w:r w:rsidR="2B9D044E" w:rsidRPr="4B185C1B">
              <w:rPr>
                <w:rFonts w:ascii="Arial" w:eastAsia="Arial" w:hAnsi="Arial" w:cs="Arial"/>
              </w:rPr>
              <w:t xml:space="preserve"> the hub</w:t>
            </w:r>
            <w:r w:rsidR="002200DD" w:rsidRPr="4B185C1B">
              <w:rPr>
                <w:rFonts w:ascii="Arial" w:eastAsia="Arial" w:hAnsi="Arial" w:cs="Arial"/>
              </w:rPr>
              <w:t>s</w:t>
            </w:r>
            <w:r w:rsidR="2B9D044E" w:rsidRPr="4B185C1B">
              <w:rPr>
                <w:rFonts w:ascii="Arial" w:eastAsia="Arial" w:hAnsi="Arial" w:cs="Arial"/>
              </w:rPr>
              <w:t>.</w:t>
            </w:r>
          </w:p>
          <w:p w14:paraId="6C6F56B0" w14:textId="2370D880" w:rsidR="00017630" w:rsidRDefault="00017630" w:rsidP="00754E99">
            <w:pPr>
              <w:ind w:right="223"/>
              <w:jc w:val="both"/>
              <w:rPr>
                <w:rFonts w:ascii="Arial" w:eastAsia="Arial" w:hAnsi="Arial" w:cs="Arial"/>
                <w:color w:val="FF0000"/>
              </w:rPr>
            </w:pPr>
          </w:p>
        </w:tc>
      </w:tr>
      <w:tr w:rsidR="00017630" w14:paraId="7BE133A3" w14:textId="77777777" w:rsidTr="4B185C1B">
        <w:trPr>
          <w:trHeight w:val="300"/>
        </w:trPr>
        <w:tc>
          <w:tcPr>
            <w:tcW w:w="9776" w:type="dxa"/>
            <w:gridSpan w:val="2"/>
          </w:tcPr>
          <w:p w14:paraId="4E49B6B1" w14:textId="59EAAF57" w:rsidR="00017630" w:rsidRPr="008B38C5" w:rsidRDefault="00017630" w:rsidP="00754E99">
            <w:pPr>
              <w:ind w:right="223"/>
              <w:jc w:val="both"/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lastRenderedPageBreak/>
              <w:t>KEY TASKS – Human Resources</w:t>
            </w:r>
          </w:p>
          <w:p w14:paraId="7CF270E0" w14:textId="77777777" w:rsidR="00017630" w:rsidRDefault="00017630" w:rsidP="00754E99">
            <w:pPr>
              <w:ind w:right="223"/>
              <w:jc w:val="both"/>
            </w:pPr>
          </w:p>
        </w:tc>
      </w:tr>
      <w:tr w:rsidR="00017630" w14:paraId="34213C3D" w14:textId="77777777" w:rsidTr="4B185C1B">
        <w:trPr>
          <w:trHeight w:val="300"/>
        </w:trPr>
        <w:tc>
          <w:tcPr>
            <w:tcW w:w="640" w:type="dxa"/>
          </w:tcPr>
          <w:p w14:paraId="2DF22D3F" w14:textId="4B0657E5" w:rsidR="00017630" w:rsidRDefault="783778C9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1</w:t>
            </w:r>
            <w:r w:rsidR="006458E6" w:rsidRPr="37FA341B">
              <w:rPr>
                <w:rFonts w:ascii="Arial" w:eastAsia="Arial" w:hAnsi="Arial" w:cs="Arial"/>
              </w:rPr>
              <w:t>.</w:t>
            </w:r>
          </w:p>
        </w:tc>
        <w:tc>
          <w:tcPr>
            <w:tcW w:w="9136" w:type="dxa"/>
          </w:tcPr>
          <w:p w14:paraId="3EBE99E9" w14:textId="0BD570C9" w:rsidR="00017630" w:rsidRDefault="000F607B" w:rsidP="37FA341B">
            <w:pPr>
              <w:jc w:val="both"/>
              <w:rPr>
                <w:rFonts w:ascii="Arial" w:eastAsia="Arial" w:hAnsi="Arial" w:cs="Arial"/>
                <w:color w:val="FF0000"/>
              </w:rPr>
            </w:pPr>
            <w:r w:rsidRPr="4B185C1B">
              <w:rPr>
                <w:rFonts w:ascii="Arial" w:eastAsia="Arial" w:hAnsi="Arial" w:cs="Arial"/>
              </w:rPr>
              <w:t xml:space="preserve">Update and maintain </w:t>
            </w:r>
            <w:r w:rsidR="00E043B8" w:rsidRPr="4B185C1B">
              <w:rPr>
                <w:rFonts w:ascii="Arial" w:eastAsia="Arial" w:hAnsi="Arial" w:cs="Arial"/>
              </w:rPr>
              <w:t xml:space="preserve">academies and </w:t>
            </w:r>
            <w:r w:rsidRPr="4B185C1B">
              <w:rPr>
                <w:rFonts w:ascii="Arial" w:eastAsia="Arial" w:hAnsi="Arial" w:cs="Arial"/>
              </w:rPr>
              <w:t xml:space="preserve">central team training </w:t>
            </w:r>
            <w:r w:rsidR="00952862" w:rsidRPr="4B185C1B">
              <w:rPr>
                <w:rFonts w:ascii="Arial" w:eastAsia="Arial" w:hAnsi="Arial" w:cs="Arial"/>
              </w:rPr>
              <w:t>matrix</w:t>
            </w:r>
            <w:r w:rsidR="00C22EE8" w:rsidRPr="4B185C1B">
              <w:rPr>
                <w:rFonts w:ascii="Arial" w:eastAsia="Arial" w:hAnsi="Arial" w:cs="Arial"/>
              </w:rPr>
              <w:t xml:space="preserve"> and</w:t>
            </w:r>
            <w:r w:rsidR="00952862" w:rsidRPr="4B185C1B">
              <w:rPr>
                <w:rFonts w:ascii="Arial" w:eastAsia="Arial" w:hAnsi="Arial" w:cs="Arial"/>
              </w:rPr>
              <w:t xml:space="preserve"> allocating training in the online </w:t>
            </w:r>
            <w:r w:rsidR="00C22EE8" w:rsidRPr="4B185C1B">
              <w:rPr>
                <w:rFonts w:ascii="Arial" w:eastAsia="Arial" w:hAnsi="Arial" w:cs="Arial"/>
              </w:rPr>
              <w:t>systems</w:t>
            </w:r>
            <w:r w:rsidRPr="4B185C1B">
              <w:rPr>
                <w:rFonts w:ascii="Arial" w:eastAsia="Arial" w:hAnsi="Arial" w:cs="Arial"/>
              </w:rPr>
              <w:t>.</w:t>
            </w:r>
          </w:p>
          <w:p w14:paraId="3123592F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17630" w14:paraId="075ABBBF" w14:textId="77777777" w:rsidTr="4B185C1B">
        <w:trPr>
          <w:trHeight w:val="300"/>
        </w:trPr>
        <w:tc>
          <w:tcPr>
            <w:tcW w:w="640" w:type="dxa"/>
          </w:tcPr>
          <w:p w14:paraId="1217649C" w14:textId="3D341ED7" w:rsidR="00017630" w:rsidRDefault="00A064E4" w:rsidP="37FA341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  <w:p w14:paraId="267B7EED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  <w:p w14:paraId="5E5A81FC" w14:textId="168C408D" w:rsidR="003C649B" w:rsidRDefault="00A064E4" w:rsidP="22961B6F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 w:rsidR="004C32AC" w:rsidRPr="22961B6F">
              <w:rPr>
                <w:rFonts w:ascii="Arial" w:eastAsia="Arial" w:hAnsi="Arial" w:cs="Arial"/>
              </w:rPr>
              <w:t>.</w:t>
            </w:r>
          </w:p>
          <w:p w14:paraId="39F4EB78" w14:textId="7C0BC11B" w:rsidR="003C649B" w:rsidRDefault="003C649B" w:rsidP="22961B6F">
            <w:pPr>
              <w:jc w:val="both"/>
              <w:rPr>
                <w:rFonts w:ascii="Arial" w:eastAsia="Arial" w:hAnsi="Arial" w:cs="Arial"/>
              </w:rPr>
            </w:pPr>
          </w:p>
          <w:p w14:paraId="6AC12429" w14:textId="16C8E5E3" w:rsidR="003C649B" w:rsidRDefault="00A064E4" w:rsidP="37FA341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 w:rsidR="5F747375" w:rsidRPr="22961B6F">
              <w:rPr>
                <w:rFonts w:ascii="Arial" w:eastAsia="Arial" w:hAnsi="Arial" w:cs="Arial"/>
              </w:rPr>
              <w:t>.</w:t>
            </w:r>
          </w:p>
        </w:tc>
        <w:tc>
          <w:tcPr>
            <w:tcW w:w="9136" w:type="dxa"/>
          </w:tcPr>
          <w:p w14:paraId="5C6D3891" w14:textId="08BDE069" w:rsidR="00AE1F04" w:rsidDel="000F607B" w:rsidRDefault="00E043B8" w:rsidP="37FA341B">
            <w:pPr>
              <w:jc w:val="both"/>
              <w:rPr>
                <w:del w:id="0" w:author="Kim Callaghan" w:date="2021-04-15T15:39:00Z"/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Requesting </w:t>
            </w:r>
            <w:r w:rsidR="5E034696" w:rsidRPr="37FA341B">
              <w:rPr>
                <w:rFonts w:ascii="Arial" w:eastAsia="Arial" w:hAnsi="Arial" w:cs="Arial"/>
              </w:rPr>
              <w:t>ID badges for</w:t>
            </w:r>
            <w:r w:rsidR="5928BF7F" w:rsidRPr="37FA341B">
              <w:rPr>
                <w:rFonts w:ascii="Arial" w:eastAsia="Arial" w:hAnsi="Arial" w:cs="Arial"/>
              </w:rPr>
              <w:t xml:space="preserve"> </w:t>
            </w:r>
            <w:r w:rsidR="5E034696" w:rsidRPr="37FA341B">
              <w:rPr>
                <w:rFonts w:ascii="Arial" w:eastAsia="Arial" w:hAnsi="Arial" w:cs="Arial"/>
              </w:rPr>
              <w:t>new starters and replacement when requested.</w:t>
            </w:r>
          </w:p>
          <w:p w14:paraId="0F66B05C" w14:textId="77777777" w:rsidR="00903708" w:rsidRDefault="00903708" w:rsidP="22961B6F">
            <w:pPr>
              <w:jc w:val="both"/>
              <w:rPr>
                <w:rFonts w:ascii="Arial" w:eastAsia="Arial" w:hAnsi="Arial" w:cs="Arial"/>
              </w:rPr>
            </w:pPr>
          </w:p>
          <w:p w14:paraId="2EBF3703" w14:textId="7C58EC62" w:rsidR="00A064E4" w:rsidRDefault="5928BF7F" w:rsidP="4B185C1B">
            <w:pPr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Support updating HR database.</w:t>
            </w:r>
          </w:p>
          <w:p w14:paraId="1C860E83" w14:textId="77777777" w:rsidR="00A064E4" w:rsidRPr="00A064E4" w:rsidRDefault="00A064E4" w:rsidP="22961B6F">
            <w:pPr>
              <w:jc w:val="both"/>
              <w:rPr>
                <w:rFonts w:ascii="Arial" w:eastAsia="Arial" w:hAnsi="Arial" w:cs="Arial"/>
              </w:rPr>
            </w:pPr>
          </w:p>
          <w:p w14:paraId="1895D036" w14:textId="6BCA6634" w:rsidR="00C22EE8" w:rsidRDefault="65CC7AA8" w:rsidP="4B185C1B">
            <w:pPr>
              <w:jc w:val="both"/>
              <w:rPr>
                <w:rFonts w:ascii="Arial" w:eastAsia="Arial" w:hAnsi="Arial" w:cs="Arial"/>
              </w:rPr>
            </w:pPr>
            <w:commentRangeStart w:id="1"/>
            <w:r w:rsidRPr="4B185C1B">
              <w:rPr>
                <w:rFonts w:ascii="Arial" w:eastAsia="Arial" w:hAnsi="Arial" w:cs="Arial"/>
              </w:rPr>
              <w:t xml:space="preserve">Supporting administration with recruitment and selection processes, including adding and removing new starters and leavers from systems, creating </w:t>
            </w:r>
            <w:r w:rsidR="15EF315B" w:rsidRPr="4B185C1B">
              <w:rPr>
                <w:rFonts w:ascii="Arial" w:eastAsia="Arial" w:hAnsi="Arial" w:cs="Arial"/>
              </w:rPr>
              <w:t xml:space="preserve">new </w:t>
            </w:r>
            <w:r w:rsidRPr="4B185C1B">
              <w:rPr>
                <w:rFonts w:ascii="Arial" w:eastAsia="Arial" w:hAnsi="Arial" w:cs="Arial"/>
              </w:rPr>
              <w:t>accounts, reference requests and processing Disclosure and Barring Service applications and clearance.</w:t>
            </w:r>
            <w:commentRangeEnd w:id="1"/>
            <w:r>
              <w:rPr>
                <w:rStyle w:val="CommentReference"/>
              </w:rPr>
              <w:commentReference w:id="1"/>
            </w:r>
          </w:p>
          <w:p w14:paraId="38BB5FE6" w14:textId="77172BBB" w:rsidR="00017630" w:rsidRDefault="00017630" w:rsidP="37FA341B">
            <w:pPr>
              <w:jc w:val="both"/>
              <w:rPr>
                <w:rFonts w:ascii="Arial" w:eastAsia="Arial" w:hAnsi="Arial" w:cs="Arial"/>
                <w:color w:val="FF0000"/>
                <w:u w:val="single"/>
              </w:rPr>
            </w:pPr>
          </w:p>
        </w:tc>
      </w:tr>
      <w:tr w:rsidR="00017630" w14:paraId="586480C8" w14:textId="77777777" w:rsidTr="4B185C1B">
        <w:trPr>
          <w:trHeight w:val="300"/>
        </w:trPr>
        <w:tc>
          <w:tcPr>
            <w:tcW w:w="9776" w:type="dxa"/>
            <w:gridSpan w:val="2"/>
          </w:tcPr>
          <w:p w14:paraId="62D0CB25" w14:textId="77777777" w:rsidR="00017630" w:rsidRPr="008B38C5" w:rsidRDefault="00017630" w:rsidP="37FA341B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KEY TASKS – Finance</w:t>
            </w:r>
          </w:p>
          <w:p w14:paraId="7F0E36DC" w14:textId="77777777" w:rsidR="00017630" w:rsidRDefault="00017630" w:rsidP="00D64C0A">
            <w:pPr>
              <w:jc w:val="both"/>
              <w:rPr>
                <w:b/>
              </w:rPr>
            </w:pPr>
          </w:p>
          <w:p w14:paraId="1DB5C857" w14:textId="7C2B1E65" w:rsidR="00B576D7" w:rsidRPr="00150EBD" w:rsidRDefault="3F2AC0C3" w:rsidP="4B185C1B">
            <w:pPr>
              <w:ind w:left="306" w:hanging="284"/>
              <w:jc w:val="both"/>
              <w:rPr>
                <w:rFonts w:ascii="Arial" w:eastAsia="Arial" w:hAnsi="Arial" w:cs="Arial"/>
              </w:rPr>
            </w:pPr>
            <w:r w:rsidRPr="4B185C1B">
              <w:rPr>
                <w:rStyle w:val="normaltextrun"/>
                <w:rFonts w:ascii="Arial" w:eastAsia="Arial" w:hAnsi="Arial" w:cs="Arial"/>
                <w:shd w:val="clear" w:color="auto" w:fill="FFFFFF"/>
              </w:rPr>
              <w:t>1</w:t>
            </w:r>
            <w:r w:rsidR="31FF3C2F" w:rsidRPr="4B185C1B">
              <w:rPr>
                <w:rStyle w:val="normaltextrun"/>
                <w:rFonts w:ascii="Arial" w:eastAsia="Arial" w:hAnsi="Arial" w:cs="Arial"/>
                <w:shd w:val="clear" w:color="auto" w:fill="FFFFFF"/>
              </w:rPr>
              <w:t xml:space="preserve">. </w:t>
            </w:r>
            <w:r w:rsidR="00B576D7" w:rsidRPr="4B185C1B">
              <w:rPr>
                <w:rStyle w:val="normaltextrun"/>
                <w:rFonts w:ascii="Arial" w:eastAsia="Arial" w:hAnsi="Arial" w:cs="Arial"/>
                <w:shd w:val="clear" w:color="auto" w:fill="FFFFFF"/>
              </w:rPr>
              <w:t xml:space="preserve">To undertake the financial transactions relating to </w:t>
            </w:r>
            <w:r w:rsidR="00B576D7" w:rsidRPr="4B185C1B">
              <w:rPr>
                <w:rStyle w:val="normaltextrun"/>
                <w:rFonts w:ascii="Arial" w:eastAsia="Arial" w:hAnsi="Arial" w:cs="Arial"/>
              </w:rPr>
              <w:t>raising purchase orders, processing invoices for payment</w:t>
            </w:r>
            <w:r w:rsidR="00B576D7" w:rsidRPr="4B185C1B">
              <w:rPr>
                <w:rStyle w:val="normaltextrun"/>
                <w:rFonts w:ascii="Arial" w:eastAsia="Arial" w:hAnsi="Arial" w:cs="Arial"/>
                <w:shd w:val="clear" w:color="auto" w:fill="FFFFFF"/>
              </w:rPr>
              <w:t>, parent pay, school trips, photographs and school meals, and the balancing of such funds and secure monies in accordance with academy procedures.</w:t>
            </w:r>
          </w:p>
          <w:p w14:paraId="5717A308" w14:textId="77777777" w:rsidR="00017630" w:rsidRDefault="00017630" w:rsidP="4B185C1B">
            <w:pPr>
              <w:jc w:val="both"/>
              <w:rPr>
                <w:rFonts w:ascii="Arial" w:eastAsia="Arial" w:hAnsi="Arial" w:cs="Arial"/>
              </w:rPr>
            </w:pPr>
          </w:p>
          <w:p w14:paraId="7AB1DCDC" w14:textId="554EDE99" w:rsidR="00017630" w:rsidRDefault="79484A20" w:rsidP="0007600D">
            <w:pPr>
              <w:ind w:left="306" w:hanging="306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2</w:t>
            </w:r>
            <w:r w:rsidR="3C94C8D6" w:rsidRPr="4B185C1B">
              <w:rPr>
                <w:rFonts w:ascii="Arial" w:eastAsia="Arial" w:hAnsi="Arial" w:cs="Arial"/>
              </w:rPr>
              <w:t xml:space="preserve">. </w:t>
            </w:r>
            <w:r w:rsidR="00150EBD" w:rsidRPr="4B185C1B">
              <w:rPr>
                <w:rFonts w:ascii="Arial" w:eastAsia="Arial" w:hAnsi="Arial" w:cs="Arial"/>
              </w:rPr>
              <w:t>To order equipment as requested,</w:t>
            </w:r>
            <w:r w:rsidR="00150EBD" w:rsidRPr="4B185C1B">
              <w:rPr>
                <w:rFonts w:ascii="Arial" w:eastAsia="Arial" w:hAnsi="Arial" w:cs="Arial"/>
                <w:color w:val="FF0000"/>
              </w:rPr>
              <w:t xml:space="preserve"> </w:t>
            </w:r>
            <w:r w:rsidR="00150EBD" w:rsidRPr="4B185C1B">
              <w:rPr>
                <w:rFonts w:ascii="Arial" w:eastAsia="Arial" w:hAnsi="Arial" w:cs="Arial"/>
              </w:rPr>
              <w:t>c</w:t>
            </w:r>
            <w:r w:rsidR="00017630" w:rsidRPr="4B185C1B">
              <w:rPr>
                <w:rFonts w:ascii="Arial" w:eastAsia="Arial" w:hAnsi="Arial" w:cs="Arial"/>
              </w:rPr>
              <w:t>hecking supplier deliveries, liaising with staff and suppliers where required to resolve delivery queries.</w:t>
            </w:r>
          </w:p>
          <w:p w14:paraId="1472E853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  <w:p w14:paraId="17476A22" w14:textId="4445F3E2" w:rsidR="00017630" w:rsidRDefault="278A0B61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3</w:t>
            </w:r>
            <w:r w:rsidR="00017630" w:rsidRPr="37FA341B">
              <w:rPr>
                <w:rFonts w:ascii="Arial" w:eastAsia="Arial" w:hAnsi="Arial" w:cs="Arial"/>
              </w:rPr>
              <w:t xml:space="preserve">.  Creating Sales Invoices to recover monies owed to the </w:t>
            </w:r>
            <w:proofErr w:type="gramStart"/>
            <w:r w:rsidR="00017630" w:rsidRPr="37FA341B">
              <w:rPr>
                <w:rFonts w:ascii="Arial" w:eastAsia="Arial" w:hAnsi="Arial" w:cs="Arial"/>
              </w:rPr>
              <w:t>Trust</w:t>
            </w:r>
            <w:proofErr w:type="gramEnd"/>
            <w:r w:rsidR="00017630" w:rsidRPr="37FA341B">
              <w:rPr>
                <w:rFonts w:ascii="Arial" w:eastAsia="Arial" w:hAnsi="Arial" w:cs="Arial"/>
              </w:rPr>
              <w:t xml:space="preserve"> as necessary</w:t>
            </w:r>
            <w:r w:rsidR="00D03C38" w:rsidRPr="37FA341B">
              <w:rPr>
                <w:rFonts w:ascii="Arial" w:eastAsia="Arial" w:hAnsi="Arial" w:cs="Arial"/>
              </w:rPr>
              <w:t>.</w:t>
            </w:r>
          </w:p>
          <w:p w14:paraId="29BF53C0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  <w:p w14:paraId="477F566D" w14:textId="22A56E74" w:rsidR="00344A98" w:rsidRDefault="4C07B189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4</w:t>
            </w:r>
            <w:r w:rsidR="00017630" w:rsidRPr="37FA341B">
              <w:rPr>
                <w:rFonts w:ascii="Arial" w:eastAsia="Arial" w:hAnsi="Arial" w:cs="Arial"/>
              </w:rPr>
              <w:t>.  Adding new and amending existing supplier details in the finance system</w:t>
            </w:r>
            <w:r w:rsidR="00D03C38" w:rsidRPr="37FA341B">
              <w:rPr>
                <w:rFonts w:ascii="Arial" w:eastAsia="Arial" w:hAnsi="Arial" w:cs="Arial"/>
              </w:rPr>
              <w:t>.</w:t>
            </w:r>
          </w:p>
          <w:p w14:paraId="1664D9B1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  <w:p w14:paraId="3DF59AED" w14:textId="35324F7D" w:rsidR="00017630" w:rsidRDefault="3C045B12" w:rsidP="0007600D">
            <w:pPr>
              <w:ind w:left="306" w:hanging="306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5</w:t>
            </w:r>
            <w:r w:rsidR="00017630" w:rsidRPr="4B185C1B">
              <w:rPr>
                <w:rFonts w:ascii="Arial" w:eastAsia="Arial" w:hAnsi="Arial" w:cs="Arial"/>
              </w:rPr>
              <w:t>.</w:t>
            </w:r>
            <w:r w:rsidR="585EC0A6" w:rsidRPr="4B185C1B">
              <w:rPr>
                <w:rFonts w:ascii="Arial" w:eastAsia="Arial" w:hAnsi="Arial" w:cs="Arial"/>
              </w:rPr>
              <w:t xml:space="preserve"> </w:t>
            </w:r>
            <w:r w:rsidR="00017630" w:rsidRPr="4B185C1B">
              <w:rPr>
                <w:rFonts w:ascii="Arial" w:eastAsia="Arial" w:hAnsi="Arial" w:cs="Arial"/>
              </w:rPr>
              <w:t xml:space="preserve">Working alongside staff within the </w:t>
            </w:r>
            <w:r w:rsidR="00E043B8" w:rsidRPr="4B185C1B">
              <w:rPr>
                <w:rFonts w:ascii="Arial" w:eastAsia="Arial" w:hAnsi="Arial" w:cs="Arial"/>
              </w:rPr>
              <w:t xml:space="preserve">academies and Trust </w:t>
            </w:r>
            <w:r w:rsidR="018CEB7E" w:rsidRPr="4B185C1B">
              <w:rPr>
                <w:rFonts w:ascii="Arial" w:eastAsia="Arial" w:hAnsi="Arial" w:cs="Arial"/>
              </w:rPr>
              <w:t>C</w:t>
            </w:r>
            <w:r w:rsidR="00E043B8" w:rsidRPr="4B185C1B">
              <w:rPr>
                <w:rFonts w:ascii="Arial" w:eastAsia="Arial" w:hAnsi="Arial" w:cs="Arial"/>
              </w:rPr>
              <w:t xml:space="preserve">entral </w:t>
            </w:r>
            <w:r w:rsidR="714C0C05" w:rsidRPr="4B185C1B">
              <w:rPr>
                <w:rFonts w:ascii="Arial" w:eastAsia="Arial" w:hAnsi="Arial" w:cs="Arial"/>
              </w:rPr>
              <w:t>Services</w:t>
            </w:r>
            <w:r w:rsidR="00017630" w:rsidRPr="4B185C1B">
              <w:rPr>
                <w:rFonts w:ascii="Arial" w:eastAsia="Arial" w:hAnsi="Arial" w:cs="Arial"/>
              </w:rPr>
              <w:t xml:space="preserve"> to provide support where necessary at times where additional assistance</w:t>
            </w:r>
            <w:r w:rsidR="00D03C38" w:rsidRPr="4B185C1B">
              <w:rPr>
                <w:rFonts w:ascii="Arial" w:eastAsia="Arial" w:hAnsi="Arial" w:cs="Arial"/>
              </w:rPr>
              <w:t xml:space="preserve"> is required.</w:t>
            </w:r>
          </w:p>
          <w:p w14:paraId="2FA1DFF9" w14:textId="701A1099" w:rsidR="00150EBD" w:rsidRDefault="00150EBD" w:rsidP="37FA341B">
            <w:pPr>
              <w:jc w:val="both"/>
              <w:rPr>
                <w:rFonts w:ascii="Arial" w:eastAsia="Arial" w:hAnsi="Arial" w:cs="Arial"/>
              </w:rPr>
            </w:pPr>
          </w:p>
          <w:p w14:paraId="32FB9FD0" w14:textId="35C0BD9D" w:rsidR="00150EBD" w:rsidRDefault="28602093" w:rsidP="4B185C1B">
            <w:pPr>
              <w:ind w:left="306" w:hanging="306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6</w:t>
            </w:r>
            <w:r w:rsidR="47DFD2D0" w:rsidRPr="4B185C1B">
              <w:rPr>
                <w:rFonts w:ascii="Arial" w:eastAsia="Arial" w:hAnsi="Arial" w:cs="Arial"/>
              </w:rPr>
              <w:t xml:space="preserve">. </w:t>
            </w:r>
            <w:r w:rsidR="00150EBD" w:rsidRPr="4B185C1B">
              <w:rPr>
                <w:rFonts w:ascii="Arial" w:eastAsia="Arial" w:hAnsi="Arial" w:cs="Arial"/>
              </w:rPr>
              <w:t>Support academies in debt recovery including phone calls, sending letters</w:t>
            </w:r>
            <w:r w:rsidR="5C3F8E9F" w:rsidRPr="4B185C1B">
              <w:rPr>
                <w:rFonts w:ascii="Arial" w:eastAsia="Arial" w:hAnsi="Arial" w:cs="Arial"/>
              </w:rPr>
              <w:t>,</w:t>
            </w:r>
            <w:r w:rsidR="00150EBD" w:rsidRPr="4B185C1B">
              <w:rPr>
                <w:rFonts w:ascii="Arial" w:eastAsia="Arial" w:hAnsi="Arial" w:cs="Arial"/>
              </w:rPr>
              <w:t xml:space="preserve"> arranging meetings with senior member of team in the </w:t>
            </w:r>
            <w:r w:rsidR="00C22EE8" w:rsidRPr="4B185C1B">
              <w:rPr>
                <w:rFonts w:ascii="Arial" w:eastAsia="Arial" w:hAnsi="Arial" w:cs="Arial"/>
              </w:rPr>
              <w:t>academies</w:t>
            </w:r>
            <w:r w:rsidR="00952862" w:rsidRPr="4B185C1B">
              <w:rPr>
                <w:rFonts w:ascii="Arial" w:eastAsia="Arial" w:hAnsi="Arial" w:cs="Arial"/>
              </w:rPr>
              <w:t>.</w:t>
            </w:r>
          </w:p>
          <w:p w14:paraId="1E153CCF" w14:textId="2FCA9FCD" w:rsidR="00952862" w:rsidRDefault="00952862" w:rsidP="4B185C1B">
            <w:pPr>
              <w:jc w:val="both"/>
              <w:rPr>
                <w:rFonts w:ascii="Arial" w:eastAsia="Arial" w:hAnsi="Arial" w:cs="Arial"/>
              </w:rPr>
            </w:pPr>
          </w:p>
          <w:p w14:paraId="0B6143B5" w14:textId="246BB90F" w:rsidR="00952862" w:rsidRDefault="1B0C86B2" w:rsidP="4B185C1B">
            <w:pPr>
              <w:ind w:left="306" w:hanging="306"/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7</w:t>
            </w:r>
            <w:r w:rsidR="184B5971" w:rsidRPr="4B185C1B">
              <w:rPr>
                <w:rFonts w:ascii="Arial" w:eastAsia="Arial" w:hAnsi="Arial" w:cs="Arial"/>
              </w:rPr>
              <w:t xml:space="preserve">. </w:t>
            </w:r>
            <w:r w:rsidR="3BA0B778" w:rsidRPr="4B185C1B">
              <w:rPr>
                <w:rFonts w:ascii="Arial" w:eastAsia="Arial" w:hAnsi="Arial" w:cs="Arial"/>
              </w:rPr>
              <w:t>Processing nursery applications</w:t>
            </w:r>
            <w:r w:rsidR="34558DD2" w:rsidRPr="4B185C1B">
              <w:rPr>
                <w:rFonts w:ascii="Arial" w:eastAsia="Arial" w:hAnsi="Arial" w:cs="Arial"/>
              </w:rPr>
              <w:t xml:space="preserve"> </w:t>
            </w:r>
            <w:commentRangeStart w:id="2"/>
            <w:r w:rsidR="34558DD2" w:rsidRPr="4B185C1B">
              <w:rPr>
                <w:rFonts w:ascii="Arial" w:eastAsia="Arial" w:hAnsi="Arial" w:cs="Arial"/>
              </w:rPr>
              <w:t>ensuring the</w:t>
            </w:r>
            <w:r w:rsidR="59B30373" w:rsidRPr="4B185C1B">
              <w:rPr>
                <w:rFonts w:ascii="Arial" w:eastAsia="Arial" w:hAnsi="Arial" w:cs="Arial"/>
              </w:rPr>
              <w:t xml:space="preserve"> accurate recording of data</w:t>
            </w:r>
            <w:r w:rsidR="765F3D65" w:rsidRPr="4B185C1B">
              <w:rPr>
                <w:rFonts w:ascii="Arial" w:eastAsia="Arial" w:hAnsi="Arial" w:cs="Arial"/>
              </w:rPr>
              <w:t xml:space="preserve"> on </w:t>
            </w:r>
            <w:r w:rsidR="53ED106C" w:rsidRPr="4B185C1B">
              <w:rPr>
                <w:rFonts w:ascii="Arial" w:eastAsia="Arial" w:hAnsi="Arial" w:cs="Arial"/>
              </w:rPr>
              <w:t xml:space="preserve">the </w:t>
            </w:r>
            <w:r w:rsidR="765F3D65" w:rsidRPr="4B185C1B">
              <w:rPr>
                <w:rFonts w:ascii="Arial" w:eastAsia="Arial" w:hAnsi="Arial" w:cs="Arial"/>
              </w:rPr>
              <w:t>online system</w:t>
            </w:r>
            <w:r w:rsidR="55B55DF0" w:rsidRPr="4B185C1B">
              <w:rPr>
                <w:rFonts w:ascii="Arial" w:eastAsia="Arial" w:hAnsi="Arial" w:cs="Arial"/>
              </w:rPr>
              <w:t xml:space="preserve">s </w:t>
            </w:r>
            <w:r w:rsidR="59B30373" w:rsidRPr="4B185C1B">
              <w:rPr>
                <w:rFonts w:ascii="Arial" w:eastAsia="Arial" w:hAnsi="Arial" w:cs="Arial"/>
              </w:rPr>
              <w:t>and completing</w:t>
            </w:r>
            <w:r w:rsidR="1AE473D1" w:rsidRPr="4B185C1B">
              <w:rPr>
                <w:rFonts w:ascii="Arial" w:eastAsia="Arial" w:hAnsi="Arial" w:cs="Arial"/>
              </w:rPr>
              <w:t xml:space="preserve"> data checks</w:t>
            </w:r>
            <w:r w:rsidR="34558DD2" w:rsidRPr="4B185C1B">
              <w:rPr>
                <w:rFonts w:ascii="Arial" w:eastAsia="Arial" w:hAnsi="Arial" w:cs="Arial"/>
              </w:rPr>
              <w:t>.</w:t>
            </w:r>
            <w:r w:rsidR="24CEF29E" w:rsidRPr="4B185C1B">
              <w:rPr>
                <w:rFonts w:ascii="Arial" w:eastAsia="Arial" w:hAnsi="Arial" w:cs="Arial"/>
              </w:rPr>
              <w:t xml:space="preserve"> Recording estimates, </w:t>
            </w:r>
            <w:proofErr w:type="gramStart"/>
            <w:r w:rsidR="24CEF29E" w:rsidRPr="4B185C1B">
              <w:rPr>
                <w:rFonts w:ascii="Arial" w:eastAsia="Arial" w:hAnsi="Arial" w:cs="Arial"/>
              </w:rPr>
              <w:t>actuals</w:t>
            </w:r>
            <w:proofErr w:type="gramEnd"/>
            <w:r w:rsidR="24CEF29E" w:rsidRPr="4B185C1B">
              <w:rPr>
                <w:rFonts w:ascii="Arial" w:eastAsia="Arial" w:hAnsi="Arial" w:cs="Arial"/>
              </w:rPr>
              <w:t xml:space="preserve"> and adjustments termly.</w:t>
            </w:r>
            <w:commentRangeEnd w:id="2"/>
            <w:r>
              <w:rPr>
                <w:rStyle w:val="CommentReference"/>
              </w:rPr>
              <w:commentReference w:id="2"/>
            </w:r>
          </w:p>
          <w:p w14:paraId="522AF079" w14:textId="77777777" w:rsidR="00952862" w:rsidRDefault="00952862" w:rsidP="4B185C1B">
            <w:pPr>
              <w:jc w:val="both"/>
              <w:rPr>
                <w:rFonts w:ascii="Arial" w:eastAsia="Arial" w:hAnsi="Arial" w:cs="Arial"/>
              </w:rPr>
            </w:pPr>
          </w:p>
          <w:p w14:paraId="0301937D" w14:textId="52258E09" w:rsidR="00952862" w:rsidRPr="00150EBD" w:rsidRDefault="61C54A55" w:rsidP="4B185C1B">
            <w:pPr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8</w:t>
            </w:r>
            <w:r w:rsidR="4D84FB5C" w:rsidRPr="4B185C1B">
              <w:rPr>
                <w:rFonts w:ascii="Arial" w:eastAsia="Arial" w:hAnsi="Arial" w:cs="Arial"/>
              </w:rPr>
              <w:t xml:space="preserve">. </w:t>
            </w:r>
            <w:r w:rsidR="002B6ED1" w:rsidRPr="4B185C1B">
              <w:rPr>
                <w:rFonts w:ascii="Arial" w:eastAsia="Arial" w:hAnsi="Arial" w:cs="Arial"/>
              </w:rPr>
              <w:t>Booking provision associated with pupil trips.</w:t>
            </w:r>
          </w:p>
          <w:p w14:paraId="6D28D3A0" w14:textId="098B444A" w:rsidR="37FA341B" w:rsidRDefault="37FA341B" w:rsidP="4B185C1B">
            <w:pPr>
              <w:jc w:val="both"/>
              <w:rPr>
                <w:rFonts w:ascii="Arial" w:eastAsia="Arial" w:hAnsi="Arial" w:cs="Arial"/>
              </w:rPr>
            </w:pPr>
          </w:p>
          <w:p w14:paraId="5638D569" w14:textId="1EA6247A" w:rsidR="32683B49" w:rsidRDefault="32683B49" w:rsidP="4B185C1B">
            <w:pPr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>9</w:t>
            </w:r>
            <w:r w:rsidR="7D19A3BE" w:rsidRPr="4B185C1B">
              <w:rPr>
                <w:rFonts w:ascii="Arial" w:eastAsia="Arial" w:hAnsi="Arial" w:cs="Arial"/>
              </w:rPr>
              <w:t>. Provide support and assistance prep</w:t>
            </w:r>
            <w:r w:rsidR="3FCCF841" w:rsidRPr="4B185C1B">
              <w:rPr>
                <w:rFonts w:ascii="Arial" w:eastAsia="Arial" w:hAnsi="Arial" w:cs="Arial"/>
              </w:rPr>
              <w:t>aring</w:t>
            </w:r>
            <w:r w:rsidR="7D19A3BE" w:rsidRPr="4B185C1B">
              <w:rPr>
                <w:rFonts w:ascii="Arial" w:eastAsia="Arial" w:hAnsi="Arial" w:cs="Arial"/>
              </w:rPr>
              <w:t xml:space="preserve"> for </w:t>
            </w:r>
            <w:r w:rsidR="41A0ED32" w:rsidRPr="4B185C1B">
              <w:rPr>
                <w:rFonts w:ascii="Arial" w:eastAsia="Arial" w:hAnsi="Arial" w:cs="Arial"/>
              </w:rPr>
              <w:t>year-end</w:t>
            </w:r>
            <w:r w:rsidR="7D19A3BE" w:rsidRPr="4B185C1B">
              <w:rPr>
                <w:rFonts w:ascii="Arial" w:eastAsia="Arial" w:hAnsi="Arial" w:cs="Arial"/>
              </w:rPr>
              <w:t xml:space="preserve"> process</w:t>
            </w:r>
            <w:r w:rsidR="353B4E3D" w:rsidRPr="4B185C1B">
              <w:rPr>
                <w:rFonts w:ascii="Arial" w:eastAsia="Arial" w:hAnsi="Arial" w:cs="Arial"/>
              </w:rPr>
              <w:t xml:space="preserve"> across the hub</w:t>
            </w:r>
            <w:r w:rsidR="4FF03D40" w:rsidRPr="4B185C1B">
              <w:rPr>
                <w:rFonts w:ascii="Arial" w:eastAsia="Arial" w:hAnsi="Arial" w:cs="Arial"/>
              </w:rPr>
              <w:t>s</w:t>
            </w:r>
          </w:p>
          <w:p w14:paraId="124557E2" w14:textId="77777777" w:rsidR="00017630" w:rsidRDefault="00017630" w:rsidP="00D64C0A">
            <w:pPr>
              <w:jc w:val="both"/>
            </w:pPr>
          </w:p>
          <w:p w14:paraId="09492E28" w14:textId="77777777" w:rsidR="00017630" w:rsidRPr="008B38C5" w:rsidRDefault="00017630" w:rsidP="37FA341B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KEY TASKS – Reception &amp; Customer Service</w:t>
            </w:r>
          </w:p>
          <w:p w14:paraId="577C58B8" w14:textId="77777777" w:rsidR="00017630" w:rsidRDefault="00017630" w:rsidP="00D64C0A">
            <w:pPr>
              <w:jc w:val="both"/>
            </w:pPr>
          </w:p>
        </w:tc>
      </w:tr>
      <w:tr w:rsidR="00017630" w14:paraId="39C86605" w14:textId="77777777" w:rsidTr="4B185C1B">
        <w:trPr>
          <w:trHeight w:val="300"/>
        </w:trPr>
        <w:tc>
          <w:tcPr>
            <w:tcW w:w="640" w:type="dxa"/>
          </w:tcPr>
          <w:p w14:paraId="22AD4EC0" w14:textId="17818753" w:rsidR="00017630" w:rsidRDefault="4F8B92D1" w:rsidP="00D64C0A">
            <w:pPr>
              <w:jc w:val="both"/>
            </w:pPr>
            <w:r>
              <w:t>1</w:t>
            </w:r>
            <w:r w:rsidR="00017630">
              <w:t>.</w:t>
            </w:r>
          </w:p>
        </w:tc>
        <w:tc>
          <w:tcPr>
            <w:tcW w:w="9136" w:type="dxa"/>
          </w:tcPr>
          <w:p w14:paraId="6DB2EA46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To undertake reception duties, answering routine telephone and face-to-face enquiries, taking </w:t>
            </w:r>
            <w:proofErr w:type="gramStart"/>
            <w:r w:rsidRPr="37FA341B">
              <w:rPr>
                <w:rFonts w:ascii="Arial" w:eastAsia="Arial" w:hAnsi="Arial" w:cs="Arial"/>
              </w:rPr>
              <w:t>messages</w:t>
            </w:r>
            <w:proofErr w:type="gramEnd"/>
            <w:r w:rsidRPr="37FA341B">
              <w:rPr>
                <w:rFonts w:ascii="Arial" w:eastAsia="Arial" w:hAnsi="Arial" w:cs="Arial"/>
              </w:rPr>
              <w:t xml:space="preserve"> and forwarding them onto the relevant person as required.</w:t>
            </w:r>
          </w:p>
          <w:p w14:paraId="03D2670F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17630" w14:paraId="22AE340A" w14:textId="77777777" w:rsidTr="4B185C1B">
        <w:trPr>
          <w:trHeight w:val="300"/>
        </w:trPr>
        <w:tc>
          <w:tcPr>
            <w:tcW w:w="640" w:type="dxa"/>
          </w:tcPr>
          <w:p w14:paraId="57FE90CD" w14:textId="62DD801B" w:rsidR="00017630" w:rsidRDefault="2371CCB1" w:rsidP="00D64C0A">
            <w:pPr>
              <w:jc w:val="both"/>
            </w:pPr>
            <w:r>
              <w:t>2</w:t>
            </w:r>
            <w:r w:rsidR="00017630">
              <w:t>.</w:t>
            </w:r>
          </w:p>
        </w:tc>
        <w:tc>
          <w:tcPr>
            <w:tcW w:w="9136" w:type="dxa"/>
          </w:tcPr>
          <w:p w14:paraId="5C05F125" w14:textId="77777777" w:rsidR="00017630" w:rsidRPr="002722FF" w:rsidRDefault="00017630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To welcome visitors to the trust, including hospitality arrangements ensuring health and safety and safeguarding procedures are followed, such as signing in/out of a register, issuing badges/passes or escorting visitors as required.</w:t>
            </w:r>
          </w:p>
          <w:p w14:paraId="6B010F20" w14:textId="77777777" w:rsidR="00017630" w:rsidRPr="002722FF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17630" w14:paraId="793010D7" w14:textId="77777777" w:rsidTr="4B185C1B">
        <w:trPr>
          <w:trHeight w:val="300"/>
        </w:trPr>
        <w:tc>
          <w:tcPr>
            <w:tcW w:w="640" w:type="dxa"/>
          </w:tcPr>
          <w:p w14:paraId="100F2F63" w14:textId="2D76D135" w:rsidR="00017630" w:rsidRDefault="3DCF9394" w:rsidP="00D64C0A">
            <w:pPr>
              <w:jc w:val="both"/>
            </w:pPr>
            <w:r>
              <w:lastRenderedPageBreak/>
              <w:t>3</w:t>
            </w:r>
            <w:r w:rsidR="00017630">
              <w:t>.</w:t>
            </w:r>
          </w:p>
        </w:tc>
        <w:tc>
          <w:tcPr>
            <w:tcW w:w="9136" w:type="dxa"/>
          </w:tcPr>
          <w:p w14:paraId="3199B4F1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To respond to queries from staff, partners, suppliers &amp; contractors.</w:t>
            </w:r>
          </w:p>
          <w:p w14:paraId="70BF626E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17630" w14:paraId="4B6BFBAE" w14:textId="77777777" w:rsidTr="4B185C1B">
        <w:trPr>
          <w:trHeight w:val="300"/>
        </w:trPr>
        <w:tc>
          <w:tcPr>
            <w:tcW w:w="640" w:type="dxa"/>
          </w:tcPr>
          <w:p w14:paraId="250E429B" w14:textId="08CE96F5" w:rsidR="00017630" w:rsidRDefault="5729880A" w:rsidP="4B185C1B">
            <w:pPr>
              <w:jc w:val="both"/>
            </w:pPr>
            <w:r w:rsidRPr="4B185C1B">
              <w:t>4</w:t>
            </w:r>
            <w:r w:rsidR="00017630" w:rsidRPr="4B185C1B">
              <w:t>.</w:t>
            </w:r>
          </w:p>
          <w:p w14:paraId="7C7EC02E" w14:textId="25475786" w:rsidR="00017630" w:rsidRDefault="00017630" w:rsidP="4B185C1B">
            <w:pPr>
              <w:jc w:val="both"/>
            </w:pPr>
          </w:p>
          <w:p w14:paraId="4403041D" w14:textId="32284B43" w:rsidR="00017630" w:rsidRDefault="2BE8462A" w:rsidP="4B185C1B">
            <w:pPr>
              <w:jc w:val="both"/>
            </w:pPr>
            <w:r w:rsidRPr="4B185C1B">
              <w:t>5</w:t>
            </w:r>
            <w:r w:rsidR="335EFF41" w:rsidRPr="4B185C1B">
              <w:t>.</w:t>
            </w:r>
          </w:p>
        </w:tc>
        <w:tc>
          <w:tcPr>
            <w:tcW w:w="9136" w:type="dxa"/>
          </w:tcPr>
          <w:p w14:paraId="42C197B0" w14:textId="4B7B6708" w:rsidR="00017630" w:rsidRDefault="00017630" w:rsidP="4B185C1B">
            <w:pPr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 xml:space="preserve">To </w:t>
            </w:r>
            <w:proofErr w:type="gramStart"/>
            <w:r w:rsidRPr="4B185C1B">
              <w:rPr>
                <w:rFonts w:ascii="Arial" w:eastAsia="Arial" w:hAnsi="Arial" w:cs="Arial"/>
              </w:rPr>
              <w:t>make arrangements</w:t>
            </w:r>
            <w:proofErr w:type="gramEnd"/>
            <w:r w:rsidRPr="4B185C1B">
              <w:rPr>
                <w:rFonts w:ascii="Arial" w:eastAsia="Arial" w:hAnsi="Arial" w:cs="Arial"/>
              </w:rPr>
              <w:t xml:space="preserve"> for external visitors</w:t>
            </w:r>
            <w:ins w:id="3" w:author="Kim Callaghan" w:date="2021-04-16T09:55:00Z">
              <w:r w:rsidR="00C4633E" w:rsidRPr="4B185C1B">
                <w:rPr>
                  <w:rFonts w:ascii="Arial" w:eastAsia="Arial" w:hAnsi="Arial" w:cs="Arial"/>
                </w:rPr>
                <w:t>.</w:t>
              </w:r>
            </w:ins>
          </w:p>
          <w:p w14:paraId="7A8C6A72" w14:textId="4FF0D12F" w:rsidR="37FA341B" w:rsidRDefault="37FA341B" w:rsidP="4B185C1B">
            <w:pPr>
              <w:jc w:val="both"/>
              <w:rPr>
                <w:rFonts w:ascii="Arial" w:eastAsia="Arial" w:hAnsi="Arial" w:cs="Arial"/>
              </w:rPr>
            </w:pPr>
          </w:p>
          <w:p w14:paraId="39E2EA61" w14:textId="5C6DFD78" w:rsidR="704C76F6" w:rsidRDefault="704C76F6" w:rsidP="4B185C1B">
            <w:pPr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 xml:space="preserve">Provide </w:t>
            </w:r>
            <w:r w:rsidR="0CBD07B5" w:rsidRPr="4B185C1B">
              <w:rPr>
                <w:rFonts w:ascii="Arial" w:eastAsia="Arial" w:hAnsi="Arial" w:cs="Arial"/>
              </w:rPr>
              <w:t>administration</w:t>
            </w:r>
            <w:r w:rsidRPr="4B185C1B">
              <w:rPr>
                <w:rFonts w:ascii="Arial" w:eastAsia="Arial" w:hAnsi="Arial" w:cs="Arial"/>
              </w:rPr>
              <w:t xml:space="preserve"> </w:t>
            </w:r>
            <w:r w:rsidR="477C48B8" w:rsidRPr="4B185C1B">
              <w:rPr>
                <w:rFonts w:ascii="Arial" w:eastAsia="Arial" w:hAnsi="Arial" w:cs="Arial"/>
              </w:rPr>
              <w:t>capacity</w:t>
            </w:r>
            <w:r w:rsidRPr="4B185C1B">
              <w:rPr>
                <w:rFonts w:ascii="Arial" w:eastAsia="Arial" w:hAnsi="Arial" w:cs="Arial"/>
              </w:rPr>
              <w:t xml:space="preserve"> across the hub</w:t>
            </w:r>
            <w:r w:rsidR="668E03DA" w:rsidRPr="4B185C1B">
              <w:rPr>
                <w:rFonts w:ascii="Arial" w:eastAsia="Arial" w:hAnsi="Arial" w:cs="Arial"/>
              </w:rPr>
              <w:t>s</w:t>
            </w:r>
            <w:r w:rsidRPr="4B185C1B">
              <w:rPr>
                <w:rFonts w:ascii="Arial" w:eastAsia="Arial" w:hAnsi="Arial" w:cs="Arial"/>
              </w:rPr>
              <w:t xml:space="preserve"> as and when needed</w:t>
            </w:r>
            <w:r w:rsidR="198627D6" w:rsidRPr="4B185C1B">
              <w:rPr>
                <w:rFonts w:ascii="Arial" w:eastAsia="Arial" w:hAnsi="Arial" w:cs="Arial"/>
              </w:rPr>
              <w:t xml:space="preserve">, including traveling between </w:t>
            </w:r>
            <w:r w:rsidR="48471B12" w:rsidRPr="4B185C1B">
              <w:rPr>
                <w:rFonts w:ascii="Arial" w:eastAsia="Arial" w:hAnsi="Arial" w:cs="Arial"/>
              </w:rPr>
              <w:t>multiple</w:t>
            </w:r>
            <w:r w:rsidR="1B509305" w:rsidRPr="4B185C1B">
              <w:rPr>
                <w:rFonts w:ascii="Arial" w:eastAsia="Arial" w:hAnsi="Arial" w:cs="Arial"/>
              </w:rPr>
              <w:t xml:space="preserve"> </w:t>
            </w:r>
            <w:r w:rsidR="198627D6" w:rsidRPr="4B185C1B">
              <w:rPr>
                <w:rFonts w:ascii="Arial" w:eastAsia="Arial" w:hAnsi="Arial" w:cs="Arial"/>
              </w:rPr>
              <w:t>academies</w:t>
            </w:r>
            <w:r w:rsidR="4BB77EB8" w:rsidRPr="4B185C1B">
              <w:rPr>
                <w:rFonts w:ascii="Arial" w:eastAsia="Arial" w:hAnsi="Arial" w:cs="Arial"/>
              </w:rPr>
              <w:t xml:space="preserve"> and at short notice </w:t>
            </w:r>
          </w:p>
          <w:p w14:paraId="17E51BE6" w14:textId="77777777" w:rsidR="00017630" w:rsidRPr="002722FF" w:rsidRDefault="00017630" w:rsidP="4B185C1B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17630" w14:paraId="67C64237" w14:textId="77777777" w:rsidTr="4B185C1B">
        <w:trPr>
          <w:trHeight w:val="300"/>
        </w:trPr>
        <w:tc>
          <w:tcPr>
            <w:tcW w:w="9776" w:type="dxa"/>
            <w:gridSpan w:val="2"/>
          </w:tcPr>
          <w:p w14:paraId="08A313BD" w14:textId="77777777" w:rsidR="00017630" w:rsidRPr="008B38C5" w:rsidRDefault="00017630" w:rsidP="37FA341B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KEY TASKS – General Clerical</w:t>
            </w:r>
          </w:p>
          <w:p w14:paraId="7338DEBF" w14:textId="77777777" w:rsidR="00017630" w:rsidRDefault="00017630" w:rsidP="00D64C0A">
            <w:pPr>
              <w:jc w:val="both"/>
            </w:pPr>
          </w:p>
        </w:tc>
      </w:tr>
      <w:tr w:rsidR="00017630" w14:paraId="21E5A4C7" w14:textId="77777777" w:rsidTr="4B185C1B">
        <w:trPr>
          <w:trHeight w:val="300"/>
        </w:trPr>
        <w:tc>
          <w:tcPr>
            <w:tcW w:w="640" w:type="dxa"/>
          </w:tcPr>
          <w:p w14:paraId="3BE7297F" w14:textId="6083B335" w:rsidR="00017630" w:rsidRDefault="0F249020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1</w:t>
            </w:r>
            <w:r w:rsidR="00017630" w:rsidRPr="37FA341B">
              <w:rPr>
                <w:rFonts w:ascii="Arial" w:eastAsia="Arial" w:hAnsi="Arial" w:cs="Arial"/>
              </w:rPr>
              <w:t>.</w:t>
            </w:r>
          </w:p>
        </w:tc>
        <w:tc>
          <w:tcPr>
            <w:tcW w:w="9136" w:type="dxa"/>
          </w:tcPr>
          <w:p w14:paraId="2E2FCE18" w14:textId="597EA402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 xml:space="preserve">To provide general clerical support </w:t>
            </w:r>
            <w:proofErr w:type="gramStart"/>
            <w:r w:rsidRPr="4B185C1B">
              <w:rPr>
                <w:rFonts w:ascii="Arial" w:eastAsia="Arial" w:hAnsi="Arial" w:cs="Arial"/>
              </w:rPr>
              <w:t>e.g.</w:t>
            </w:r>
            <w:proofErr w:type="gramEnd"/>
            <w:r w:rsidRPr="4B185C1B">
              <w:rPr>
                <w:rFonts w:ascii="Arial" w:eastAsia="Arial" w:hAnsi="Arial" w:cs="Arial"/>
              </w:rPr>
              <w:t xml:space="preserve"> photocopying, filing, emailing,</w:t>
            </w:r>
            <w:r w:rsidR="00952862" w:rsidRPr="4B185C1B">
              <w:rPr>
                <w:rFonts w:ascii="Arial" w:eastAsia="Arial" w:hAnsi="Arial" w:cs="Arial"/>
              </w:rPr>
              <w:t xml:space="preserve"> scanning</w:t>
            </w:r>
            <w:r w:rsidRPr="4B185C1B">
              <w:rPr>
                <w:rFonts w:ascii="Arial" w:eastAsia="Arial" w:hAnsi="Arial" w:cs="Arial"/>
                <w:color w:val="FF0000"/>
              </w:rPr>
              <w:t xml:space="preserve"> </w:t>
            </w:r>
            <w:r w:rsidRPr="4B185C1B">
              <w:rPr>
                <w:rFonts w:ascii="Arial" w:eastAsia="Arial" w:hAnsi="Arial" w:cs="Arial"/>
              </w:rPr>
              <w:t>completing routine forms and responding to routine enquires.</w:t>
            </w:r>
          </w:p>
          <w:p w14:paraId="7B024A34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17630" w14:paraId="05CE1AE2" w14:textId="77777777" w:rsidTr="4B185C1B">
        <w:trPr>
          <w:trHeight w:val="300"/>
        </w:trPr>
        <w:tc>
          <w:tcPr>
            <w:tcW w:w="640" w:type="dxa"/>
          </w:tcPr>
          <w:p w14:paraId="01EF31C0" w14:textId="3504B9CB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2.</w:t>
            </w:r>
          </w:p>
          <w:p w14:paraId="505442DA" w14:textId="77777777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  <w:p w14:paraId="4E39784B" w14:textId="41B244D2" w:rsidR="006902A1" w:rsidRPr="00195B05" w:rsidRDefault="670FBB46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3</w:t>
            </w:r>
            <w:r w:rsidR="00195B05" w:rsidRPr="37FA341B">
              <w:rPr>
                <w:rFonts w:ascii="Arial" w:eastAsia="Arial" w:hAnsi="Arial" w:cs="Arial"/>
              </w:rPr>
              <w:t>.</w:t>
            </w:r>
          </w:p>
        </w:tc>
        <w:tc>
          <w:tcPr>
            <w:tcW w:w="9136" w:type="dxa"/>
          </w:tcPr>
          <w:p w14:paraId="0CB1E0BD" w14:textId="52DDF49D" w:rsidR="00195B05" w:rsidRPr="00150EBD" w:rsidRDefault="00017630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To sort and distribute internal and external mail</w:t>
            </w:r>
            <w:r w:rsidR="00150EBD" w:rsidRPr="37FA341B">
              <w:rPr>
                <w:rFonts w:ascii="Arial" w:eastAsia="Arial" w:hAnsi="Arial" w:cs="Arial"/>
              </w:rPr>
              <w:t xml:space="preserve"> where required.</w:t>
            </w:r>
          </w:p>
          <w:p w14:paraId="5B9C82C0" w14:textId="1E50E462" w:rsidR="00195B05" w:rsidRDefault="00195B05" w:rsidP="37FA341B">
            <w:pPr>
              <w:jc w:val="both"/>
              <w:rPr>
                <w:rFonts w:ascii="Arial" w:eastAsia="Arial" w:hAnsi="Arial" w:cs="Arial"/>
              </w:rPr>
            </w:pPr>
          </w:p>
          <w:p w14:paraId="7D376E15" w14:textId="257F1FDF" w:rsidR="00B2783D" w:rsidRDefault="00B2783D" w:rsidP="37FA341B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Proactively s</w:t>
            </w:r>
            <w:r w:rsidR="00195B05" w:rsidRPr="37FA341B">
              <w:rPr>
                <w:rFonts w:ascii="Arial" w:eastAsia="Arial" w:hAnsi="Arial" w:cs="Arial"/>
              </w:rPr>
              <w:t xml:space="preserve">upport with organisation of annual events such as celebration event, world book day, whole </w:t>
            </w:r>
            <w:proofErr w:type="gramStart"/>
            <w:r w:rsidR="00195B05" w:rsidRPr="37FA341B">
              <w:rPr>
                <w:rFonts w:ascii="Arial" w:eastAsia="Arial" w:hAnsi="Arial" w:cs="Arial"/>
              </w:rPr>
              <w:t>school book</w:t>
            </w:r>
            <w:proofErr w:type="gramEnd"/>
            <w:r w:rsidR="00195B05" w:rsidRPr="37FA341B">
              <w:rPr>
                <w:rFonts w:ascii="Arial" w:eastAsia="Arial" w:hAnsi="Arial" w:cs="Arial"/>
              </w:rPr>
              <w:t xml:space="preserve"> events including liaising with key stakeholders.</w:t>
            </w:r>
            <w:r w:rsidRPr="37FA341B">
              <w:rPr>
                <w:rFonts w:ascii="Arial" w:eastAsia="Arial" w:hAnsi="Arial" w:cs="Arial"/>
              </w:rPr>
              <w:t xml:space="preserve"> </w:t>
            </w:r>
          </w:p>
          <w:p w14:paraId="3E1FDEDE" w14:textId="388D9BB5" w:rsidR="00017630" w:rsidRDefault="00017630" w:rsidP="37FA341B">
            <w:pPr>
              <w:jc w:val="both"/>
              <w:rPr>
                <w:rFonts w:ascii="Arial" w:eastAsia="Arial" w:hAnsi="Arial" w:cs="Arial"/>
              </w:rPr>
            </w:pPr>
          </w:p>
          <w:p w14:paraId="478649E8" w14:textId="582C7F63" w:rsidR="00C4633E" w:rsidRDefault="00C4633E" w:rsidP="37FA341B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CD0491" w14:paraId="37BF5904" w14:textId="77777777" w:rsidTr="4B185C1B">
        <w:trPr>
          <w:trHeight w:val="300"/>
        </w:trPr>
        <w:tc>
          <w:tcPr>
            <w:tcW w:w="9776" w:type="dxa"/>
            <w:gridSpan w:val="2"/>
          </w:tcPr>
          <w:p w14:paraId="1EE1C0A6" w14:textId="6123E54F" w:rsidR="00CD0491" w:rsidRPr="002B6ED1" w:rsidRDefault="00CD0491" w:rsidP="37FA341B">
            <w:pPr>
              <w:jc w:val="both"/>
              <w:rPr>
                <w:rFonts w:ascii="Arial" w:eastAsia="Arial" w:hAnsi="Arial" w:cs="Arial"/>
                <w:b/>
                <w:bCs/>
                <w:color w:val="FF0000"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KEY TASKS – CPD Support</w:t>
            </w:r>
          </w:p>
          <w:p w14:paraId="55A861DE" w14:textId="77777777" w:rsidR="00CD0491" w:rsidRDefault="00CD0491" w:rsidP="005662FC">
            <w:pPr>
              <w:jc w:val="both"/>
            </w:pPr>
          </w:p>
        </w:tc>
      </w:tr>
      <w:tr w:rsidR="00CD0491" w14:paraId="2CC18793" w14:textId="77777777" w:rsidTr="4B185C1B">
        <w:trPr>
          <w:trHeight w:val="300"/>
        </w:trPr>
        <w:tc>
          <w:tcPr>
            <w:tcW w:w="640" w:type="dxa"/>
          </w:tcPr>
          <w:p w14:paraId="50A15D8E" w14:textId="04D2B286" w:rsidR="00CD0491" w:rsidRDefault="1A41EC11" w:rsidP="37FA341B">
            <w:pPr>
              <w:jc w:val="both"/>
            </w:pPr>
            <w:r>
              <w:t>1</w:t>
            </w:r>
            <w:r w:rsidR="00CD0491">
              <w:t>.</w:t>
            </w:r>
          </w:p>
          <w:p w14:paraId="347A30C4" w14:textId="77777777" w:rsidR="00CD0491" w:rsidRPr="00CD0491" w:rsidRDefault="00CD0491" w:rsidP="00CD0491"/>
          <w:p w14:paraId="6127AAFD" w14:textId="32B69FAB" w:rsidR="37FA341B" w:rsidRDefault="37FA341B" w:rsidP="37FA341B"/>
          <w:p w14:paraId="39255017" w14:textId="7A7BB107" w:rsidR="37FA341B" w:rsidRDefault="37FA341B" w:rsidP="37FA341B"/>
          <w:p w14:paraId="18890EAB" w14:textId="7DB47EEF" w:rsidR="00C4633E" w:rsidRDefault="00C4633E" w:rsidP="37FA341B"/>
          <w:p w14:paraId="4A47486D" w14:textId="7CE897E8" w:rsidR="00CD0491" w:rsidRDefault="7D8163AC" w:rsidP="00CD0491">
            <w:r>
              <w:t>2</w:t>
            </w:r>
            <w:r w:rsidR="00CD0491">
              <w:t>.</w:t>
            </w:r>
          </w:p>
          <w:p w14:paraId="661B4050" w14:textId="4CE5A449" w:rsidR="00CD0491" w:rsidRDefault="00CD0491" w:rsidP="00A44497"/>
          <w:p w14:paraId="29868313" w14:textId="034EC12A" w:rsidR="0086479D" w:rsidRDefault="0086479D" w:rsidP="00A44497"/>
          <w:p w14:paraId="0A9BCF2A" w14:textId="5BB66F98" w:rsidR="00CD0491" w:rsidRDefault="1A37C9FF" w:rsidP="00CD0491">
            <w:r>
              <w:t>3</w:t>
            </w:r>
            <w:r w:rsidR="00CD0491">
              <w:t>.</w:t>
            </w:r>
          </w:p>
          <w:p w14:paraId="6A407773" w14:textId="5B781F9C" w:rsidR="006902A1" w:rsidRPr="00CD0491" w:rsidRDefault="006902A1" w:rsidP="37FA341B"/>
        </w:tc>
        <w:tc>
          <w:tcPr>
            <w:tcW w:w="9136" w:type="dxa"/>
          </w:tcPr>
          <w:p w14:paraId="0C3EB1EF" w14:textId="7C1DF72D" w:rsidR="005A6008" w:rsidRDefault="00CD0491" w:rsidP="00754E99">
            <w:pPr>
              <w:ind w:left="-41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Arranging and booking training location and room, set up of venue, stationery supplies, setting up room, arranging </w:t>
            </w:r>
            <w:r w:rsidR="005A6008" w:rsidRPr="37FA341B">
              <w:rPr>
                <w:rFonts w:ascii="Arial" w:eastAsia="Arial" w:hAnsi="Arial" w:cs="Arial"/>
              </w:rPr>
              <w:t>refreshments</w:t>
            </w:r>
            <w:r w:rsidRPr="37FA341B">
              <w:rPr>
                <w:rFonts w:ascii="Arial" w:eastAsia="Arial" w:hAnsi="Arial" w:cs="Arial"/>
              </w:rPr>
              <w:t xml:space="preserve"> where required, </w:t>
            </w:r>
            <w:r w:rsidR="005A6008" w:rsidRPr="37FA341B">
              <w:rPr>
                <w:rFonts w:ascii="Arial" w:eastAsia="Arial" w:hAnsi="Arial" w:cs="Arial"/>
              </w:rPr>
              <w:t xml:space="preserve">providing sign in sheets, </w:t>
            </w:r>
            <w:r w:rsidRPr="37FA341B">
              <w:rPr>
                <w:rFonts w:ascii="Arial" w:eastAsia="Arial" w:hAnsi="Arial" w:cs="Arial"/>
              </w:rPr>
              <w:t xml:space="preserve">sending invites and any additional information required. </w:t>
            </w:r>
            <w:r w:rsidR="00C4633E" w:rsidRPr="37FA341B">
              <w:rPr>
                <w:rFonts w:ascii="Arial" w:eastAsia="Arial" w:hAnsi="Arial" w:cs="Arial"/>
              </w:rPr>
              <w:t xml:space="preserve">Preparing resources for events. </w:t>
            </w:r>
          </w:p>
          <w:p w14:paraId="3BAF7B49" w14:textId="2DFDB15B" w:rsidR="0086479D" w:rsidRDefault="0086479D" w:rsidP="00754E99">
            <w:pPr>
              <w:ind w:left="-41"/>
              <w:rPr>
                <w:rFonts w:ascii="Arial" w:eastAsia="Arial" w:hAnsi="Arial" w:cs="Arial"/>
              </w:rPr>
            </w:pPr>
          </w:p>
          <w:p w14:paraId="6FD2CADE" w14:textId="7D8443EC" w:rsidR="0086479D" w:rsidRDefault="0086479D" w:rsidP="00754E99">
            <w:pPr>
              <w:ind w:left="-41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Ensuring external visitors are DBS compliant and relevant confirmation / evidence is provided to the venue.</w:t>
            </w:r>
          </w:p>
          <w:p w14:paraId="562EA5E0" w14:textId="2F921DE0" w:rsidR="0086479D" w:rsidRDefault="0086479D" w:rsidP="00754E99">
            <w:pPr>
              <w:ind w:left="-41"/>
              <w:rPr>
                <w:rFonts w:ascii="Arial" w:eastAsia="Arial" w:hAnsi="Arial" w:cs="Arial"/>
              </w:rPr>
            </w:pPr>
          </w:p>
          <w:p w14:paraId="4394565A" w14:textId="7500AC0C" w:rsidR="00CD0491" w:rsidRDefault="0086479D" w:rsidP="00754E99">
            <w:pPr>
              <w:ind w:left="-41"/>
            </w:pPr>
            <w:r w:rsidRPr="37FA341B">
              <w:rPr>
                <w:rFonts w:ascii="Arial" w:eastAsia="Arial" w:hAnsi="Arial" w:cs="Arial"/>
              </w:rPr>
              <w:t xml:space="preserve">Online training support – sending </w:t>
            </w:r>
            <w:r w:rsidR="00093695" w:rsidRPr="37FA341B">
              <w:rPr>
                <w:rFonts w:ascii="Arial" w:eastAsia="Arial" w:hAnsi="Arial" w:cs="Arial"/>
              </w:rPr>
              <w:t>invitations and</w:t>
            </w:r>
            <w:r w:rsidRPr="37FA341B">
              <w:rPr>
                <w:rFonts w:ascii="Arial" w:eastAsia="Arial" w:hAnsi="Arial" w:cs="Arial"/>
              </w:rPr>
              <w:t xml:space="preserve"> resources</w:t>
            </w:r>
            <w:r w:rsidR="00093695" w:rsidRPr="37FA341B">
              <w:rPr>
                <w:rFonts w:ascii="Arial" w:eastAsia="Arial" w:hAnsi="Arial" w:cs="Arial"/>
              </w:rPr>
              <w:t>.</w:t>
            </w:r>
            <w:r w:rsidR="00093695">
              <w:t xml:space="preserve"> </w:t>
            </w:r>
          </w:p>
        </w:tc>
      </w:tr>
    </w:tbl>
    <w:p w14:paraId="04DE703D" w14:textId="565DF402" w:rsidR="37FA341B" w:rsidRDefault="37FA341B"/>
    <w:p w14:paraId="4B6BA13D" w14:textId="77777777" w:rsidR="00017630" w:rsidRPr="00AE6B78" w:rsidRDefault="00017630" w:rsidP="00017630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9380"/>
      </w:tblGrid>
      <w:tr w:rsidR="00017630" w:rsidRPr="00AE6B78" w14:paraId="53BCCF12" w14:textId="77777777" w:rsidTr="00A44497">
        <w:tc>
          <w:tcPr>
            <w:tcW w:w="396" w:type="dxa"/>
          </w:tcPr>
          <w:p w14:paraId="45D2B790" w14:textId="77777777" w:rsidR="00017630" w:rsidRDefault="00017630" w:rsidP="00614B34"/>
          <w:p w14:paraId="7EA09868" w14:textId="77777777" w:rsidR="00754E99" w:rsidRDefault="00754E99" w:rsidP="00754E99"/>
          <w:p w14:paraId="24993943" w14:textId="16A6126F" w:rsidR="00754E99" w:rsidRPr="00754E99" w:rsidRDefault="00754E99" w:rsidP="00754E99">
            <w:r>
              <w:t>1.</w:t>
            </w:r>
          </w:p>
        </w:tc>
        <w:tc>
          <w:tcPr>
            <w:tcW w:w="9380" w:type="dxa"/>
          </w:tcPr>
          <w:p w14:paraId="59143B07" w14:textId="77777777" w:rsidR="00754E99" w:rsidRPr="00E71091" w:rsidRDefault="00754E99" w:rsidP="00754E99">
            <w:pPr>
              <w:pStyle w:val="Heading2"/>
            </w:pPr>
            <w:r w:rsidRPr="00E71091">
              <w:t>STANDARD DUTIES</w:t>
            </w:r>
          </w:p>
          <w:p w14:paraId="6243AB6C" w14:textId="77777777" w:rsidR="00754E99" w:rsidRDefault="00754E99" w:rsidP="00614B34">
            <w:pPr>
              <w:jc w:val="both"/>
              <w:rPr>
                <w:rFonts w:ascii="Arial" w:eastAsia="Arial" w:hAnsi="Arial" w:cs="Arial"/>
              </w:rPr>
            </w:pPr>
          </w:p>
          <w:p w14:paraId="25367BA9" w14:textId="36A7E687" w:rsidR="00017630" w:rsidRPr="003D1AF5" w:rsidRDefault="00017630" w:rsidP="00614B34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To understand the importance of inclusion, </w:t>
            </w:r>
            <w:proofErr w:type="gramStart"/>
            <w:r w:rsidRPr="37FA341B">
              <w:rPr>
                <w:rFonts w:ascii="Arial" w:eastAsia="Arial" w:hAnsi="Arial" w:cs="Arial"/>
              </w:rPr>
              <w:t>equality</w:t>
            </w:r>
            <w:proofErr w:type="gramEnd"/>
            <w:r w:rsidRPr="37FA341B">
              <w:rPr>
                <w:rFonts w:ascii="Arial" w:eastAsia="Arial" w:hAnsi="Arial" w:cs="Arial"/>
              </w:rPr>
              <w:t xml:space="preserve"> and diversity, both when working with pupils and with colleagues, and to promote equal opportunities for all.</w:t>
            </w:r>
          </w:p>
          <w:p w14:paraId="3632BE57" w14:textId="77777777" w:rsidR="00017630" w:rsidRPr="003D1AF5" w:rsidRDefault="00017630" w:rsidP="00614B34">
            <w:pPr>
              <w:rPr>
                <w:rFonts w:ascii="Arial" w:eastAsia="Arial" w:hAnsi="Arial" w:cs="Arial"/>
              </w:rPr>
            </w:pPr>
          </w:p>
        </w:tc>
      </w:tr>
      <w:tr w:rsidR="00017630" w:rsidRPr="00AE6B78" w14:paraId="7993A0E1" w14:textId="77777777" w:rsidTr="00A44497">
        <w:tc>
          <w:tcPr>
            <w:tcW w:w="396" w:type="dxa"/>
          </w:tcPr>
          <w:p w14:paraId="0D60B99D" w14:textId="77777777" w:rsidR="00017630" w:rsidRPr="00AE6B78" w:rsidRDefault="00017630" w:rsidP="00614B34">
            <w:r w:rsidRPr="00AE6B78">
              <w:t>2.</w:t>
            </w:r>
          </w:p>
          <w:p w14:paraId="52BD67DE" w14:textId="77777777" w:rsidR="00017630" w:rsidRPr="00AE6B78" w:rsidRDefault="00017630" w:rsidP="00614B34"/>
        </w:tc>
        <w:tc>
          <w:tcPr>
            <w:tcW w:w="9380" w:type="dxa"/>
          </w:tcPr>
          <w:p w14:paraId="47469374" w14:textId="77777777" w:rsidR="00017630" w:rsidRPr="00AE6B78" w:rsidRDefault="00017630" w:rsidP="00614B34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To uphold and promote the values and the ethos of the trust.</w:t>
            </w:r>
          </w:p>
        </w:tc>
      </w:tr>
      <w:tr w:rsidR="00017630" w:rsidRPr="00AE6B78" w14:paraId="73BD7A66" w14:textId="77777777" w:rsidTr="00A44497">
        <w:tc>
          <w:tcPr>
            <w:tcW w:w="396" w:type="dxa"/>
          </w:tcPr>
          <w:p w14:paraId="2F8FCC7A" w14:textId="77777777" w:rsidR="00017630" w:rsidRPr="00AE6B78" w:rsidRDefault="00017630" w:rsidP="00614B34">
            <w:r w:rsidRPr="00AE6B78">
              <w:t>3.</w:t>
            </w:r>
          </w:p>
          <w:p w14:paraId="3AA43E29" w14:textId="77777777" w:rsidR="00017630" w:rsidRPr="00AE6B78" w:rsidRDefault="00017630" w:rsidP="00614B34"/>
        </w:tc>
        <w:tc>
          <w:tcPr>
            <w:tcW w:w="9380" w:type="dxa"/>
          </w:tcPr>
          <w:p w14:paraId="49F17C91" w14:textId="77777777" w:rsidR="00017630" w:rsidRPr="00AE6B78" w:rsidRDefault="00017630" w:rsidP="00614B34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To implement and uphold the policies, </w:t>
            </w:r>
            <w:proofErr w:type="gramStart"/>
            <w:r w:rsidRPr="37FA341B">
              <w:rPr>
                <w:rFonts w:ascii="Arial" w:eastAsia="Arial" w:hAnsi="Arial" w:cs="Arial"/>
              </w:rPr>
              <w:t>procedures</w:t>
            </w:r>
            <w:proofErr w:type="gramEnd"/>
            <w:r w:rsidRPr="37FA341B">
              <w:rPr>
                <w:rFonts w:ascii="Arial" w:eastAsia="Arial" w:hAnsi="Arial" w:cs="Arial"/>
              </w:rPr>
              <w:t xml:space="preserve"> and codes of practice of the Trust, including relating to customer care, finance, data protection, ICT, health &amp; safety, anti-bullying and safeguarding/child protection.</w:t>
            </w:r>
          </w:p>
          <w:p w14:paraId="5044A011" w14:textId="77777777" w:rsidR="00017630" w:rsidRPr="00AE6B78" w:rsidRDefault="00017630" w:rsidP="00614B34">
            <w:pPr>
              <w:pStyle w:val="EndnoteText"/>
              <w:rPr>
                <w:rFonts w:ascii="Arial" w:eastAsia="Arial" w:hAnsi="Arial" w:cs="Arial"/>
              </w:rPr>
            </w:pPr>
          </w:p>
        </w:tc>
      </w:tr>
      <w:tr w:rsidR="00017630" w:rsidRPr="00AE6B78" w14:paraId="7A5B8426" w14:textId="77777777" w:rsidTr="00A44497">
        <w:tc>
          <w:tcPr>
            <w:tcW w:w="396" w:type="dxa"/>
          </w:tcPr>
          <w:p w14:paraId="470D8D2C" w14:textId="77777777" w:rsidR="00017630" w:rsidRPr="00AE6B78" w:rsidRDefault="00017630" w:rsidP="00614B34">
            <w:r w:rsidRPr="00AE6B78">
              <w:t>4.</w:t>
            </w:r>
          </w:p>
          <w:p w14:paraId="6DED9D09" w14:textId="77777777" w:rsidR="00017630" w:rsidRPr="00AE6B78" w:rsidRDefault="00017630" w:rsidP="00614B34"/>
        </w:tc>
        <w:tc>
          <w:tcPr>
            <w:tcW w:w="9380" w:type="dxa"/>
          </w:tcPr>
          <w:p w14:paraId="4FAE4A1F" w14:textId="77777777" w:rsidR="00017630" w:rsidRPr="003D1AF5" w:rsidRDefault="00017630" w:rsidP="00614B34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To take a pro-active approach to health and safety, working with others in the school to minimise and mitigate potential hazards and risks, and actively contribute to the security of the school, </w:t>
            </w:r>
            <w:proofErr w:type="gramStart"/>
            <w:r w:rsidRPr="37FA341B">
              <w:rPr>
                <w:rFonts w:ascii="Arial" w:eastAsia="Arial" w:hAnsi="Arial" w:cs="Arial"/>
              </w:rPr>
              <w:t>e.g.</w:t>
            </w:r>
            <w:proofErr w:type="gramEnd"/>
            <w:r w:rsidRPr="37FA341B">
              <w:rPr>
                <w:rFonts w:ascii="Arial" w:eastAsia="Arial" w:hAnsi="Arial" w:cs="Arial"/>
              </w:rPr>
              <w:t xml:space="preserve"> challenging a stranger on the premises.</w:t>
            </w:r>
          </w:p>
          <w:p w14:paraId="6C5E57CF" w14:textId="77777777" w:rsidR="00017630" w:rsidRPr="003D1AF5" w:rsidRDefault="00017630" w:rsidP="00614B34">
            <w:pPr>
              <w:rPr>
                <w:rFonts w:ascii="Arial" w:eastAsia="Arial" w:hAnsi="Arial" w:cs="Arial"/>
              </w:rPr>
            </w:pPr>
          </w:p>
        </w:tc>
      </w:tr>
      <w:tr w:rsidR="00017630" w:rsidRPr="00AE6B78" w14:paraId="7D0D93F8" w14:textId="77777777" w:rsidTr="00A44497">
        <w:tc>
          <w:tcPr>
            <w:tcW w:w="396" w:type="dxa"/>
          </w:tcPr>
          <w:p w14:paraId="23E9B1FF" w14:textId="77777777" w:rsidR="00017630" w:rsidRPr="00AE6B78" w:rsidRDefault="00017630" w:rsidP="00614B34">
            <w:r w:rsidRPr="00AE6B78">
              <w:lastRenderedPageBreak/>
              <w:t>5.</w:t>
            </w:r>
          </w:p>
        </w:tc>
        <w:tc>
          <w:tcPr>
            <w:tcW w:w="9380" w:type="dxa"/>
          </w:tcPr>
          <w:p w14:paraId="575E57C8" w14:textId="77777777" w:rsidR="00017630" w:rsidRPr="003D1AF5" w:rsidRDefault="00017630" w:rsidP="00614B34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To participate and engage with workplace learning and development opportunities, subject to the trust’s training plan, working to continually improve own performance and that of the trust.</w:t>
            </w:r>
          </w:p>
          <w:p w14:paraId="595A6CD2" w14:textId="77777777" w:rsidR="00017630" w:rsidRPr="003D1AF5" w:rsidRDefault="00017630" w:rsidP="00614B34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17630" w:rsidRPr="00AE6B78" w14:paraId="1E363D6C" w14:textId="77777777" w:rsidTr="00A44497">
        <w:tc>
          <w:tcPr>
            <w:tcW w:w="396" w:type="dxa"/>
          </w:tcPr>
          <w:p w14:paraId="0CF28F93" w14:textId="77777777" w:rsidR="00017630" w:rsidRPr="00AE6B78" w:rsidRDefault="00017630" w:rsidP="00614B34">
            <w:r w:rsidRPr="00AE6B78">
              <w:t>6.</w:t>
            </w:r>
          </w:p>
        </w:tc>
        <w:tc>
          <w:tcPr>
            <w:tcW w:w="9380" w:type="dxa"/>
          </w:tcPr>
          <w:p w14:paraId="507AC541" w14:textId="77777777" w:rsidR="00017630" w:rsidRPr="00AE6B78" w:rsidRDefault="00017630" w:rsidP="00614B34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To attend and participate in relevant meetings as appropriate.</w:t>
            </w:r>
          </w:p>
          <w:p w14:paraId="10EE3A10" w14:textId="77777777" w:rsidR="00017630" w:rsidRPr="00AE6B78" w:rsidRDefault="00017630" w:rsidP="00614B34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17630" w:rsidRPr="00AE6B78" w14:paraId="032FB51E" w14:textId="77777777" w:rsidTr="00A44497">
        <w:tc>
          <w:tcPr>
            <w:tcW w:w="396" w:type="dxa"/>
          </w:tcPr>
          <w:p w14:paraId="21DF2843" w14:textId="77777777" w:rsidR="00017630" w:rsidRPr="00AE6B78" w:rsidRDefault="00017630" w:rsidP="00614B34">
            <w:r w:rsidRPr="00AE6B78">
              <w:t>7.</w:t>
            </w:r>
          </w:p>
        </w:tc>
        <w:tc>
          <w:tcPr>
            <w:tcW w:w="9380" w:type="dxa"/>
          </w:tcPr>
          <w:p w14:paraId="46CE86C2" w14:textId="77777777" w:rsidR="00017630" w:rsidRDefault="00017630" w:rsidP="00614B34">
            <w:pPr>
              <w:jc w:val="both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To undertake any other additional duties commensurate with the grade of the post. </w:t>
            </w:r>
          </w:p>
          <w:p w14:paraId="09184585" w14:textId="77777777" w:rsidR="00A44497" w:rsidRPr="00AE6B78" w:rsidRDefault="00A44497" w:rsidP="00614B34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58440368" w14:textId="77777777" w:rsidR="00017630" w:rsidRDefault="00017630" w:rsidP="0001763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017630" w14:paraId="6B9EA58B" w14:textId="77777777" w:rsidTr="37FA341B">
        <w:tc>
          <w:tcPr>
            <w:tcW w:w="9828" w:type="dxa"/>
          </w:tcPr>
          <w:p w14:paraId="44439FE0" w14:textId="77777777" w:rsidR="00017630" w:rsidRDefault="00017630" w:rsidP="00D64C0A">
            <w:pPr>
              <w:pStyle w:val="Heading2"/>
            </w:pPr>
            <w:r>
              <w:t>CONTACTS</w:t>
            </w:r>
          </w:p>
          <w:p w14:paraId="71591EDA" w14:textId="77777777" w:rsidR="00017630" w:rsidRDefault="00017630" w:rsidP="00D64C0A"/>
          <w:p w14:paraId="0E52D672" w14:textId="77777777" w:rsidR="00017630" w:rsidRDefault="00017630" w:rsidP="00D64C0A">
            <w:pPr>
              <w:pStyle w:val="EndnoteText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37FA341B">
              <w:rPr>
                <w:rFonts w:ascii="Arial" w:hAnsi="Arial" w:cs="Arial"/>
              </w:rPr>
              <w:t xml:space="preserve">Principals, Senior Trust </w:t>
            </w:r>
            <w:r w:rsidR="719E4C8A" w:rsidRPr="37FA341B">
              <w:rPr>
                <w:rFonts w:ascii="Arial" w:hAnsi="Arial" w:cs="Arial"/>
              </w:rPr>
              <w:t>S</w:t>
            </w:r>
            <w:r w:rsidRPr="37FA341B">
              <w:rPr>
                <w:rFonts w:ascii="Arial" w:hAnsi="Arial" w:cs="Arial"/>
              </w:rPr>
              <w:t xml:space="preserve">taff, Pupils, </w:t>
            </w:r>
            <w:r w:rsidR="00AD6F7E" w:rsidRPr="37FA341B">
              <w:rPr>
                <w:rFonts w:ascii="Arial" w:hAnsi="Arial" w:cs="Arial"/>
              </w:rPr>
              <w:t>S</w:t>
            </w:r>
            <w:r w:rsidRPr="37FA341B">
              <w:rPr>
                <w:rFonts w:ascii="Arial" w:hAnsi="Arial" w:cs="Arial"/>
              </w:rPr>
              <w:t xml:space="preserve">taff, </w:t>
            </w:r>
            <w:r w:rsidR="496A619C" w:rsidRPr="37FA341B">
              <w:rPr>
                <w:rFonts w:ascii="Arial" w:hAnsi="Arial" w:cs="Arial"/>
              </w:rPr>
              <w:t>P</w:t>
            </w:r>
            <w:r w:rsidRPr="37FA341B">
              <w:rPr>
                <w:rFonts w:ascii="Arial" w:hAnsi="Arial" w:cs="Arial"/>
              </w:rPr>
              <w:t xml:space="preserve">arents, </w:t>
            </w:r>
            <w:r w:rsidR="619A7361" w:rsidRPr="37FA341B">
              <w:rPr>
                <w:rFonts w:ascii="Arial" w:hAnsi="Arial" w:cs="Arial"/>
              </w:rPr>
              <w:t>P</w:t>
            </w:r>
            <w:r w:rsidRPr="37FA341B">
              <w:rPr>
                <w:rFonts w:ascii="Arial" w:hAnsi="Arial" w:cs="Arial"/>
              </w:rPr>
              <w:t xml:space="preserve">artners, </w:t>
            </w:r>
            <w:r w:rsidR="59D570A9" w:rsidRPr="37FA341B">
              <w:rPr>
                <w:rFonts w:ascii="Arial" w:hAnsi="Arial" w:cs="Arial"/>
              </w:rPr>
              <w:t>S</w:t>
            </w:r>
            <w:r w:rsidRPr="37FA341B">
              <w:rPr>
                <w:rFonts w:ascii="Arial" w:hAnsi="Arial" w:cs="Arial"/>
              </w:rPr>
              <w:t xml:space="preserve">takeholders, </w:t>
            </w:r>
            <w:r w:rsidR="59973B10" w:rsidRPr="37FA341B">
              <w:rPr>
                <w:rFonts w:ascii="Arial" w:hAnsi="Arial" w:cs="Arial"/>
              </w:rPr>
              <w:t>T</w:t>
            </w:r>
            <w:r w:rsidRPr="37FA341B">
              <w:rPr>
                <w:rFonts w:ascii="Arial" w:hAnsi="Arial" w:cs="Arial"/>
              </w:rPr>
              <w:t xml:space="preserve">rustees, </w:t>
            </w:r>
            <w:r w:rsidR="2B7E7206" w:rsidRPr="37FA341B">
              <w:rPr>
                <w:rFonts w:ascii="Arial" w:hAnsi="Arial" w:cs="Arial"/>
              </w:rPr>
              <w:t>S</w:t>
            </w:r>
            <w:r w:rsidRPr="37FA341B">
              <w:rPr>
                <w:rFonts w:ascii="Arial" w:hAnsi="Arial" w:cs="Arial"/>
              </w:rPr>
              <w:t xml:space="preserve">uppliers &amp; </w:t>
            </w:r>
            <w:r w:rsidR="426E90A4" w:rsidRPr="37FA341B">
              <w:rPr>
                <w:rFonts w:ascii="Arial" w:hAnsi="Arial" w:cs="Arial"/>
              </w:rPr>
              <w:t>C</w:t>
            </w:r>
            <w:r w:rsidRPr="37FA341B">
              <w:rPr>
                <w:rFonts w:ascii="Arial" w:hAnsi="Arial" w:cs="Arial"/>
              </w:rPr>
              <w:t>ontractors</w:t>
            </w:r>
          </w:p>
          <w:p w14:paraId="0301802B" w14:textId="0E976757" w:rsidR="002F0B73" w:rsidRDefault="002F0B73" w:rsidP="00D64C0A">
            <w:pPr>
              <w:pStyle w:val="EndnoteText"/>
              <w:overflowPunct/>
              <w:autoSpaceDE/>
              <w:autoSpaceDN/>
              <w:adjustRightInd/>
              <w:textAlignment w:val="auto"/>
            </w:pPr>
          </w:p>
        </w:tc>
      </w:tr>
    </w:tbl>
    <w:p w14:paraId="4041C0FB" w14:textId="77777777" w:rsidR="00017630" w:rsidRDefault="00017630" w:rsidP="0001763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8"/>
        <w:gridCol w:w="7320"/>
      </w:tblGrid>
      <w:tr w:rsidR="00017630" w14:paraId="2D6299A6" w14:textId="77777777" w:rsidTr="4B185C1B">
        <w:trPr>
          <w:cantSplit/>
        </w:trPr>
        <w:tc>
          <w:tcPr>
            <w:tcW w:w="9828" w:type="dxa"/>
            <w:gridSpan w:val="2"/>
            <w:tcBorders>
              <w:bottom w:val="nil"/>
            </w:tcBorders>
          </w:tcPr>
          <w:p w14:paraId="359534ED" w14:textId="77777777" w:rsidR="00017630" w:rsidRPr="00513F68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RELATIONSHIP TO OTHER POSTS IN THE DEPARTMENT</w:t>
            </w:r>
          </w:p>
          <w:p w14:paraId="381C3679" w14:textId="77777777" w:rsidR="00017630" w:rsidRDefault="00017630" w:rsidP="00D64C0A"/>
        </w:tc>
      </w:tr>
      <w:tr w:rsidR="00017630" w14:paraId="0BF34383" w14:textId="77777777" w:rsidTr="4B185C1B">
        <w:tc>
          <w:tcPr>
            <w:tcW w:w="2508" w:type="dxa"/>
            <w:tcBorders>
              <w:top w:val="nil"/>
              <w:bottom w:val="nil"/>
              <w:right w:val="nil"/>
            </w:tcBorders>
          </w:tcPr>
          <w:p w14:paraId="3AAD390A" w14:textId="77777777" w:rsidR="00017630" w:rsidRPr="00513F68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Responsible to:</w:t>
            </w:r>
          </w:p>
          <w:p w14:paraId="22721644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</w:tcBorders>
          </w:tcPr>
          <w:p w14:paraId="0DCCFC2F" w14:textId="4728AD14" w:rsidR="00017630" w:rsidRPr="007935E6" w:rsidRDefault="0CD4B23E" w:rsidP="4B185C1B">
            <w:pPr>
              <w:pStyle w:val="EndnoteText"/>
              <w:overflowPunct/>
              <w:autoSpaceDE/>
              <w:autoSpaceDN/>
              <w:adjustRightInd/>
              <w:textAlignment w:val="auto"/>
              <w:rPr>
                <w:rFonts w:ascii="Arial" w:eastAsia="Arial" w:hAnsi="Arial" w:cs="Arial"/>
              </w:rPr>
            </w:pPr>
            <w:r w:rsidRPr="4B185C1B">
              <w:rPr>
                <w:rFonts w:ascii="Arial" w:eastAsia="Arial" w:hAnsi="Arial" w:cs="Arial"/>
              </w:rPr>
              <w:t xml:space="preserve">Business </w:t>
            </w:r>
            <w:r w:rsidR="38433A39" w:rsidRPr="4B185C1B">
              <w:rPr>
                <w:rFonts w:ascii="Arial" w:eastAsia="Arial" w:hAnsi="Arial" w:cs="Arial"/>
              </w:rPr>
              <w:t>Compliance and Administration Manager</w:t>
            </w:r>
          </w:p>
        </w:tc>
      </w:tr>
      <w:tr w:rsidR="00017630" w14:paraId="2603D221" w14:textId="77777777" w:rsidTr="4B185C1B">
        <w:tc>
          <w:tcPr>
            <w:tcW w:w="2508" w:type="dxa"/>
            <w:tcBorders>
              <w:top w:val="nil"/>
              <w:right w:val="nil"/>
            </w:tcBorders>
          </w:tcPr>
          <w:p w14:paraId="0E71A10E" w14:textId="77777777" w:rsidR="00017630" w:rsidRPr="00513F68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Responsible for:</w:t>
            </w:r>
          </w:p>
          <w:p w14:paraId="383C4CDC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</w:tc>
        <w:tc>
          <w:tcPr>
            <w:tcW w:w="7320" w:type="dxa"/>
            <w:tcBorders>
              <w:top w:val="nil"/>
              <w:left w:val="nil"/>
            </w:tcBorders>
          </w:tcPr>
          <w:p w14:paraId="7C5D654A" w14:textId="77777777" w:rsidR="00017630" w:rsidRDefault="00017630" w:rsidP="37FA341B">
            <w:pPr>
              <w:pStyle w:val="EndnoteText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Not applicable</w:t>
            </w:r>
          </w:p>
        </w:tc>
      </w:tr>
    </w:tbl>
    <w:p w14:paraId="7BA0F468" w14:textId="77777777" w:rsidR="00017630" w:rsidRDefault="00017630" w:rsidP="0001763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017630" w14:paraId="25744A00" w14:textId="77777777" w:rsidTr="37FA341B">
        <w:tc>
          <w:tcPr>
            <w:tcW w:w="9828" w:type="dxa"/>
          </w:tcPr>
          <w:p w14:paraId="68CD315D" w14:textId="77777777" w:rsidR="00017630" w:rsidRDefault="00017630" w:rsidP="00D64C0A">
            <w:pPr>
              <w:pStyle w:val="Heading2"/>
            </w:pPr>
            <w:r>
              <w:t xml:space="preserve">SPECIAL CONDITIONS </w:t>
            </w:r>
          </w:p>
          <w:p w14:paraId="22EBB918" w14:textId="77777777" w:rsidR="00017630" w:rsidRDefault="00017630" w:rsidP="00D64C0A">
            <w:pPr>
              <w:rPr>
                <w:b/>
                <w:bCs/>
              </w:rPr>
            </w:pPr>
          </w:p>
          <w:p w14:paraId="48288E4F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DBS Disclosure required – Enhanced</w:t>
            </w:r>
          </w:p>
          <w:p w14:paraId="56E83634" w14:textId="77777777" w:rsidR="00017630" w:rsidRDefault="00017630" w:rsidP="00D64C0A"/>
        </w:tc>
      </w:tr>
    </w:tbl>
    <w:p w14:paraId="7947A50F" w14:textId="77777777" w:rsidR="00017630" w:rsidRDefault="00017630" w:rsidP="00017630"/>
    <w:p w14:paraId="13EB9989" w14:textId="10D12A20" w:rsidR="37FA341B" w:rsidRDefault="37FA341B" w:rsidP="37FA341B"/>
    <w:p w14:paraId="0107EB2D" w14:textId="5240D648" w:rsidR="37FA341B" w:rsidRDefault="37FA341B" w:rsidP="37FA341B"/>
    <w:p w14:paraId="5610FEBF" w14:textId="11D15826" w:rsidR="37FA341B" w:rsidRDefault="37FA341B" w:rsidP="37FA341B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6"/>
        <w:gridCol w:w="2009"/>
        <w:gridCol w:w="2014"/>
        <w:gridCol w:w="3739"/>
      </w:tblGrid>
      <w:tr w:rsidR="00017630" w14:paraId="2301EBE6" w14:textId="77777777" w:rsidTr="4412AC1B">
        <w:tc>
          <w:tcPr>
            <w:tcW w:w="2066" w:type="dxa"/>
          </w:tcPr>
          <w:p w14:paraId="4C942018" w14:textId="77777777" w:rsidR="00017630" w:rsidRDefault="00017630" w:rsidP="00D64C0A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2009" w:type="dxa"/>
          </w:tcPr>
          <w:p w14:paraId="69A00512" w14:textId="77777777" w:rsidR="00017630" w:rsidRDefault="00017630" w:rsidP="00D64C0A">
            <w:pPr>
              <w:spacing w:before="40" w:after="40"/>
              <w:jc w:val="center"/>
              <w:rPr>
                <w:sz w:val="22"/>
              </w:rPr>
            </w:pPr>
            <w:r>
              <w:rPr>
                <w:sz w:val="22"/>
              </w:rPr>
              <w:t>DATE</w:t>
            </w:r>
          </w:p>
        </w:tc>
        <w:tc>
          <w:tcPr>
            <w:tcW w:w="2014" w:type="dxa"/>
          </w:tcPr>
          <w:p w14:paraId="3AEF60E6" w14:textId="77777777" w:rsidR="00017630" w:rsidRDefault="00017630" w:rsidP="00D64C0A">
            <w:pPr>
              <w:spacing w:before="40" w:after="40"/>
              <w:jc w:val="center"/>
              <w:rPr>
                <w:sz w:val="22"/>
              </w:rPr>
            </w:pPr>
            <w:r>
              <w:rPr>
                <w:sz w:val="22"/>
              </w:rPr>
              <w:t>NAME</w:t>
            </w:r>
          </w:p>
        </w:tc>
        <w:tc>
          <w:tcPr>
            <w:tcW w:w="3739" w:type="dxa"/>
          </w:tcPr>
          <w:p w14:paraId="0C653DD6" w14:textId="77777777" w:rsidR="00017630" w:rsidRDefault="00017630" w:rsidP="00D64C0A">
            <w:pPr>
              <w:spacing w:before="40" w:after="40"/>
              <w:jc w:val="center"/>
              <w:rPr>
                <w:sz w:val="22"/>
              </w:rPr>
            </w:pPr>
            <w:r>
              <w:rPr>
                <w:sz w:val="22"/>
              </w:rPr>
              <w:t>POST TITLE</w:t>
            </w:r>
          </w:p>
        </w:tc>
      </w:tr>
      <w:tr w:rsidR="00017630" w14:paraId="39CD2159" w14:textId="77777777" w:rsidTr="4412AC1B">
        <w:tc>
          <w:tcPr>
            <w:tcW w:w="2066" w:type="dxa"/>
          </w:tcPr>
          <w:p w14:paraId="408BBEAF" w14:textId="44841048" w:rsidR="75151870" w:rsidRDefault="75151870" w:rsidP="4412AC1B">
            <w:r w:rsidRPr="4412AC1B">
              <w:rPr>
                <w:sz w:val="22"/>
                <w:szCs w:val="22"/>
              </w:rPr>
              <w:t>CREATED</w:t>
            </w:r>
          </w:p>
          <w:p w14:paraId="2D009FAC" w14:textId="77777777" w:rsidR="00017630" w:rsidRDefault="00017630" w:rsidP="00D64C0A">
            <w:pPr>
              <w:rPr>
                <w:sz w:val="22"/>
              </w:rPr>
            </w:pPr>
          </w:p>
        </w:tc>
        <w:tc>
          <w:tcPr>
            <w:tcW w:w="2009" w:type="dxa"/>
          </w:tcPr>
          <w:p w14:paraId="0BFA5670" w14:textId="085C7B5D" w:rsidR="00017630" w:rsidRDefault="003906F1" w:rsidP="00D64C0A">
            <w:pPr>
              <w:rPr>
                <w:sz w:val="22"/>
              </w:rPr>
            </w:pPr>
            <w:r>
              <w:rPr>
                <w:sz w:val="22"/>
              </w:rPr>
              <w:t>12/03/24</w:t>
            </w:r>
          </w:p>
        </w:tc>
        <w:tc>
          <w:tcPr>
            <w:tcW w:w="2014" w:type="dxa"/>
          </w:tcPr>
          <w:p w14:paraId="1DD2CF12" w14:textId="563C663E" w:rsidR="00017630" w:rsidRDefault="003906F1" w:rsidP="00D64C0A">
            <w:pPr>
              <w:rPr>
                <w:sz w:val="22"/>
              </w:rPr>
            </w:pPr>
            <w:r>
              <w:rPr>
                <w:sz w:val="22"/>
              </w:rPr>
              <w:t>KC/AH</w:t>
            </w:r>
          </w:p>
        </w:tc>
        <w:tc>
          <w:tcPr>
            <w:tcW w:w="3739" w:type="dxa"/>
          </w:tcPr>
          <w:p w14:paraId="3B5EAAD9" w14:textId="240BCAED" w:rsidR="00017630" w:rsidRDefault="003906F1" w:rsidP="00D64C0A">
            <w:pPr>
              <w:rPr>
                <w:sz w:val="22"/>
              </w:rPr>
            </w:pPr>
            <w:r>
              <w:rPr>
                <w:sz w:val="22"/>
              </w:rPr>
              <w:t>Head of Business Administration / Business Compliance &amp; Administration Manager</w:t>
            </w:r>
          </w:p>
        </w:tc>
      </w:tr>
    </w:tbl>
    <w:p w14:paraId="0D8516FF" w14:textId="77777777" w:rsidR="00017630" w:rsidRDefault="00017630" w:rsidP="00017630"/>
    <w:p w14:paraId="45D24EE2" w14:textId="45DE7108" w:rsidR="00D64C0A" w:rsidRDefault="00D64C0A" w:rsidP="00017630"/>
    <w:p w14:paraId="01A3073E" w14:textId="66598600" w:rsidR="003C649B" w:rsidRDefault="003C649B" w:rsidP="00017630"/>
    <w:p w14:paraId="13769BD9" w14:textId="48459DB6" w:rsidR="003C649B" w:rsidRDefault="003C649B" w:rsidP="00017630"/>
    <w:p w14:paraId="31C02CB4" w14:textId="347FCA36" w:rsidR="003C649B" w:rsidRDefault="003C649B" w:rsidP="00017630"/>
    <w:p w14:paraId="257D44C6" w14:textId="51C41A86" w:rsidR="003C649B" w:rsidRDefault="003C649B" w:rsidP="00017630"/>
    <w:p w14:paraId="6B3A622A" w14:textId="39D4DD25" w:rsidR="003C649B" w:rsidRDefault="003C649B" w:rsidP="00017630"/>
    <w:p w14:paraId="36349FE5" w14:textId="1BE6EAA9" w:rsidR="003C649B" w:rsidRDefault="003C649B" w:rsidP="00017630"/>
    <w:p w14:paraId="04C52067" w14:textId="1978BC14" w:rsidR="003C649B" w:rsidRDefault="003C649B" w:rsidP="00017630"/>
    <w:p w14:paraId="17043291" w14:textId="77777777" w:rsidR="00017630" w:rsidRDefault="00017630" w:rsidP="00017630">
      <w:pPr>
        <w:pStyle w:val="Title"/>
        <w:rPr>
          <w:sz w:val="28"/>
          <w:u w:val="single"/>
        </w:rPr>
      </w:pPr>
      <w:r w:rsidRPr="006C271E">
        <w:br w:type="page"/>
      </w:r>
      <w:r>
        <w:rPr>
          <w:sz w:val="28"/>
          <w:u w:val="single"/>
        </w:rPr>
        <w:lastRenderedPageBreak/>
        <w:t>PERSON SPECIFICATION</w:t>
      </w:r>
    </w:p>
    <w:p w14:paraId="70C1DE65" w14:textId="77777777" w:rsidR="00017630" w:rsidRPr="002722FF" w:rsidRDefault="00017630" w:rsidP="00017630">
      <w:pPr>
        <w:pStyle w:val="Title"/>
        <w:rPr>
          <w:szCs w:val="24"/>
          <w:u w:val="single"/>
        </w:rPr>
      </w:pPr>
    </w:p>
    <w:p w14:paraId="587DBA6E" w14:textId="77777777" w:rsidR="00017630" w:rsidRPr="002722FF" w:rsidRDefault="00017630" w:rsidP="00017630">
      <w:pPr>
        <w:pStyle w:val="Title"/>
        <w:jc w:val="left"/>
        <w:rPr>
          <w:b w:val="0"/>
          <w:szCs w:val="24"/>
        </w:rPr>
      </w:pPr>
      <w:r>
        <w:rPr>
          <w:szCs w:val="24"/>
        </w:rPr>
        <w:t xml:space="preserve">Job Title: </w:t>
      </w:r>
      <w:r>
        <w:rPr>
          <w:b w:val="0"/>
          <w:szCs w:val="24"/>
        </w:rPr>
        <w:t>Administration Officer</w:t>
      </w:r>
    </w:p>
    <w:p w14:paraId="6A6603F9" w14:textId="77777777" w:rsidR="00017630" w:rsidRDefault="00017630" w:rsidP="00017630">
      <w:pPr>
        <w:rPr>
          <w:b/>
        </w:rPr>
      </w:pPr>
    </w:p>
    <w:tbl>
      <w:tblPr>
        <w:tblW w:w="97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3810"/>
        <w:gridCol w:w="2418"/>
        <w:gridCol w:w="1440"/>
      </w:tblGrid>
      <w:tr w:rsidR="00017630" w14:paraId="015A6F50" w14:textId="77777777" w:rsidTr="37FA341B"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4484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6CB9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Selection Criteria</w:t>
            </w:r>
          </w:p>
          <w:p w14:paraId="094FB6D9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Essential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65ACD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Selection Criteria</w:t>
            </w:r>
          </w:p>
          <w:p w14:paraId="24765E9D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Desirable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7557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How Assessed</w:t>
            </w:r>
          </w:p>
        </w:tc>
      </w:tr>
      <w:tr w:rsidR="00017630" w14:paraId="4AA432C3" w14:textId="77777777" w:rsidTr="37FA341B">
        <w:trPr>
          <w:trHeight w:val="2205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6D0856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</w:p>
          <w:p w14:paraId="42E58E87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Education &amp; Qualifications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99BAB9" w14:textId="77777777" w:rsidR="00017630" w:rsidRPr="00872DB7" w:rsidRDefault="00017630" w:rsidP="37FA341B">
            <w:pPr>
              <w:rPr>
                <w:rFonts w:ascii="Arial" w:eastAsia="Arial" w:hAnsi="Arial" w:cs="Arial"/>
              </w:rPr>
            </w:pPr>
          </w:p>
          <w:p w14:paraId="539D3874" w14:textId="77777777" w:rsidR="00017630" w:rsidRPr="003D1AF5" w:rsidRDefault="00017630" w:rsidP="37FA341B">
            <w:pPr>
              <w:tabs>
                <w:tab w:val="left" w:pos="342"/>
              </w:tabs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Literacy and Numeracy skills equivalent to Level 2 of the National Qualification &amp; Credit Framework</w:t>
            </w:r>
          </w:p>
          <w:p w14:paraId="518B8DAF" w14:textId="77777777" w:rsidR="00017630" w:rsidRPr="003D1AF5" w:rsidRDefault="00017630" w:rsidP="37FA341B">
            <w:pPr>
              <w:rPr>
                <w:rFonts w:ascii="Arial" w:eastAsia="Arial" w:hAnsi="Arial" w:cs="Arial"/>
              </w:rPr>
            </w:pPr>
          </w:p>
          <w:p w14:paraId="71C760B7" w14:textId="77777777" w:rsidR="00017630" w:rsidRPr="00872DB7" w:rsidRDefault="00017630" w:rsidP="37FA341B">
            <w:pPr>
              <w:rPr>
                <w:rFonts w:ascii="Arial" w:eastAsia="Arial" w:hAnsi="Arial" w:cs="Arial"/>
              </w:rPr>
            </w:pP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D64D23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059E68C" w14:textId="77777777" w:rsidR="00017630" w:rsidRPr="00F267CF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NVQ 2 in Business Administration or EDCL qualification</w:t>
            </w:r>
          </w:p>
          <w:p w14:paraId="33EE507E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</w:p>
          <w:p w14:paraId="5892BE20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1094AEFD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First aid certificate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09DFD3" w14:textId="77777777" w:rsidR="00017630" w:rsidRPr="0023016E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1CDC792C" w14:textId="77777777" w:rsidR="00017630" w:rsidRPr="0023016E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</w:t>
            </w:r>
          </w:p>
          <w:p w14:paraId="51214674" w14:textId="77777777" w:rsidR="00017630" w:rsidRPr="0023016E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0498B632" w14:textId="77777777" w:rsidR="00017630" w:rsidRPr="0023016E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71925EC6" w14:textId="77777777" w:rsidR="00017630" w:rsidRPr="0023016E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174ABE21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96CB68E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</w:tc>
      </w:tr>
      <w:tr w:rsidR="00017630" w:rsidRPr="0023016E" w14:paraId="1716DCCC" w14:textId="77777777" w:rsidTr="37FA341B"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C4021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Experience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EAEF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5265AE76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Experience of using computer packages for word processing, spreadsheets, databases, e-mails and researching information</w:t>
            </w:r>
          </w:p>
          <w:p w14:paraId="21E2C454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13928DBB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Experience of undertaking a wide range of </w:t>
            </w:r>
            <w:proofErr w:type="gramStart"/>
            <w:r w:rsidRPr="37FA341B">
              <w:rPr>
                <w:rFonts w:ascii="Arial" w:eastAsia="Arial" w:hAnsi="Arial" w:cs="Arial"/>
              </w:rPr>
              <w:t>office based</w:t>
            </w:r>
            <w:proofErr w:type="gramEnd"/>
            <w:r w:rsidRPr="37FA341B">
              <w:rPr>
                <w:rFonts w:ascii="Arial" w:eastAsia="Arial" w:hAnsi="Arial" w:cs="Arial"/>
              </w:rPr>
              <w:t xml:space="preserve"> administration and clerical tasks, including financial procedures and responsibilities</w:t>
            </w:r>
          </w:p>
          <w:p w14:paraId="7853EFC9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4722DC58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Experience of undertaking reception duties and providing high levels of customer care</w:t>
            </w:r>
          </w:p>
          <w:p w14:paraId="1F6BEC38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0A51E86E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Experience of team-working to work effectively with others and meet deadlines and goals</w:t>
            </w:r>
          </w:p>
          <w:p w14:paraId="034E6D66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72C7A6B0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Experience of following instructions, </w:t>
            </w:r>
            <w:proofErr w:type="gramStart"/>
            <w:r w:rsidRPr="37FA341B">
              <w:rPr>
                <w:rFonts w:ascii="Arial" w:eastAsia="Arial" w:hAnsi="Arial" w:cs="Arial"/>
              </w:rPr>
              <w:t>procedures</w:t>
            </w:r>
            <w:proofErr w:type="gramEnd"/>
            <w:r w:rsidRPr="37FA341B">
              <w:rPr>
                <w:rFonts w:ascii="Arial" w:eastAsia="Arial" w:hAnsi="Arial" w:cs="Arial"/>
              </w:rPr>
              <w:t xml:space="preserve"> and policies</w:t>
            </w:r>
          </w:p>
          <w:p w14:paraId="70529676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2B632C9F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Experience of data input for the provision of management information</w:t>
            </w:r>
          </w:p>
          <w:p w14:paraId="16B39E11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9E8A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02A5B5A1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9C62" w14:textId="77777777" w:rsidR="00017630" w:rsidRPr="0023016E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65BD2C99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2564E7FD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B2498CC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36069351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354E4FA9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1852D9F1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3D7FBA55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681C292A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1B642BBE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6CEED8AF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1FBA86A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4E78A148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04D01888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3E49D6EC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31C6FA72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3982B1AB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65E6C72F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61743CA6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43479FB2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DC63F04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96C3DA4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38859778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781096BB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F73705B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7AAA269A" w14:textId="77777777" w:rsidR="00017630" w:rsidRPr="00B1329B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6C97D016" w14:textId="77777777" w:rsidR="00017630" w:rsidRPr="0023016E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17630" w:rsidRPr="00B1329B" w14:paraId="3708729D" w14:textId="77777777" w:rsidTr="37FA341B">
        <w:trPr>
          <w:trHeight w:val="525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213AE0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</w:p>
          <w:p w14:paraId="0CDC8922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Skills &amp; Abilities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858418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34293CAD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Communication skills to deliver polite, </w:t>
            </w:r>
            <w:proofErr w:type="gramStart"/>
            <w:r w:rsidRPr="37FA341B">
              <w:rPr>
                <w:rFonts w:ascii="Arial" w:eastAsia="Arial" w:hAnsi="Arial" w:cs="Arial"/>
              </w:rPr>
              <w:t>courteous</w:t>
            </w:r>
            <w:proofErr w:type="gramEnd"/>
            <w:r w:rsidRPr="37FA341B">
              <w:rPr>
                <w:rFonts w:ascii="Arial" w:eastAsia="Arial" w:hAnsi="Arial" w:cs="Arial"/>
              </w:rPr>
              <w:t xml:space="preserve"> and efficient customer service, in person and over the telephone</w:t>
            </w:r>
          </w:p>
          <w:p w14:paraId="2D0975EA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5EFD6D45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Written communication skills to take accurate messages, passing </w:t>
            </w:r>
            <w:r w:rsidRPr="37FA341B">
              <w:rPr>
                <w:rFonts w:ascii="Arial" w:eastAsia="Arial" w:hAnsi="Arial" w:cs="Arial"/>
              </w:rPr>
              <w:lastRenderedPageBreak/>
              <w:t>them on to others and to take accurate minutes</w:t>
            </w:r>
          </w:p>
          <w:p w14:paraId="3B55D30C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668E4B2C" w14:textId="77777777" w:rsidR="00017630" w:rsidRDefault="00017630" w:rsidP="37FA341B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Initiative to respond to unexpected problems using recognised procedures and policies as a guide</w:t>
            </w:r>
          </w:p>
          <w:p w14:paraId="7BE6D2B0" w14:textId="77777777" w:rsidR="00017630" w:rsidRDefault="00017630" w:rsidP="37FA341B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rPr>
                <w:rFonts w:ascii="Arial" w:eastAsia="Arial" w:hAnsi="Arial" w:cs="Arial"/>
              </w:rPr>
            </w:pPr>
          </w:p>
          <w:p w14:paraId="612DA5DE" w14:textId="77777777" w:rsidR="00017630" w:rsidRDefault="00017630" w:rsidP="37FA341B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Organisational skills to work under pressure to complete tasks to deadlines, re-prioritising own </w:t>
            </w:r>
            <w:proofErr w:type="gramStart"/>
            <w:r w:rsidRPr="37FA341B">
              <w:rPr>
                <w:rFonts w:ascii="Arial" w:eastAsia="Arial" w:hAnsi="Arial" w:cs="Arial"/>
              </w:rPr>
              <w:t>work-load</w:t>
            </w:r>
            <w:proofErr w:type="gramEnd"/>
            <w:r w:rsidRPr="37FA341B">
              <w:rPr>
                <w:rFonts w:ascii="Arial" w:eastAsia="Arial" w:hAnsi="Arial" w:cs="Arial"/>
              </w:rPr>
              <w:t xml:space="preserve"> if necessary</w:t>
            </w:r>
          </w:p>
          <w:p w14:paraId="2F412046" w14:textId="77777777" w:rsidR="00017630" w:rsidRDefault="00017630" w:rsidP="37FA341B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rPr>
                <w:rFonts w:ascii="Arial" w:eastAsia="Arial" w:hAnsi="Arial" w:cs="Arial"/>
              </w:rPr>
            </w:pPr>
          </w:p>
          <w:p w14:paraId="707FE31C" w14:textId="77777777" w:rsidR="00017630" w:rsidRDefault="00017630" w:rsidP="37FA341B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Attention to detail to accurately input or correspond via email, database, letter etc</w:t>
            </w:r>
          </w:p>
          <w:p w14:paraId="7538A686" w14:textId="77777777" w:rsidR="00017630" w:rsidRDefault="00017630" w:rsidP="37FA341B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rPr>
                <w:rFonts w:ascii="Arial" w:eastAsia="Arial" w:hAnsi="Arial" w:cs="Arial"/>
              </w:rPr>
            </w:pPr>
          </w:p>
          <w:p w14:paraId="19595E8A" w14:textId="77777777" w:rsidR="00017630" w:rsidRDefault="00017630" w:rsidP="37FA341B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Analytical skills to identify trends and patterns in data</w:t>
            </w:r>
          </w:p>
          <w:p w14:paraId="148C915A" w14:textId="77777777" w:rsidR="00017630" w:rsidRDefault="00017630" w:rsidP="37FA341B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rPr>
                <w:rFonts w:ascii="Arial" w:eastAsia="Arial" w:hAnsi="Arial" w:cs="Arial"/>
              </w:rPr>
            </w:pPr>
          </w:p>
          <w:p w14:paraId="2A207AFE" w14:textId="18F10583" w:rsidR="37FA341B" w:rsidRPr="003906F1" w:rsidRDefault="00017630" w:rsidP="003906F1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Logical &amp; methodical approach to tasks</w:t>
            </w:r>
          </w:p>
          <w:p w14:paraId="08D38B22" w14:textId="648AD938" w:rsidR="37FA341B" w:rsidRPr="003906F1" w:rsidRDefault="443629F8" w:rsidP="003906F1">
            <w:pPr>
              <w:spacing w:before="100" w:beforeAutospacing="1" w:after="100" w:afterAutospacing="1"/>
              <w:rPr>
                <w:rFonts w:ascii="Arial" w:eastAsia="Arial" w:hAnsi="Arial" w:cs="Arial"/>
              </w:rPr>
            </w:pPr>
            <w:r w:rsidRPr="003906F1">
              <w:rPr>
                <w:rFonts w:ascii="Arial" w:eastAsia="Arial" w:hAnsi="Arial" w:cs="Arial"/>
              </w:rPr>
              <w:t xml:space="preserve">The ability to prioritise own </w:t>
            </w:r>
            <w:proofErr w:type="gramStart"/>
            <w:r w:rsidRPr="003906F1">
              <w:rPr>
                <w:rFonts w:ascii="Arial" w:eastAsia="Arial" w:hAnsi="Arial" w:cs="Arial"/>
              </w:rPr>
              <w:t>work load</w:t>
            </w:r>
            <w:proofErr w:type="gramEnd"/>
            <w:r w:rsidRPr="003906F1">
              <w:rPr>
                <w:rFonts w:ascii="Arial" w:eastAsia="Arial" w:hAnsi="Arial" w:cs="Arial"/>
              </w:rPr>
              <w:t xml:space="preserve"> in response to the needs of the support required</w:t>
            </w:r>
          </w:p>
          <w:p w14:paraId="30CF06F9" w14:textId="5084E4A7" w:rsidR="002F0B73" w:rsidRDefault="443629F8" w:rsidP="002F0B73">
            <w:pPr>
              <w:spacing w:before="100" w:beforeAutospacing="1" w:after="100" w:afterAutospacing="1"/>
              <w:rPr>
                <w:rFonts w:ascii="Arial" w:eastAsia="Arial" w:hAnsi="Arial" w:cs="Arial"/>
              </w:rPr>
            </w:pPr>
            <w:r w:rsidRPr="003906F1">
              <w:rPr>
                <w:rFonts w:ascii="Arial" w:eastAsia="Arial" w:hAnsi="Arial" w:cs="Arial"/>
              </w:rPr>
              <w:t>Be able to work independently whilst continually improving your own performance and that of the team/academ</w:t>
            </w:r>
            <w:r w:rsidR="002F0B73">
              <w:rPr>
                <w:rFonts w:ascii="Arial" w:eastAsia="Arial" w:hAnsi="Arial" w:cs="Arial"/>
              </w:rPr>
              <w:t>ies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4B5407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E354A8" w14:textId="77777777" w:rsidR="00017630" w:rsidRPr="00B1329B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593368C7" w14:textId="77777777" w:rsidR="00017630" w:rsidRPr="00B1329B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24477987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650E04B6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65D79DB2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1BC99EDE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0E05F07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5AAA41BE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50A90AB0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000BD4AA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60EA1F40" w14:textId="77777777" w:rsidR="00017630" w:rsidRPr="00B1329B" w:rsidRDefault="00017630" w:rsidP="37FA341B">
            <w:pPr>
              <w:rPr>
                <w:rFonts w:ascii="Arial" w:eastAsia="Arial" w:hAnsi="Arial" w:cs="Arial"/>
              </w:rPr>
            </w:pPr>
          </w:p>
          <w:p w14:paraId="10BDBB83" w14:textId="77777777" w:rsidR="00017630" w:rsidRPr="00B1329B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59CF48DC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002B0993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0E1B043A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3D7DE4E9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1C39D90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68805DF9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1FA2104C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757EA3C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72C1C33B" w14:textId="77777777" w:rsidR="00017630" w:rsidRPr="00B1329B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0E6B9A8F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5115179F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31380707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4D727055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3A4C5016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1CA9225A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1F979FAE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3D602708" w14:textId="77777777" w:rsidR="002F0B73" w:rsidRDefault="002F0B73" w:rsidP="002F0B73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18973C0B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7CE738A6" w14:textId="77777777" w:rsidR="00017630" w:rsidRPr="00B1329B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4D754385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49513E80" w14:textId="77777777" w:rsidR="005231EA" w:rsidRDefault="443629F8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4CD78C3E" w14:textId="77777777" w:rsidR="005231EA" w:rsidRDefault="005231EA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042BF4E7" w14:textId="77777777" w:rsidR="005231EA" w:rsidRDefault="005231EA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31D9F9F" w14:textId="77777777" w:rsidR="002F0B73" w:rsidRDefault="002F0B73" w:rsidP="002F0B73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26AC320A" w14:textId="77777777" w:rsidR="00017630" w:rsidRPr="00B1329B" w:rsidRDefault="00017630" w:rsidP="37FA341B">
            <w:pPr>
              <w:rPr>
                <w:rFonts w:ascii="Arial" w:eastAsia="Arial" w:hAnsi="Arial" w:cs="Arial"/>
              </w:rPr>
            </w:pPr>
          </w:p>
        </w:tc>
      </w:tr>
      <w:tr w:rsidR="00017630" w:rsidRPr="00B1329B" w14:paraId="5B06D0E2" w14:textId="77777777" w:rsidTr="37FA341B"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1C7BA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</w:p>
          <w:p w14:paraId="5CF80A7A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Knowledge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D758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2B700976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Understanding of data protection and the need to keep information confidential</w:t>
            </w:r>
          </w:p>
          <w:p w14:paraId="0427BA14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031A4C50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Understanding why safeguarding is important when working with children and young people</w:t>
            </w:r>
          </w:p>
          <w:p w14:paraId="22EE51A3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9304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ABECB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22165062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  <w:p w14:paraId="4D1682E3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73A81CA6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135FF283" w14:textId="77777777" w:rsidR="00017630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62E735C6" w14:textId="77777777" w:rsidR="00017630" w:rsidRPr="00B1329B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AF / I</w:t>
            </w:r>
          </w:p>
        </w:tc>
      </w:tr>
      <w:tr w:rsidR="00017630" w:rsidRPr="00B1329B" w14:paraId="0A922F33" w14:textId="77777777" w:rsidTr="37FA341B"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53C8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</w:p>
          <w:p w14:paraId="1C02E5CB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  <w:r w:rsidRPr="37FA341B">
              <w:rPr>
                <w:rFonts w:ascii="Arial" w:eastAsia="Arial" w:hAnsi="Arial" w:cs="Arial"/>
                <w:b/>
                <w:bCs/>
              </w:rPr>
              <w:t>Work circumstances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50D2" w14:textId="77777777" w:rsidR="00017630" w:rsidRDefault="00017630" w:rsidP="37FA341B">
            <w:pPr>
              <w:rPr>
                <w:rFonts w:ascii="Arial" w:eastAsia="Arial" w:hAnsi="Arial" w:cs="Arial"/>
              </w:rPr>
            </w:pPr>
          </w:p>
          <w:p w14:paraId="5CC76B58" w14:textId="77777777" w:rsidR="00017630" w:rsidRDefault="00017630" w:rsidP="37FA341B">
            <w:pPr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 xml:space="preserve">To work occasionally out of </w:t>
            </w:r>
            <w:proofErr w:type="gramStart"/>
            <w:r w:rsidRPr="37FA341B">
              <w:rPr>
                <w:rFonts w:ascii="Arial" w:eastAsia="Arial" w:hAnsi="Arial" w:cs="Arial"/>
              </w:rPr>
              <w:t>hours</w:t>
            </w:r>
            <w:proofErr w:type="gramEnd"/>
            <w:r w:rsidRPr="37FA341B">
              <w:rPr>
                <w:rFonts w:ascii="Arial" w:eastAsia="Arial" w:hAnsi="Arial" w:cs="Arial"/>
              </w:rPr>
              <w:t xml:space="preserve"> work to support school functions</w:t>
            </w:r>
          </w:p>
          <w:p w14:paraId="696DEDC0" w14:textId="77777777" w:rsidR="00017630" w:rsidRDefault="00017630" w:rsidP="37FA341B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D656" w14:textId="77777777" w:rsidR="00017630" w:rsidRDefault="00017630" w:rsidP="37FA341B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9772F" w14:textId="77777777" w:rsidR="00017630" w:rsidRPr="00B1329B" w:rsidRDefault="00017630" w:rsidP="37FA341B">
            <w:pPr>
              <w:jc w:val="center"/>
              <w:rPr>
                <w:rFonts w:ascii="Arial" w:eastAsia="Arial" w:hAnsi="Arial" w:cs="Arial"/>
              </w:rPr>
            </w:pPr>
          </w:p>
          <w:p w14:paraId="337E2D07" w14:textId="77777777" w:rsidR="00017630" w:rsidRPr="00B1329B" w:rsidRDefault="00017630" w:rsidP="37FA341B">
            <w:pPr>
              <w:jc w:val="center"/>
              <w:rPr>
                <w:rFonts w:ascii="Arial" w:eastAsia="Arial" w:hAnsi="Arial" w:cs="Arial"/>
              </w:rPr>
            </w:pPr>
            <w:r w:rsidRPr="37FA341B">
              <w:rPr>
                <w:rFonts w:ascii="Arial" w:eastAsia="Arial" w:hAnsi="Arial" w:cs="Arial"/>
              </w:rPr>
              <w:t>I</w:t>
            </w:r>
          </w:p>
        </w:tc>
      </w:tr>
    </w:tbl>
    <w:p w14:paraId="25298036" w14:textId="77777777" w:rsidR="00017630" w:rsidRPr="002722FF" w:rsidRDefault="00017630" w:rsidP="00017630">
      <w:pPr>
        <w:spacing w:after="60"/>
        <w:jc w:val="both"/>
        <w:rPr>
          <w:b/>
          <w:sz w:val="16"/>
          <w:szCs w:val="16"/>
        </w:rPr>
      </w:pPr>
    </w:p>
    <w:p w14:paraId="44285270" w14:textId="77777777" w:rsidR="00017630" w:rsidRPr="00B21268" w:rsidRDefault="00017630" w:rsidP="00017630">
      <w:pPr>
        <w:spacing w:after="60"/>
        <w:jc w:val="both"/>
        <w:rPr>
          <w:sz w:val="22"/>
          <w:szCs w:val="22"/>
        </w:rPr>
      </w:pPr>
      <w:r w:rsidRPr="00B21268">
        <w:rPr>
          <w:i/>
          <w:sz w:val="22"/>
          <w:szCs w:val="22"/>
        </w:rPr>
        <w:t>Abbreviations:</w:t>
      </w:r>
      <w:r w:rsidRPr="00B21268">
        <w:rPr>
          <w:sz w:val="22"/>
          <w:szCs w:val="22"/>
        </w:rPr>
        <w:t xml:space="preserve"> AF = A</w:t>
      </w:r>
      <w:r>
        <w:rPr>
          <w:sz w:val="22"/>
          <w:szCs w:val="22"/>
        </w:rPr>
        <w:t>pplication Form; I = Interview.</w:t>
      </w:r>
    </w:p>
    <w:p w14:paraId="59EF5CB7" w14:textId="77777777" w:rsidR="00017630" w:rsidRPr="00AE6B78" w:rsidRDefault="00017630" w:rsidP="00017630">
      <w:pPr>
        <w:rPr>
          <w:sz w:val="16"/>
          <w:szCs w:val="16"/>
        </w:rPr>
      </w:pPr>
    </w:p>
    <w:p w14:paraId="4EC4C401" w14:textId="77777777" w:rsidR="00017630" w:rsidRPr="00AE6B78" w:rsidRDefault="00017630" w:rsidP="37FA341B">
      <w:pPr>
        <w:jc w:val="center"/>
        <w:rPr>
          <w:rFonts w:asciiTheme="minorHAnsi" w:eastAsiaTheme="minorEastAsia" w:hAnsiTheme="minorHAnsi" w:cstheme="minorBidi"/>
          <w:b/>
          <w:bCs/>
        </w:rPr>
      </w:pPr>
      <w:r w:rsidRPr="37FA341B">
        <w:rPr>
          <w:rFonts w:asciiTheme="minorHAnsi" w:eastAsiaTheme="minorEastAsia" w:hAnsiTheme="minorHAnsi" w:cstheme="minorBidi"/>
          <w:b/>
          <w:bCs/>
        </w:rPr>
        <w:t xml:space="preserve">N.B. – Any candidate with a disability who meets the </w:t>
      </w:r>
    </w:p>
    <w:p w14:paraId="6DA026F0" w14:textId="77777777" w:rsidR="00017630" w:rsidRPr="00AE6B78" w:rsidRDefault="00017630" w:rsidP="37FA341B">
      <w:pPr>
        <w:jc w:val="center"/>
        <w:rPr>
          <w:rFonts w:asciiTheme="minorHAnsi" w:eastAsiaTheme="minorEastAsia" w:hAnsiTheme="minorHAnsi" w:cstheme="minorBidi"/>
          <w:b/>
          <w:bCs/>
        </w:rPr>
      </w:pPr>
      <w:r w:rsidRPr="37FA341B">
        <w:rPr>
          <w:rFonts w:asciiTheme="minorHAnsi" w:eastAsiaTheme="minorEastAsia" w:hAnsiTheme="minorHAnsi" w:cstheme="minorBidi"/>
          <w:b/>
          <w:bCs/>
        </w:rPr>
        <w:t>essential criteria will be guaranteed an interview</w:t>
      </w:r>
    </w:p>
    <w:p w14:paraId="1248DE72" w14:textId="6827BE3A" w:rsidR="00E96AF7" w:rsidRDefault="00E96AF7" w:rsidP="00E96AF7">
      <w:pPr>
        <w:rPr>
          <w:rFonts w:ascii="Georgia" w:hAnsi="Georgia" w:cs="Arial"/>
          <w:sz w:val="20"/>
          <w:szCs w:val="20"/>
        </w:rPr>
      </w:pPr>
    </w:p>
    <w:sectPr w:rsidR="00E96AF7" w:rsidSect="00A4449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Tracey Mellor" w:date="2024-02-15T09:05:00Z" w:initials="TM">
    <w:p w14:paraId="011B3C61" w14:textId="7AF7D64A" w:rsidR="22961B6F" w:rsidRDefault="22961B6F">
      <w:r>
        <w:t>Can we include general support relating to recruitment and selection administrative processes</w:t>
      </w:r>
      <w:r>
        <w:annotationRef/>
      </w:r>
    </w:p>
  </w:comment>
  <w:comment w:id="2" w:author="Tracey Mellor" w:date="2024-02-15T09:06:00Z" w:initials="TM">
    <w:p w14:paraId="4B7E1598" w14:textId="6C14CAA9" w:rsidR="70705B1D" w:rsidRDefault="70705B1D">
      <w:r>
        <w:t>not finished?</w:t>
      </w:r>
      <w:r>
        <w:annotationRef/>
      </w:r>
    </w:p>
    <w:p w14:paraId="73B950D4" w14:textId="2D98B165" w:rsidR="70705B1D" w:rsidRDefault="70705B1D"/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11B3C61" w15:done="1"/>
  <w15:commentEx w15:paraId="73B950D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495180" w16cex:dateUtc="2024-02-15T09:05:00Z"/>
  <w16cex:commentExtensible w16cex:durableId="52DA8B83" w16cex:dateUtc="2024-02-15T0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1B3C61" w16cid:durableId="23495180"/>
  <w16cid:commentId w16cid:paraId="73B950D4" w16cid:durableId="52DA8B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2C3FD" w14:textId="77777777" w:rsidR="00B40059" w:rsidRDefault="00B40059" w:rsidP="00934C79">
      <w:r>
        <w:separator/>
      </w:r>
    </w:p>
  </w:endnote>
  <w:endnote w:type="continuationSeparator" w:id="0">
    <w:p w14:paraId="26385DDB" w14:textId="77777777" w:rsidR="00B40059" w:rsidRDefault="00B40059" w:rsidP="0093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3A7D" w14:textId="77777777" w:rsidR="00D64C0A" w:rsidRPr="008B7515" w:rsidRDefault="00D64C0A" w:rsidP="008B7515">
    <w:pPr>
      <w:pStyle w:val="Footer"/>
      <w:jc w:val="center"/>
      <w:rPr>
        <w:b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3A7F" w14:textId="2287B39B" w:rsidR="00D64C0A" w:rsidRPr="00D66C88" w:rsidRDefault="00B40059" w:rsidP="009C4E6E">
    <w:pPr>
      <w:jc w:val="center"/>
      <w:rPr>
        <w:rFonts w:asciiTheme="majorHAnsi" w:hAnsiTheme="majorHAnsi"/>
        <w:sz w:val="18"/>
      </w:rPr>
    </w:pPr>
    <w:r>
      <w:rPr>
        <w:rFonts w:asciiTheme="minorHAnsi" w:hAnsiTheme="minorHAnsi"/>
        <w:noProof/>
        <w:sz w:val="22"/>
      </w:rPr>
      <w:pict w14:anchorId="62793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3047" o:spid="_x0000_s1027" type="#_x0000_t75" style="position:absolute;left:0;text-align:left;margin-left:147.6pt;margin-top:322.3pt;width:524.95pt;height:528.9pt;z-index:-251656192;mso-position-horizontal-relative:margin;mso-position-vertical-relative:margin" o:allowincell="f">
          <v:imagedata r:id="rId1" o:title="Harmony Trust Logo_Links_FULL COLOUR_HIGH RES" gain="19661f" blacklevel="22938f"/>
          <w10:wrap anchorx="margin" anchory="margin"/>
        </v:shape>
      </w:pict>
    </w:r>
    <w:r w:rsidR="00D64C0A" w:rsidRPr="00D66C88">
      <w:rPr>
        <w:rFonts w:asciiTheme="majorHAnsi" w:hAnsiTheme="majorHAnsi"/>
        <w:sz w:val="20"/>
      </w:rPr>
      <w:t>C</w:t>
    </w:r>
    <w:r w:rsidR="00D64C0A" w:rsidRPr="00D66C88">
      <w:rPr>
        <w:rFonts w:asciiTheme="majorHAnsi" w:hAnsiTheme="majorHAnsi"/>
        <w:sz w:val="18"/>
      </w:rPr>
      <w:t>hief Executive: Mr Antony Hughes</w:t>
    </w:r>
  </w:p>
  <w:p w14:paraId="62793A80" w14:textId="77777777" w:rsidR="00D64C0A" w:rsidRPr="00D66C88" w:rsidRDefault="00D64C0A" w:rsidP="009C4E6E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The Harmony Trust, Northmoor Academy, Alderson St, Oldham, OL9 6AQ</w:t>
    </w:r>
  </w:p>
  <w:p w14:paraId="62793A82" w14:textId="24117095" w:rsidR="00D64C0A" w:rsidRPr="00D66C88" w:rsidRDefault="00D64C0A" w:rsidP="00253D07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 xml:space="preserve">0161 260 </w:t>
    </w:r>
    <w:proofErr w:type="gramStart"/>
    <w:r w:rsidRPr="00D66C88">
      <w:rPr>
        <w:rFonts w:asciiTheme="majorHAnsi" w:hAnsiTheme="majorHAnsi"/>
        <w:sz w:val="18"/>
      </w:rPr>
      <w:t>0482  |</w:t>
    </w:r>
    <w:proofErr w:type="gramEnd"/>
    <w:r w:rsidRPr="00D66C88">
      <w:rPr>
        <w:rFonts w:asciiTheme="majorHAnsi" w:hAnsiTheme="majorHAnsi"/>
        <w:sz w:val="18"/>
      </w:rPr>
      <w:t xml:space="preserve">  </w:t>
    </w:r>
    <w:r w:rsidRPr="00A12EEA">
      <w:rPr>
        <w:rFonts w:asciiTheme="majorHAnsi" w:hAnsiTheme="majorHAnsi"/>
        <w:sz w:val="18"/>
      </w:rPr>
      <w:t>info@theharmonytrust.org</w:t>
    </w:r>
    <w:r w:rsidRPr="00D66C88">
      <w:rPr>
        <w:rFonts w:asciiTheme="majorHAnsi" w:hAnsiTheme="majorHAnsi"/>
        <w:sz w:val="18"/>
      </w:rPr>
      <w:t xml:space="preserve">  |  </w:t>
    </w:r>
    <w:r w:rsidRPr="005A71C8">
      <w:rPr>
        <w:rFonts w:asciiTheme="majorHAnsi" w:hAnsiTheme="majorHAnsi"/>
        <w:sz w:val="18"/>
      </w:rPr>
      <w:t>www.theharmonytrust.org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4493F" w14:textId="77777777" w:rsidR="00B40059" w:rsidRDefault="00B40059" w:rsidP="00934C79">
      <w:r>
        <w:separator/>
      </w:r>
    </w:p>
  </w:footnote>
  <w:footnote w:type="continuationSeparator" w:id="0">
    <w:p w14:paraId="0DBE2053" w14:textId="77777777" w:rsidR="00B40059" w:rsidRDefault="00B40059" w:rsidP="0093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3A7B" w14:textId="77777777" w:rsidR="00D64C0A" w:rsidRDefault="00B40059">
    <w:pPr>
      <w:pStyle w:val="Header"/>
    </w:pPr>
    <w:r>
      <w:rPr>
        <w:noProof/>
        <w:lang w:eastAsia="en-GB"/>
      </w:rPr>
      <w:pict w14:anchorId="62793A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3046" o:spid="_x0000_s1026" type="#_x0000_t75" style="position:absolute;margin-left:0;margin-top:0;width:450.8pt;height:454.2pt;z-index:-251657216;mso-position-horizontal:center;mso-position-horizontal-relative:margin;mso-position-vertical:center;mso-position-vertical-relative:margin" o:allowincell="f">
          <v:imagedata r:id="rId1" o:title="Harmony Trust Logo_Links_FULL COLOUR_HIGH R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3A7C" w14:textId="22D58A03" w:rsidR="00D64C0A" w:rsidRPr="008B7515" w:rsidRDefault="00D64C0A" w:rsidP="008B7515">
    <w:pPr>
      <w:pStyle w:val="Header"/>
      <w:jc w:val="center"/>
      <w:rPr>
        <w:b/>
        <w:sz w:val="28"/>
      </w:rPr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62793A85" wp14:editId="1167D97E">
          <wp:simplePos x="0" y="0"/>
          <wp:positionH relativeFrom="column">
            <wp:posOffset>-586740</wp:posOffset>
          </wp:positionH>
          <wp:positionV relativeFrom="page">
            <wp:posOffset>264160</wp:posOffset>
          </wp:positionV>
          <wp:extent cx="2784144" cy="699734"/>
          <wp:effectExtent l="0" t="0" r="0" b="571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armony Trust Logo_Landscape_FULL COLOUR_HIGH 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4144" cy="699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3A83" w14:textId="77777777" w:rsidR="00D64C0A" w:rsidRDefault="00B40059">
    <w:pPr>
      <w:pStyle w:val="Header"/>
    </w:pPr>
    <w:r>
      <w:rPr>
        <w:noProof/>
        <w:lang w:eastAsia="en-GB"/>
      </w:rPr>
      <w:pict w14:anchorId="62793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3045" o:spid="_x0000_s1025" type="#_x0000_t75" style="position:absolute;margin-left:0;margin-top:0;width:450.8pt;height:454.2pt;z-index:-251658240;mso-position-horizontal:center;mso-position-horizontal-relative:margin;mso-position-vertical:center;mso-position-vertical-relative:margin" o:allowincell="f">
          <v:imagedata r:id="rId1" o:title="Harmony Trust Logo_Links_FULL COLOUR_HIGH R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AD9A"/>
    <w:multiLevelType w:val="hybridMultilevel"/>
    <w:tmpl w:val="AA483BD4"/>
    <w:lvl w:ilvl="0" w:tplc="BC34A75E">
      <w:start w:val="1"/>
      <w:numFmt w:val="decimal"/>
      <w:lvlText w:val="%1."/>
      <w:lvlJc w:val="left"/>
      <w:pPr>
        <w:ind w:left="720" w:hanging="360"/>
      </w:pPr>
    </w:lvl>
    <w:lvl w:ilvl="1" w:tplc="5AC0CF46">
      <w:start w:val="1"/>
      <w:numFmt w:val="lowerLetter"/>
      <w:lvlText w:val="%2."/>
      <w:lvlJc w:val="left"/>
      <w:pPr>
        <w:ind w:left="1440" w:hanging="360"/>
      </w:pPr>
    </w:lvl>
    <w:lvl w:ilvl="2" w:tplc="39BC6892">
      <w:start w:val="1"/>
      <w:numFmt w:val="lowerRoman"/>
      <w:lvlText w:val="%3."/>
      <w:lvlJc w:val="right"/>
      <w:pPr>
        <w:ind w:left="2160" w:hanging="180"/>
      </w:pPr>
    </w:lvl>
    <w:lvl w:ilvl="3" w:tplc="3A2E478C">
      <w:start w:val="1"/>
      <w:numFmt w:val="decimal"/>
      <w:lvlText w:val="%4."/>
      <w:lvlJc w:val="left"/>
      <w:pPr>
        <w:ind w:left="2880" w:hanging="360"/>
      </w:pPr>
    </w:lvl>
    <w:lvl w:ilvl="4" w:tplc="47C02124">
      <w:start w:val="1"/>
      <w:numFmt w:val="lowerLetter"/>
      <w:lvlText w:val="%5."/>
      <w:lvlJc w:val="left"/>
      <w:pPr>
        <w:ind w:left="3600" w:hanging="360"/>
      </w:pPr>
    </w:lvl>
    <w:lvl w:ilvl="5" w:tplc="BACA511A">
      <w:start w:val="1"/>
      <w:numFmt w:val="lowerRoman"/>
      <w:lvlText w:val="%6."/>
      <w:lvlJc w:val="right"/>
      <w:pPr>
        <w:ind w:left="4320" w:hanging="180"/>
      </w:pPr>
    </w:lvl>
    <w:lvl w:ilvl="6" w:tplc="A9B8A12E">
      <w:start w:val="1"/>
      <w:numFmt w:val="decimal"/>
      <w:lvlText w:val="%7."/>
      <w:lvlJc w:val="left"/>
      <w:pPr>
        <w:ind w:left="5040" w:hanging="360"/>
      </w:pPr>
    </w:lvl>
    <w:lvl w:ilvl="7" w:tplc="CD163CF4">
      <w:start w:val="1"/>
      <w:numFmt w:val="lowerLetter"/>
      <w:lvlText w:val="%8."/>
      <w:lvlJc w:val="left"/>
      <w:pPr>
        <w:ind w:left="5760" w:hanging="360"/>
      </w:pPr>
    </w:lvl>
    <w:lvl w:ilvl="8" w:tplc="BE68276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56FFF"/>
    <w:multiLevelType w:val="multilevel"/>
    <w:tmpl w:val="B536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FF6A60"/>
    <w:multiLevelType w:val="hybridMultilevel"/>
    <w:tmpl w:val="46606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9B75A"/>
    <w:multiLevelType w:val="hybridMultilevel"/>
    <w:tmpl w:val="09685A62"/>
    <w:lvl w:ilvl="0" w:tplc="F88A7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83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A087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4A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E11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1CC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89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63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C06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8F15E"/>
    <w:multiLevelType w:val="hybridMultilevel"/>
    <w:tmpl w:val="65FA7EC0"/>
    <w:lvl w:ilvl="0" w:tplc="182CAF68">
      <w:start w:val="1"/>
      <w:numFmt w:val="decimal"/>
      <w:lvlText w:val="%1."/>
      <w:lvlJc w:val="left"/>
      <w:pPr>
        <w:ind w:left="720" w:hanging="360"/>
      </w:pPr>
    </w:lvl>
    <w:lvl w:ilvl="1" w:tplc="C18A42C4">
      <w:start w:val="1"/>
      <w:numFmt w:val="lowerLetter"/>
      <w:lvlText w:val="%2."/>
      <w:lvlJc w:val="left"/>
      <w:pPr>
        <w:ind w:left="1440" w:hanging="360"/>
      </w:pPr>
    </w:lvl>
    <w:lvl w:ilvl="2" w:tplc="E7203890">
      <w:start w:val="1"/>
      <w:numFmt w:val="lowerRoman"/>
      <w:lvlText w:val="%3."/>
      <w:lvlJc w:val="right"/>
      <w:pPr>
        <w:ind w:left="2160" w:hanging="180"/>
      </w:pPr>
    </w:lvl>
    <w:lvl w:ilvl="3" w:tplc="51DCEC48">
      <w:start w:val="1"/>
      <w:numFmt w:val="decimal"/>
      <w:lvlText w:val="%4."/>
      <w:lvlJc w:val="left"/>
      <w:pPr>
        <w:ind w:left="2880" w:hanging="360"/>
      </w:pPr>
    </w:lvl>
    <w:lvl w:ilvl="4" w:tplc="0DFCDE88">
      <w:start w:val="1"/>
      <w:numFmt w:val="lowerLetter"/>
      <w:lvlText w:val="%5."/>
      <w:lvlJc w:val="left"/>
      <w:pPr>
        <w:ind w:left="3600" w:hanging="360"/>
      </w:pPr>
    </w:lvl>
    <w:lvl w:ilvl="5" w:tplc="895E839A">
      <w:start w:val="1"/>
      <w:numFmt w:val="lowerRoman"/>
      <w:lvlText w:val="%6."/>
      <w:lvlJc w:val="right"/>
      <w:pPr>
        <w:ind w:left="4320" w:hanging="180"/>
      </w:pPr>
    </w:lvl>
    <w:lvl w:ilvl="6" w:tplc="1AB29B88">
      <w:start w:val="1"/>
      <w:numFmt w:val="decimal"/>
      <w:lvlText w:val="%7."/>
      <w:lvlJc w:val="left"/>
      <w:pPr>
        <w:ind w:left="5040" w:hanging="360"/>
      </w:pPr>
    </w:lvl>
    <w:lvl w:ilvl="7" w:tplc="5B9CD8A2">
      <w:start w:val="1"/>
      <w:numFmt w:val="lowerLetter"/>
      <w:lvlText w:val="%8."/>
      <w:lvlJc w:val="left"/>
      <w:pPr>
        <w:ind w:left="5760" w:hanging="360"/>
      </w:pPr>
    </w:lvl>
    <w:lvl w:ilvl="8" w:tplc="39FE14B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BCFDD"/>
    <w:multiLevelType w:val="hybridMultilevel"/>
    <w:tmpl w:val="87C2BB78"/>
    <w:lvl w:ilvl="0" w:tplc="8DAEB24A">
      <w:start w:val="1"/>
      <w:numFmt w:val="decimal"/>
      <w:lvlText w:val="%1."/>
      <w:lvlJc w:val="left"/>
      <w:pPr>
        <w:ind w:left="720" w:hanging="360"/>
      </w:pPr>
    </w:lvl>
    <w:lvl w:ilvl="1" w:tplc="58B6A07E">
      <w:start w:val="1"/>
      <w:numFmt w:val="lowerLetter"/>
      <w:lvlText w:val="%2."/>
      <w:lvlJc w:val="left"/>
      <w:pPr>
        <w:ind w:left="1440" w:hanging="360"/>
      </w:pPr>
    </w:lvl>
    <w:lvl w:ilvl="2" w:tplc="99062170">
      <w:start w:val="1"/>
      <w:numFmt w:val="lowerRoman"/>
      <w:lvlText w:val="%3."/>
      <w:lvlJc w:val="right"/>
      <w:pPr>
        <w:ind w:left="2160" w:hanging="180"/>
      </w:pPr>
    </w:lvl>
    <w:lvl w:ilvl="3" w:tplc="0C22EC26">
      <w:start w:val="1"/>
      <w:numFmt w:val="decimal"/>
      <w:lvlText w:val="%4."/>
      <w:lvlJc w:val="left"/>
      <w:pPr>
        <w:ind w:left="2880" w:hanging="360"/>
      </w:pPr>
    </w:lvl>
    <w:lvl w:ilvl="4" w:tplc="EEE8F902">
      <w:start w:val="1"/>
      <w:numFmt w:val="lowerLetter"/>
      <w:lvlText w:val="%5."/>
      <w:lvlJc w:val="left"/>
      <w:pPr>
        <w:ind w:left="3600" w:hanging="360"/>
      </w:pPr>
    </w:lvl>
    <w:lvl w:ilvl="5" w:tplc="601C7352">
      <w:start w:val="1"/>
      <w:numFmt w:val="lowerRoman"/>
      <w:lvlText w:val="%6."/>
      <w:lvlJc w:val="right"/>
      <w:pPr>
        <w:ind w:left="4320" w:hanging="180"/>
      </w:pPr>
    </w:lvl>
    <w:lvl w:ilvl="6" w:tplc="98267082">
      <w:start w:val="1"/>
      <w:numFmt w:val="decimal"/>
      <w:lvlText w:val="%7."/>
      <w:lvlJc w:val="left"/>
      <w:pPr>
        <w:ind w:left="5040" w:hanging="360"/>
      </w:pPr>
    </w:lvl>
    <w:lvl w:ilvl="7" w:tplc="A2540AE0">
      <w:start w:val="1"/>
      <w:numFmt w:val="lowerLetter"/>
      <w:lvlText w:val="%8."/>
      <w:lvlJc w:val="left"/>
      <w:pPr>
        <w:ind w:left="5760" w:hanging="360"/>
      </w:pPr>
    </w:lvl>
    <w:lvl w:ilvl="8" w:tplc="B276F0A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C5DA6"/>
    <w:multiLevelType w:val="hybridMultilevel"/>
    <w:tmpl w:val="3F02A2A8"/>
    <w:lvl w:ilvl="0" w:tplc="B4BC3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A9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16C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23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00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C9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AF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C01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76C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3B75D"/>
    <w:multiLevelType w:val="hybridMultilevel"/>
    <w:tmpl w:val="DEA02F30"/>
    <w:lvl w:ilvl="0" w:tplc="B91CDA66">
      <w:start w:val="1"/>
      <w:numFmt w:val="decimal"/>
      <w:lvlText w:val="%1."/>
      <w:lvlJc w:val="left"/>
      <w:pPr>
        <w:ind w:left="720" w:hanging="360"/>
      </w:pPr>
    </w:lvl>
    <w:lvl w:ilvl="1" w:tplc="36BC509C">
      <w:start w:val="1"/>
      <w:numFmt w:val="lowerLetter"/>
      <w:lvlText w:val="%2."/>
      <w:lvlJc w:val="left"/>
      <w:pPr>
        <w:ind w:left="1440" w:hanging="360"/>
      </w:pPr>
    </w:lvl>
    <w:lvl w:ilvl="2" w:tplc="CC6CDF12">
      <w:start w:val="1"/>
      <w:numFmt w:val="lowerRoman"/>
      <w:lvlText w:val="%3."/>
      <w:lvlJc w:val="right"/>
      <w:pPr>
        <w:ind w:left="2160" w:hanging="180"/>
      </w:pPr>
    </w:lvl>
    <w:lvl w:ilvl="3" w:tplc="7652AAB4">
      <w:start w:val="1"/>
      <w:numFmt w:val="decimal"/>
      <w:lvlText w:val="%4."/>
      <w:lvlJc w:val="left"/>
      <w:pPr>
        <w:ind w:left="2880" w:hanging="360"/>
      </w:pPr>
    </w:lvl>
    <w:lvl w:ilvl="4" w:tplc="5A68B8B4">
      <w:start w:val="1"/>
      <w:numFmt w:val="lowerLetter"/>
      <w:lvlText w:val="%5."/>
      <w:lvlJc w:val="left"/>
      <w:pPr>
        <w:ind w:left="3600" w:hanging="360"/>
      </w:pPr>
    </w:lvl>
    <w:lvl w:ilvl="5" w:tplc="56021384">
      <w:start w:val="1"/>
      <w:numFmt w:val="lowerRoman"/>
      <w:lvlText w:val="%6."/>
      <w:lvlJc w:val="right"/>
      <w:pPr>
        <w:ind w:left="4320" w:hanging="180"/>
      </w:pPr>
    </w:lvl>
    <w:lvl w:ilvl="6" w:tplc="01D0C114">
      <w:start w:val="1"/>
      <w:numFmt w:val="decimal"/>
      <w:lvlText w:val="%7."/>
      <w:lvlJc w:val="left"/>
      <w:pPr>
        <w:ind w:left="5040" w:hanging="360"/>
      </w:pPr>
    </w:lvl>
    <w:lvl w:ilvl="7" w:tplc="8F563EE0">
      <w:start w:val="1"/>
      <w:numFmt w:val="lowerLetter"/>
      <w:lvlText w:val="%8."/>
      <w:lvlJc w:val="left"/>
      <w:pPr>
        <w:ind w:left="5760" w:hanging="360"/>
      </w:pPr>
    </w:lvl>
    <w:lvl w:ilvl="8" w:tplc="ABB6F1E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1339E"/>
    <w:multiLevelType w:val="hybridMultilevel"/>
    <w:tmpl w:val="19D8D024"/>
    <w:lvl w:ilvl="0" w:tplc="8D265450">
      <w:start w:val="1"/>
      <w:numFmt w:val="decimal"/>
      <w:lvlText w:val="%1."/>
      <w:lvlJc w:val="left"/>
      <w:pPr>
        <w:ind w:left="720" w:hanging="360"/>
      </w:pPr>
    </w:lvl>
    <w:lvl w:ilvl="1" w:tplc="E5326DAC">
      <w:start w:val="1"/>
      <w:numFmt w:val="lowerLetter"/>
      <w:lvlText w:val="%2."/>
      <w:lvlJc w:val="left"/>
      <w:pPr>
        <w:ind w:left="1440" w:hanging="360"/>
      </w:pPr>
    </w:lvl>
    <w:lvl w:ilvl="2" w:tplc="D72AFCFC">
      <w:start w:val="1"/>
      <w:numFmt w:val="lowerRoman"/>
      <w:lvlText w:val="%3."/>
      <w:lvlJc w:val="right"/>
      <w:pPr>
        <w:ind w:left="2160" w:hanging="180"/>
      </w:pPr>
    </w:lvl>
    <w:lvl w:ilvl="3" w:tplc="1A0ED76C">
      <w:start w:val="1"/>
      <w:numFmt w:val="decimal"/>
      <w:lvlText w:val="%4."/>
      <w:lvlJc w:val="left"/>
      <w:pPr>
        <w:ind w:left="2880" w:hanging="360"/>
      </w:pPr>
    </w:lvl>
    <w:lvl w:ilvl="4" w:tplc="D52C7D76">
      <w:start w:val="1"/>
      <w:numFmt w:val="lowerLetter"/>
      <w:lvlText w:val="%5."/>
      <w:lvlJc w:val="left"/>
      <w:pPr>
        <w:ind w:left="3600" w:hanging="360"/>
      </w:pPr>
    </w:lvl>
    <w:lvl w:ilvl="5" w:tplc="B8C4BBF6">
      <w:start w:val="1"/>
      <w:numFmt w:val="lowerRoman"/>
      <w:lvlText w:val="%6."/>
      <w:lvlJc w:val="right"/>
      <w:pPr>
        <w:ind w:left="4320" w:hanging="180"/>
      </w:pPr>
    </w:lvl>
    <w:lvl w:ilvl="6" w:tplc="57CE0608">
      <w:start w:val="1"/>
      <w:numFmt w:val="decimal"/>
      <w:lvlText w:val="%7."/>
      <w:lvlJc w:val="left"/>
      <w:pPr>
        <w:ind w:left="5040" w:hanging="360"/>
      </w:pPr>
    </w:lvl>
    <w:lvl w:ilvl="7" w:tplc="E40C1C62">
      <w:start w:val="1"/>
      <w:numFmt w:val="lowerLetter"/>
      <w:lvlText w:val="%8."/>
      <w:lvlJc w:val="left"/>
      <w:pPr>
        <w:ind w:left="5760" w:hanging="360"/>
      </w:pPr>
    </w:lvl>
    <w:lvl w:ilvl="8" w:tplc="1B4CBB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m Callaghan">
    <w15:presenceInfo w15:providerId="AD" w15:userId="S::kcallaghan01@theharmonytrust.org::9521c3b7-be85-4c05-ab39-04fb6c62797a"/>
  </w15:person>
  <w15:person w15:author="Tracey Mellor">
    <w15:presenceInfo w15:providerId="AD" w15:userId="S::tmellor01@theharmonytrust.org::439fd54b-0669-498e-a297-e9799a8b58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9"/>
    <w:rsid w:val="00017630"/>
    <w:rsid w:val="0007600D"/>
    <w:rsid w:val="00093695"/>
    <w:rsid w:val="000A1F66"/>
    <w:rsid w:val="000F607B"/>
    <w:rsid w:val="00137377"/>
    <w:rsid w:val="00142A65"/>
    <w:rsid w:val="00150EBD"/>
    <w:rsid w:val="00195B05"/>
    <w:rsid w:val="002200DD"/>
    <w:rsid w:val="00253D07"/>
    <w:rsid w:val="0027088A"/>
    <w:rsid w:val="0029512F"/>
    <w:rsid w:val="002A2010"/>
    <w:rsid w:val="002B6ED1"/>
    <w:rsid w:val="002F0B73"/>
    <w:rsid w:val="00315CF7"/>
    <w:rsid w:val="00344A98"/>
    <w:rsid w:val="003906F1"/>
    <w:rsid w:val="003C649B"/>
    <w:rsid w:val="00420597"/>
    <w:rsid w:val="004377C4"/>
    <w:rsid w:val="00441173"/>
    <w:rsid w:val="004777ED"/>
    <w:rsid w:val="004C32AC"/>
    <w:rsid w:val="004C5BF2"/>
    <w:rsid w:val="005231EA"/>
    <w:rsid w:val="005A6008"/>
    <w:rsid w:val="005A71C8"/>
    <w:rsid w:val="005D4D96"/>
    <w:rsid w:val="005E1B0A"/>
    <w:rsid w:val="005F08F2"/>
    <w:rsid w:val="00614B34"/>
    <w:rsid w:val="006458E6"/>
    <w:rsid w:val="00657163"/>
    <w:rsid w:val="006902A1"/>
    <w:rsid w:val="006C271E"/>
    <w:rsid w:val="007017C2"/>
    <w:rsid w:val="00754E99"/>
    <w:rsid w:val="007801D8"/>
    <w:rsid w:val="00782C84"/>
    <w:rsid w:val="007C7D80"/>
    <w:rsid w:val="007F2657"/>
    <w:rsid w:val="00816B4E"/>
    <w:rsid w:val="00840027"/>
    <w:rsid w:val="0086479D"/>
    <w:rsid w:val="008B7515"/>
    <w:rsid w:val="00903708"/>
    <w:rsid w:val="00934C79"/>
    <w:rsid w:val="00952862"/>
    <w:rsid w:val="009A0478"/>
    <w:rsid w:val="009B6622"/>
    <w:rsid w:val="009C4E6E"/>
    <w:rsid w:val="00A064E4"/>
    <w:rsid w:val="00A12EEA"/>
    <w:rsid w:val="00A44497"/>
    <w:rsid w:val="00AD6F7E"/>
    <w:rsid w:val="00AE1F04"/>
    <w:rsid w:val="00B17407"/>
    <w:rsid w:val="00B2783D"/>
    <w:rsid w:val="00B40059"/>
    <w:rsid w:val="00B576D7"/>
    <w:rsid w:val="00BC1464"/>
    <w:rsid w:val="00BFFA1E"/>
    <w:rsid w:val="00C22EE8"/>
    <w:rsid w:val="00C4633E"/>
    <w:rsid w:val="00CC193D"/>
    <w:rsid w:val="00CD0491"/>
    <w:rsid w:val="00D03C38"/>
    <w:rsid w:val="00D11735"/>
    <w:rsid w:val="00D45F81"/>
    <w:rsid w:val="00D60B54"/>
    <w:rsid w:val="00D64C0A"/>
    <w:rsid w:val="00D66C88"/>
    <w:rsid w:val="00DF5BD7"/>
    <w:rsid w:val="00E043B8"/>
    <w:rsid w:val="00E2360D"/>
    <w:rsid w:val="00E328DF"/>
    <w:rsid w:val="00E96AF7"/>
    <w:rsid w:val="00EA5805"/>
    <w:rsid w:val="018CEB7E"/>
    <w:rsid w:val="01E0E400"/>
    <w:rsid w:val="0339F1E8"/>
    <w:rsid w:val="0398F60E"/>
    <w:rsid w:val="041BD7F8"/>
    <w:rsid w:val="052DF7E0"/>
    <w:rsid w:val="05DCEA6F"/>
    <w:rsid w:val="05E81D6B"/>
    <w:rsid w:val="05F7579F"/>
    <w:rsid w:val="07753F6C"/>
    <w:rsid w:val="07808B68"/>
    <w:rsid w:val="080D630B"/>
    <w:rsid w:val="08545DCB"/>
    <w:rsid w:val="0A855245"/>
    <w:rsid w:val="0ACAC8C2"/>
    <w:rsid w:val="0B1220EB"/>
    <w:rsid w:val="0B8D9924"/>
    <w:rsid w:val="0BF0FB30"/>
    <w:rsid w:val="0CBD07B5"/>
    <w:rsid w:val="0CD4B23E"/>
    <w:rsid w:val="0CE0D42E"/>
    <w:rsid w:val="0DAB3B2C"/>
    <w:rsid w:val="0DB99C9B"/>
    <w:rsid w:val="0E13A45B"/>
    <w:rsid w:val="0EC39F4F"/>
    <w:rsid w:val="0F249020"/>
    <w:rsid w:val="1151AEC8"/>
    <w:rsid w:val="122DCD39"/>
    <w:rsid w:val="125042E7"/>
    <w:rsid w:val="1292C680"/>
    <w:rsid w:val="12ED2D4F"/>
    <w:rsid w:val="1406D09C"/>
    <w:rsid w:val="14A2D7DD"/>
    <w:rsid w:val="152AF34D"/>
    <w:rsid w:val="15BA7045"/>
    <w:rsid w:val="15EF315B"/>
    <w:rsid w:val="160D7B69"/>
    <w:rsid w:val="1796AF32"/>
    <w:rsid w:val="18372116"/>
    <w:rsid w:val="184B5971"/>
    <w:rsid w:val="185AC5EC"/>
    <w:rsid w:val="19042691"/>
    <w:rsid w:val="193A6D19"/>
    <w:rsid w:val="198627D6"/>
    <w:rsid w:val="1A37C9FF"/>
    <w:rsid w:val="1A41EC11"/>
    <w:rsid w:val="1ADE9AD1"/>
    <w:rsid w:val="1AE473D1"/>
    <w:rsid w:val="1B0C86B2"/>
    <w:rsid w:val="1B509305"/>
    <w:rsid w:val="1B86F491"/>
    <w:rsid w:val="1BC212E7"/>
    <w:rsid w:val="1BDF1561"/>
    <w:rsid w:val="1CA7797D"/>
    <w:rsid w:val="1D72700B"/>
    <w:rsid w:val="1DB8F80C"/>
    <w:rsid w:val="1E6C0AC2"/>
    <w:rsid w:val="1EA2158A"/>
    <w:rsid w:val="1F374FDF"/>
    <w:rsid w:val="1FA9AE9D"/>
    <w:rsid w:val="1FDAE603"/>
    <w:rsid w:val="20B95B79"/>
    <w:rsid w:val="20F35FCB"/>
    <w:rsid w:val="22961B6F"/>
    <w:rsid w:val="2371CCB1"/>
    <w:rsid w:val="247D1FC0"/>
    <w:rsid w:val="2487CED2"/>
    <w:rsid w:val="24CEF29E"/>
    <w:rsid w:val="24F386B8"/>
    <w:rsid w:val="250B3B10"/>
    <w:rsid w:val="2618F021"/>
    <w:rsid w:val="263ED22E"/>
    <w:rsid w:val="26417C67"/>
    <w:rsid w:val="26DDF1FC"/>
    <w:rsid w:val="277746DF"/>
    <w:rsid w:val="278A0B61"/>
    <w:rsid w:val="27E619ED"/>
    <w:rsid w:val="28602093"/>
    <w:rsid w:val="29144535"/>
    <w:rsid w:val="292058F2"/>
    <w:rsid w:val="29617EFD"/>
    <w:rsid w:val="2AB8031C"/>
    <w:rsid w:val="2B1604C7"/>
    <w:rsid w:val="2B318C4A"/>
    <w:rsid w:val="2B7E7206"/>
    <w:rsid w:val="2B9D044E"/>
    <w:rsid w:val="2BD1AAEC"/>
    <w:rsid w:val="2BE02437"/>
    <w:rsid w:val="2BE8462A"/>
    <w:rsid w:val="2C92E0B7"/>
    <w:rsid w:val="2CF944C0"/>
    <w:rsid w:val="2D66F9AD"/>
    <w:rsid w:val="2D6D7B4D"/>
    <w:rsid w:val="2DBB1E6F"/>
    <w:rsid w:val="2DCD6006"/>
    <w:rsid w:val="2E7FF6EB"/>
    <w:rsid w:val="2ED76C0D"/>
    <w:rsid w:val="2F693067"/>
    <w:rsid w:val="30B656E6"/>
    <w:rsid w:val="31FF3C2F"/>
    <w:rsid w:val="32683B49"/>
    <w:rsid w:val="32C15715"/>
    <w:rsid w:val="32EF38E6"/>
    <w:rsid w:val="32FDC5DC"/>
    <w:rsid w:val="335EFF41"/>
    <w:rsid w:val="33E55969"/>
    <w:rsid w:val="34077961"/>
    <w:rsid w:val="34558DD2"/>
    <w:rsid w:val="345EE562"/>
    <w:rsid w:val="34D85435"/>
    <w:rsid w:val="353B4E3D"/>
    <w:rsid w:val="35807AB8"/>
    <w:rsid w:val="35893091"/>
    <w:rsid w:val="36ECD82C"/>
    <w:rsid w:val="37968624"/>
    <w:rsid w:val="37FA341B"/>
    <w:rsid w:val="38433A39"/>
    <w:rsid w:val="391012AD"/>
    <w:rsid w:val="39325685"/>
    <w:rsid w:val="39B48A49"/>
    <w:rsid w:val="39F61B53"/>
    <w:rsid w:val="3A261978"/>
    <w:rsid w:val="3A5D392C"/>
    <w:rsid w:val="3A9CC220"/>
    <w:rsid w:val="3AA61647"/>
    <w:rsid w:val="3B2698EB"/>
    <w:rsid w:val="3BA0B778"/>
    <w:rsid w:val="3C045B12"/>
    <w:rsid w:val="3C47B36F"/>
    <w:rsid w:val="3C94C8D6"/>
    <w:rsid w:val="3CC82B50"/>
    <w:rsid w:val="3D6727F6"/>
    <w:rsid w:val="3DA11EF2"/>
    <w:rsid w:val="3DCF9394"/>
    <w:rsid w:val="3DEB7156"/>
    <w:rsid w:val="3DEEF5D9"/>
    <w:rsid w:val="3E091DD5"/>
    <w:rsid w:val="3F1F6F78"/>
    <w:rsid w:val="3F2AC0C3"/>
    <w:rsid w:val="3FCCF841"/>
    <w:rsid w:val="413724A6"/>
    <w:rsid w:val="4195DA6F"/>
    <w:rsid w:val="41A0ED32"/>
    <w:rsid w:val="41B97E9C"/>
    <w:rsid w:val="42145F7D"/>
    <w:rsid w:val="42180300"/>
    <w:rsid w:val="424C6128"/>
    <w:rsid w:val="4257103A"/>
    <w:rsid w:val="426E90A4"/>
    <w:rsid w:val="42B6F4F3"/>
    <w:rsid w:val="4331AAD0"/>
    <w:rsid w:val="43918F89"/>
    <w:rsid w:val="4412AC1B"/>
    <w:rsid w:val="443629F8"/>
    <w:rsid w:val="46B273F9"/>
    <w:rsid w:val="46EB7423"/>
    <w:rsid w:val="471FD24B"/>
    <w:rsid w:val="47326EE3"/>
    <w:rsid w:val="477C48B8"/>
    <w:rsid w:val="47CFBD19"/>
    <w:rsid w:val="47DFD2D0"/>
    <w:rsid w:val="4818423D"/>
    <w:rsid w:val="4827B430"/>
    <w:rsid w:val="48471B12"/>
    <w:rsid w:val="48C651BE"/>
    <w:rsid w:val="48CE3F44"/>
    <w:rsid w:val="48D59D6E"/>
    <w:rsid w:val="492E23FD"/>
    <w:rsid w:val="496A619C"/>
    <w:rsid w:val="49D4A5A9"/>
    <w:rsid w:val="4A6A0FA5"/>
    <w:rsid w:val="4AC6A4F7"/>
    <w:rsid w:val="4AC9F45E"/>
    <w:rsid w:val="4AF3CC3C"/>
    <w:rsid w:val="4B185C1B"/>
    <w:rsid w:val="4B423678"/>
    <w:rsid w:val="4B5BF597"/>
    <w:rsid w:val="4BB0F4A5"/>
    <w:rsid w:val="4BB77EB8"/>
    <w:rsid w:val="4C07B189"/>
    <w:rsid w:val="4D10A2E4"/>
    <w:rsid w:val="4D84FB5C"/>
    <w:rsid w:val="4D99C2E1"/>
    <w:rsid w:val="4DB2EB3E"/>
    <w:rsid w:val="4EE31C4D"/>
    <w:rsid w:val="4F8B92D1"/>
    <w:rsid w:val="4FF03D40"/>
    <w:rsid w:val="51200D85"/>
    <w:rsid w:val="516E5E15"/>
    <w:rsid w:val="51D351AA"/>
    <w:rsid w:val="52D50643"/>
    <w:rsid w:val="53762CB7"/>
    <w:rsid w:val="53ED106C"/>
    <w:rsid w:val="553DB6ED"/>
    <w:rsid w:val="556FCF07"/>
    <w:rsid w:val="55A4D4C6"/>
    <w:rsid w:val="55B1AFFE"/>
    <w:rsid w:val="55B55DF0"/>
    <w:rsid w:val="560CA705"/>
    <w:rsid w:val="56500DBB"/>
    <w:rsid w:val="56643319"/>
    <w:rsid w:val="5665E08E"/>
    <w:rsid w:val="56D9874E"/>
    <w:rsid w:val="56FFAB1D"/>
    <w:rsid w:val="5729880A"/>
    <w:rsid w:val="585EC0A6"/>
    <w:rsid w:val="591A68B6"/>
    <w:rsid w:val="5928BF7F"/>
    <w:rsid w:val="59973B10"/>
    <w:rsid w:val="59B30373"/>
    <w:rsid w:val="59D570A9"/>
    <w:rsid w:val="5AB04CD4"/>
    <w:rsid w:val="5B2AF8FC"/>
    <w:rsid w:val="5C00759F"/>
    <w:rsid w:val="5C3F8E9F"/>
    <w:rsid w:val="5C4C1D35"/>
    <w:rsid w:val="5CE20F5F"/>
    <w:rsid w:val="5CEEB0E0"/>
    <w:rsid w:val="5DA4EADC"/>
    <w:rsid w:val="5E034696"/>
    <w:rsid w:val="5E79466A"/>
    <w:rsid w:val="5E926EC7"/>
    <w:rsid w:val="5F747375"/>
    <w:rsid w:val="610F6583"/>
    <w:rsid w:val="6153F7CB"/>
    <w:rsid w:val="619A7361"/>
    <w:rsid w:val="61B1A687"/>
    <w:rsid w:val="61BF6077"/>
    <w:rsid w:val="61C54A55"/>
    <w:rsid w:val="62F17670"/>
    <w:rsid w:val="635DF264"/>
    <w:rsid w:val="63B7D22A"/>
    <w:rsid w:val="65486CA7"/>
    <w:rsid w:val="656D7306"/>
    <w:rsid w:val="65CC7AA8"/>
    <w:rsid w:val="65D092A8"/>
    <w:rsid w:val="668E03DA"/>
    <w:rsid w:val="669D80AC"/>
    <w:rsid w:val="670FBB46"/>
    <w:rsid w:val="67929C28"/>
    <w:rsid w:val="6815799E"/>
    <w:rsid w:val="68245B57"/>
    <w:rsid w:val="684BA91B"/>
    <w:rsid w:val="68802DCE"/>
    <w:rsid w:val="68A25141"/>
    <w:rsid w:val="69B149FF"/>
    <w:rsid w:val="69C3E697"/>
    <w:rsid w:val="69D5216E"/>
    <w:rsid w:val="6AE00BBC"/>
    <w:rsid w:val="6BD9F203"/>
    <w:rsid w:val="6C0142C6"/>
    <w:rsid w:val="6E6197D1"/>
    <w:rsid w:val="6ECC8E18"/>
    <w:rsid w:val="6ED48ABC"/>
    <w:rsid w:val="702B3A95"/>
    <w:rsid w:val="704C76F6"/>
    <w:rsid w:val="70705B1D"/>
    <w:rsid w:val="708B1F4E"/>
    <w:rsid w:val="708E14A6"/>
    <w:rsid w:val="714C0C05"/>
    <w:rsid w:val="717127F4"/>
    <w:rsid w:val="719E4C8A"/>
    <w:rsid w:val="7229E507"/>
    <w:rsid w:val="72648640"/>
    <w:rsid w:val="73959816"/>
    <w:rsid w:val="73C2C010"/>
    <w:rsid w:val="73D25007"/>
    <w:rsid w:val="749949A5"/>
    <w:rsid w:val="7506993E"/>
    <w:rsid w:val="75151870"/>
    <w:rsid w:val="75711DB5"/>
    <w:rsid w:val="758217F6"/>
    <w:rsid w:val="765F3D65"/>
    <w:rsid w:val="783778C9"/>
    <w:rsid w:val="7909327B"/>
    <w:rsid w:val="79484A20"/>
    <w:rsid w:val="79C76DC9"/>
    <w:rsid w:val="7A74CF2D"/>
    <w:rsid w:val="7AD71AA5"/>
    <w:rsid w:val="7B3EECE4"/>
    <w:rsid w:val="7BAD3007"/>
    <w:rsid w:val="7CFF0E8B"/>
    <w:rsid w:val="7D19A3BE"/>
    <w:rsid w:val="7D8163AC"/>
    <w:rsid w:val="7F17A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93A76"/>
  <w15:chartTrackingRefBased/>
  <w15:docId w15:val="{96FDF719-DB90-4027-8E94-56B1F5E6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782C8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17630"/>
    <w:pPr>
      <w:keepNext/>
      <w:outlineLvl w:val="1"/>
    </w:pPr>
    <w:rPr>
      <w:rFonts w:ascii="Arial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34C7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4C79"/>
  </w:style>
  <w:style w:type="paragraph" w:styleId="Footer">
    <w:name w:val="footer"/>
    <w:basedOn w:val="Normal"/>
    <w:link w:val="Foot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4C79"/>
  </w:style>
  <w:style w:type="paragraph" w:styleId="ListParagraph">
    <w:name w:val="List Paragraph"/>
    <w:basedOn w:val="Normal"/>
    <w:uiPriority w:val="34"/>
    <w:qFormat/>
    <w:rsid w:val="00934C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82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4E6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20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017630"/>
    <w:rPr>
      <w:rFonts w:ascii="Arial" w:eastAsia="Times New Roman" w:hAnsi="Arial" w:cs="Arial"/>
      <w:b/>
      <w:bCs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017630"/>
    <w:pPr>
      <w:overflowPunct w:val="0"/>
      <w:autoSpaceDE w:val="0"/>
      <w:autoSpaceDN w:val="0"/>
      <w:adjustRightInd w:val="0"/>
      <w:textAlignment w:val="baseline"/>
    </w:pPr>
    <w:rPr>
      <w:rFonts w:ascii="Palatino" w:hAnsi="Palatino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017630"/>
    <w:rPr>
      <w:rFonts w:ascii="Palatino" w:eastAsia="Times New Roman" w:hAnsi="Palatino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01763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Cs w:val="20"/>
    </w:rPr>
  </w:style>
  <w:style w:type="character" w:customStyle="1" w:styleId="TitleChar">
    <w:name w:val="Title Char"/>
    <w:basedOn w:val="DefaultParagraphFont"/>
    <w:link w:val="Title"/>
    <w:rsid w:val="00017630"/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normaltextrun">
    <w:name w:val="normaltextrun"/>
    <w:basedOn w:val="DefaultParagraphFont"/>
    <w:rsid w:val="00B576D7"/>
  </w:style>
  <w:style w:type="character" w:customStyle="1" w:styleId="eop">
    <w:name w:val="eop"/>
    <w:basedOn w:val="DefaultParagraphFont"/>
    <w:rsid w:val="00B576D7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8a38d0-5579-447d-80d8-04d3c8c17150">
      <Terms xmlns="http://schemas.microsoft.com/office/infopath/2007/PartnerControls"/>
    </lcf76f155ced4ddcb4097134ff3c332f>
    <TaxCatchAll xmlns="aff6571d-4a26-444a-b5d8-7df0c1e9b98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F58A6C656CCA4F82F8FB59ECB6FC22" ma:contentTypeVersion="17" ma:contentTypeDescription="Create a new document." ma:contentTypeScope="" ma:versionID="f96d0f41852e4ed45c0948027bc163d9">
  <xsd:schema xmlns:xsd="http://www.w3.org/2001/XMLSchema" xmlns:xs="http://www.w3.org/2001/XMLSchema" xmlns:p="http://schemas.microsoft.com/office/2006/metadata/properties" xmlns:ns2="5b8a38d0-5579-447d-80d8-04d3c8c17150" xmlns:ns3="aff6571d-4a26-444a-b5d8-7df0c1e9b986" targetNamespace="http://schemas.microsoft.com/office/2006/metadata/properties" ma:root="true" ma:fieldsID="5e022e1c1b749823148f1a71ac2da55f" ns2:_="" ns3:_="">
    <xsd:import namespace="5b8a38d0-5579-447d-80d8-04d3c8c17150"/>
    <xsd:import namespace="aff6571d-4a26-444a-b5d8-7df0c1e9b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a38d0-5579-447d-80d8-04d3c8c17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571d-4a26-444a-b5d8-7df0c1e9b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b4ac94-ce94-4698-841d-87a43180cde4}" ma:internalName="TaxCatchAll" ma:showField="CatchAllData" ma:web="aff6571d-4a26-444a-b5d8-7df0c1e9b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0EB24-D2C2-4BDE-A3E3-F1D85CCCC2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D4F1A8-D3FF-46EA-914A-72B602DDE6FB}">
  <ds:schemaRefs>
    <ds:schemaRef ds:uri="http://schemas.microsoft.com/office/2006/metadata/properties"/>
    <ds:schemaRef ds:uri="http://schemas.microsoft.com/office/infopath/2007/PartnerControls"/>
    <ds:schemaRef ds:uri="5b8a38d0-5579-447d-80d8-04d3c8c17150"/>
    <ds:schemaRef ds:uri="aff6571d-4a26-444a-b5d8-7df0c1e9b986"/>
  </ds:schemaRefs>
</ds:datastoreItem>
</file>

<file path=customXml/itemProps3.xml><?xml version="1.0" encoding="utf-8"?>
<ds:datastoreItem xmlns:ds="http://schemas.openxmlformats.org/officeDocument/2006/customXml" ds:itemID="{9D313D3C-B79F-4439-A8AE-D107449BBC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897AF4-1470-4E52-9A68-73AE689DC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a38d0-5579-447d-80d8-04d3c8c17150"/>
    <ds:schemaRef ds:uri="aff6571d-4a26-444a-b5d8-7df0c1e9b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1361</Words>
  <Characters>7760</Characters>
  <Application>Microsoft Office Word</Application>
  <DocSecurity>0</DocSecurity>
  <Lines>64</Lines>
  <Paragraphs>18</Paragraphs>
  <ScaleCrop>false</ScaleCrop>
  <Company>Microsoft</Company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Fajkis</dc:creator>
  <cp:keywords/>
  <dc:description/>
  <cp:lastModifiedBy>Gemma Parmar</cp:lastModifiedBy>
  <cp:revision>2</cp:revision>
  <cp:lastPrinted>2017-11-29T12:38:00Z</cp:lastPrinted>
  <dcterms:created xsi:type="dcterms:W3CDTF">2024-10-03T11:51:00Z</dcterms:created>
  <dcterms:modified xsi:type="dcterms:W3CDTF">2024-10-03T11:51:00Z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0x010100B2F58A6C656CCA4F82F8FB59ECB6FC22</vt:lpwstr>
  </property>
</Properties>
</file>