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3FE03A" w14:textId="568D7C53" w:rsidR="00017630" w:rsidRDefault="00017630" w:rsidP="00A44497">
      <w:pPr>
        <w:pStyle w:val="Heading1"/>
        <w:ind w:left="-142"/>
        <w:rPr>
          <w:rFonts w:ascii="Arial" w:eastAsia="Arial" w:hAnsi="Arial" w:cs="Arial"/>
          <w:b/>
          <w:bCs/>
        </w:rPr>
      </w:pPr>
      <w:r w:rsidRPr="37FA341B">
        <w:rPr>
          <w:rFonts w:ascii="Arial" w:eastAsia="Arial" w:hAnsi="Arial" w:cs="Arial"/>
          <w:b/>
          <w:bCs/>
        </w:rPr>
        <w:t>JOB DESCRIPTION</w:t>
      </w:r>
    </w:p>
    <w:p w14:paraId="7E89BDF3" w14:textId="77777777" w:rsidR="00017630" w:rsidRPr="00AE3E8C" w:rsidRDefault="00017630" w:rsidP="00017630">
      <w:pPr>
        <w:rPr>
          <w:b/>
          <w:bCs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88"/>
        <w:gridCol w:w="8040"/>
      </w:tblGrid>
      <w:tr w:rsidR="00017630" w:rsidRPr="00AE3E8C" w14:paraId="69A4E44D" w14:textId="77777777" w:rsidTr="37FA341B">
        <w:trPr>
          <w:cantSplit/>
          <w:trHeight w:val="600"/>
        </w:trPr>
        <w:tc>
          <w:tcPr>
            <w:tcW w:w="1788" w:type="dxa"/>
          </w:tcPr>
          <w:p w14:paraId="05490BEA" w14:textId="77777777" w:rsidR="00017630" w:rsidRPr="00AE3E8C" w:rsidRDefault="00017630" w:rsidP="00D64C0A">
            <w:pPr>
              <w:pStyle w:val="EndnoteText"/>
              <w:rPr>
                <w:rFonts w:ascii="Arial" w:hAnsi="Arial" w:cs="Arial"/>
                <w:b/>
                <w:bCs/>
                <w:szCs w:val="24"/>
              </w:rPr>
            </w:pPr>
            <w:r w:rsidRPr="00AE3E8C">
              <w:rPr>
                <w:rFonts w:ascii="Arial" w:hAnsi="Arial" w:cs="Arial"/>
                <w:b/>
                <w:bCs/>
                <w:szCs w:val="24"/>
              </w:rPr>
              <w:t>JOB TITLE</w:t>
            </w:r>
            <w:r w:rsidRPr="00AE3E8C">
              <w:rPr>
                <w:b/>
                <w:bCs/>
                <w:szCs w:val="24"/>
              </w:rPr>
              <w:t xml:space="preserve">    </w:t>
            </w:r>
            <w:r w:rsidRPr="00AE3E8C">
              <w:rPr>
                <w:rFonts w:ascii="Arial" w:hAnsi="Arial" w:cs="Arial"/>
                <w:b/>
                <w:bCs/>
                <w:szCs w:val="24"/>
              </w:rPr>
              <w:t xml:space="preserve">       </w:t>
            </w:r>
          </w:p>
          <w:p w14:paraId="5E5AD491" w14:textId="77777777" w:rsidR="00017630" w:rsidRPr="00AE3E8C" w:rsidRDefault="00017630" w:rsidP="00D64C0A">
            <w:pPr>
              <w:rPr>
                <w:b/>
                <w:bCs/>
              </w:rPr>
            </w:pPr>
          </w:p>
        </w:tc>
        <w:tc>
          <w:tcPr>
            <w:tcW w:w="8040" w:type="dxa"/>
            <w:shd w:val="clear" w:color="auto" w:fill="auto"/>
          </w:tcPr>
          <w:p w14:paraId="5D99A03B" w14:textId="482447CC" w:rsidR="00017630" w:rsidRPr="00AE3E8C" w:rsidRDefault="00B576D7" w:rsidP="00D64C0A">
            <w:pPr>
              <w:pStyle w:val="EndnoteText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Trust </w:t>
            </w:r>
            <w:r w:rsidR="00017630">
              <w:rPr>
                <w:rFonts w:ascii="Arial" w:hAnsi="Arial" w:cs="Arial"/>
                <w:szCs w:val="24"/>
              </w:rPr>
              <w:t xml:space="preserve">Administration Officer </w:t>
            </w:r>
          </w:p>
        </w:tc>
      </w:tr>
      <w:tr w:rsidR="00017630" w:rsidRPr="00AE3E8C" w14:paraId="3A385BFC" w14:textId="77777777" w:rsidTr="37FA341B">
        <w:trPr>
          <w:cantSplit/>
          <w:trHeight w:val="600"/>
        </w:trPr>
        <w:tc>
          <w:tcPr>
            <w:tcW w:w="1788" w:type="dxa"/>
          </w:tcPr>
          <w:p w14:paraId="1F6EE272" w14:textId="5497BB58" w:rsidR="00017630" w:rsidRPr="00AE3E8C" w:rsidRDefault="32FDC5DC" w:rsidP="37FA341B">
            <w:pPr>
              <w:pStyle w:val="EndnoteText"/>
              <w:rPr>
                <w:rFonts w:ascii="Arial" w:hAnsi="Arial" w:cs="Arial"/>
              </w:rPr>
            </w:pPr>
            <w:r w:rsidRPr="37FA341B">
              <w:rPr>
                <w:rFonts w:ascii="Arial" w:hAnsi="Arial" w:cs="Arial"/>
                <w:b/>
                <w:bCs/>
              </w:rPr>
              <w:t>ACADEMY</w:t>
            </w:r>
          </w:p>
        </w:tc>
        <w:tc>
          <w:tcPr>
            <w:tcW w:w="8040" w:type="dxa"/>
            <w:shd w:val="clear" w:color="auto" w:fill="auto"/>
          </w:tcPr>
          <w:p w14:paraId="0A354F85" w14:textId="6323CB88" w:rsidR="00017630" w:rsidRPr="00744DAC" w:rsidRDefault="00017630" w:rsidP="37FA341B">
            <w:pPr>
              <w:pStyle w:val="EndnoteText"/>
              <w:rPr>
                <w:rFonts w:ascii="Arial" w:hAnsi="Arial" w:cs="Arial"/>
                <w:b/>
                <w:bCs/>
              </w:rPr>
            </w:pPr>
            <w:r w:rsidRPr="37FA341B">
              <w:rPr>
                <w:rFonts w:ascii="Arial" w:hAnsi="Arial" w:cs="Arial"/>
              </w:rPr>
              <w:t xml:space="preserve"> </w:t>
            </w:r>
            <w:r w:rsidR="4EE31C4D" w:rsidRPr="37FA341B">
              <w:rPr>
                <w:rFonts w:ascii="Arial" w:hAnsi="Arial" w:cs="Arial"/>
              </w:rPr>
              <w:t>Trust Central</w:t>
            </w:r>
          </w:p>
        </w:tc>
      </w:tr>
      <w:tr w:rsidR="37FA341B" w14:paraId="76A396FE" w14:textId="77777777" w:rsidTr="37FA341B">
        <w:trPr>
          <w:cantSplit/>
          <w:trHeight w:val="600"/>
        </w:trPr>
        <w:tc>
          <w:tcPr>
            <w:tcW w:w="1788" w:type="dxa"/>
          </w:tcPr>
          <w:p w14:paraId="2FF947C8" w14:textId="77777777" w:rsidR="4EE31C4D" w:rsidRDefault="4EE31C4D" w:rsidP="37FA341B">
            <w:pPr>
              <w:pStyle w:val="Heading2"/>
            </w:pPr>
            <w:r>
              <w:t>GRADE</w:t>
            </w:r>
          </w:p>
          <w:p w14:paraId="040D1616" w14:textId="6447B5F4" w:rsidR="37FA341B" w:rsidRDefault="37FA341B" w:rsidP="37FA341B"/>
        </w:tc>
        <w:tc>
          <w:tcPr>
            <w:tcW w:w="8040" w:type="dxa"/>
            <w:shd w:val="clear" w:color="auto" w:fill="auto"/>
          </w:tcPr>
          <w:p w14:paraId="2E05AFDF" w14:textId="265F4148" w:rsidR="4EE31C4D" w:rsidRDefault="4EE31C4D" w:rsidP="37FA341B">
            <w:pPr>
              <w:pStyle w:val="EndnoteText"/>
              <w:rPr>
                <w:rFonts w:ascii="Arial" w:hAnsi="Arial" w:cs="Arial"/>
              </w:rPr>
            </w:pPr>
            <w:r w:rsidRPr="37FA341B">
              <w:rPr>
                <w:rFonts w:ascii="Arial" w:hAnsi="Arial" w:cs="Arial"/>
              </w:rPr>
              <w:t xml:space="preserve">Grade </w:t>
            </w:r>
            <w:proofErr w:type="gramStart"/>
            <w:r w:rsidRPr="37FA341B">
              <w:rPr>
                <w:rFonts w:ascii="Arial" w:hAnsi="Arial" w:cs="Arial"/>
              </w:rPr>
              <w:t>3  (</w:t>
            </w:r>
            <w:proofErr w:type="gramEnd"/>
            <w:r w:rsidRPr="004777ED">
              <w:rPr>
                <w:rFonts w:ascii="Arial" w:hAnsi="Arial" w:cs="Arial"/>
              </w:rPr>
              <w:t>SCP  6 – 11)  £19,698 - £21,748</w:t>
            </w:r>
          </w:p>
          <w:p w14:paraId="32C5769E" w14:textId="6CD7AB78" w:rsidR="37FA341B" w:rsidRDefault="37FA341B" w:rsidP="37FA341B">
            <w:pPr>
              <w:pStyle w:val="EndnoteText"/>
              <w:rPr>
                <w:rFonts w:ascii="Arial" w:hAnsi="Arial" w:cs="Arial"/>
              </w:rPr>
            </w:pPr>
          </w:p>
        </w:tc>
      </w:tr>
    </w:tbl>
    <w:p w14:paraId="1F2DB501" w14:textId="77777777" w:rsidR="00017630" w:rsidRPr="00AE3E8C" w:rsidRDefault="00017630" w:rsidP="00017630"/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28"/>
      </w:tblGrid>
      <w:tr w:rsidR="00017630" w14:paraId="19774EE6" w14:textId="77777777" w:rsidTr="4B185C1B">
        <w:tc>
          <w:tcPr>
            <w:tcW w:w="9828" w:type="dxa"/>
          </w:tcPr>
          <w:p w14:paraId="3785B4C4" w14:textId="77777777" w:rsidR="00017630" w:rsidRDefault="00017630" w:rsidP="00D64C0A">
            <w:pPr>
              <w:pStyle w:val="EndnoteText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JOB PURPOSE</w:t>
            </w:r>
          </w:p>
          <w:p w14:paraId="1F748F08" w14:textId="77777777" w:rsidR="00017630" w:rsidRDefault="00017630" w:rsidP="00D64C0A">
            <w:pPr>
              <w:pStyle w:val="EndnoteText"/>
              <w:jc w:val="both"/>
              <w:rPr>
                <w:rFonts w:ascii="Arial" w:hAnsi="Arial" w:cs="Arial"/>
                <w:b/>
                <w:bCs/>
              </w:rPr>
            </w:pPr>
          </w:p>
          <w:p w14:paraId="559FF8DA" w14:textId="6E28010F" w:rsidR="00017630" w:rsidRPr="00E043B8" w:rsidRDefault="00017630" w:rsidP="00D64C0A">
            <w:pPr>
              <w:jc w:val="both"/>
              <w:rPr>
                <w:b/>
                <w:bCs/>
                <w:u w:val="single"/>
              </w:rPr>
            </w:pPr>
            <w:r w:rsidRPr="4B185C1B">
              <w:rPr>
                <w:rFonts w:ascii="Arial" w:eastAsia="Arial" w:hAnsi="Arial" w:cs="Arial"/>
              </w:rPr>
              <w:t xml:space="preserve">Under the direction of the </w:t>
            </w:r>
            <w:r w:rsidR="00E043B8" w:rsidRPr="4B185C1B">
              <w:rPr>
                <w:rFonts w:ascii="Arial" w:eastAsia="Arial" w:hAnsi="Arial" w:cs="Arial"/>
              </w:rPr>
              <w:t>Business Compliance Administration Manager</w:t>
            </w:r>
            <w:r w:rsidRPr="4B185C1B">
              <w:rPr>
                <w:rFonts w:ascii="Arial" w:eastAsia="Arial" w:hAnsi="Arial" w:cs="Arial"/>
              </w:rPr>
              <w:t>, the postholder will provide routine general clerical, administrative, Finance and Human Resource support to the Harmony Trust</w:t>
            </w:r>
            <w:r w:rsidR="3E091DD5" w:rsidRPr="4B185C1B">
              <w:rPr>
                <w:rFonts w:ascii="Arial" w:eastAsia="Arial" w:hAnsi="Arial" w:cs="Arial"/>
              </w:rPr>
              <w:t>, including</w:t>
            </w:r>
            <w:r w:rsidRPr="4B185C1B">
              <w:rPr>
                <w:rFonts w:ascii="Arial" w:eastAsia="Arial" w:hAnsi="Arial" w:cs="Arial"/>
              </w:rPr>
              <w:t xml:space="preserve"> </w:t>
            </w:r>
            <w:r w:rsidR="00E043B8" w:rsidRPr="4B185C1B">
              <w:rPr>
                <w:rFonts w:ascii="Arial" w:eastAsia="Arial" w:hAnsi="Arial" w:cs="Arial"/>
              </w:rPr>
              <w:t>Business Administration team</w:t>
            </w:r>
            <w:r w:rsidR="7A74CF2D" w:rsidRPr="4B185C1B">
              <w:rPr>
                <w:rFonts w:ascii="Arial" w:eastAsia="Arial" w:hAnsi="Arial" w:cs="Arial"/>
              </w:rPr>
              <w:t xml:space="preserve"> and</w:t>
            </w:r>
            <w:r w:rsidR="32C15715" w:rsidRPr="4B185C1B">
              <w:rPr>
                <w:rFonts w:ascii="Arial" w:eastAsia="Arial" w:hAnsi="Arial" w:cs="Arial"/>
              </w:rPr>
              <w:t xml:space="preserve"> </w:t>
            </w:r>
            <w:r w:rsidR="00E043B8" w:rsidRPr="4B185C1B">
              <w:rPr>
                <w:rFonts w:ascii="Arial" w:eastAsia="Arial" w:hAnsi="Arial" w:cs="Arial"/>
              </w:rPr>
              <w:t>the</w:t>
            </w:r>
            <w:r w:rsidR="39B48A49" w:rsidRPr="4B185C1B">
              <w:rPr>
                <w:rFonts w:ascii="Arial" w:eastAsia="Arial" w:hAnsi="Arial" w:cs="Arial"/>
              </w:rPr>
              <w:t xml:space="preserve"> Trust </w:t>
            </w:r>
            <w:r w:rsidR="5C00759F" w:rsidRPr="4B185C1B">
              <w:rPr>
                <w:rFonts w:ascii="Arial" w:eastAsia="Arial" w:hAnsi="Arial" w:cs="Arial"/>
              </w:rPr>
              <w:t>Central</w:t>
            </w:r>
            <w:r w:rsidR="39B48A49" w:rsidRPr="4B185C1B">
              <w:rPr>
                <w:rFonts w:ascii="Arial" w:eastAsia="Arial" w:hAnsi="Arial" w:cs="Arial"/>
              </w:rPr>
              <w:t xml:space="preserve"> team</w:t>
            </w:r>
            <w:r w:rsidR="556FCF07" w:rsidRPr="4B185C1B">
              <w:rPr>
                <w:rFonts w:ascii="Arial" w:eastAsia="Arial" w:hAnsi="Arial" w:cs="Arial"/>
              </w:rPr>
              <w:t>.</w:t>
            </w:r>
            <w:r w:rsidR="556FCF07" w:rsidRPr="4B185C1B">
              <w:rPr>
                <w:rFonts w:ascii="Arial" w:eastAsia="Arial" w:hAnsi="Arial" w:cs="Arial"/>
                <w:color w:val="FF0000"/>
              </w:rPr>
              <w:t xml:space="preserve"> </w:t>
            </w:r>
            <w:r w:rsidR="00E043B8" w:rsidRPr="4B185C1B">
              <w:rPr>
                <w:rFonts w:ascii="Arial" w:eastAsia="Arial" w:hAnsi="Arial" w:cs="Arial"/>
              </w:rPr>
              <w:t xml:space="preserve">The role will require </w:t>
            </w:r>
            <w:r w:rsidR="292058F2" w:rsidRPr="4B185C1B">
              <w:rPr>
                <w:rFonts w:ascii="Arial" w:eastAsia="Arial" w:hAnsi="Arial" w:cs="Arial"/>
              </w:rPr>
              <w:t xml:space="preserve">administrative </w:t>
            </w:r>
            <w:r w:rsidR="00E043B8" w:rsidRPr="4B185C1B">
              <w:rPr>
                <w:rFonts w:ascii="Arial" w:eastAsia="Arial" w:hAnsi="Arial" w:cs="Arial"/>
              </w:rPr>
              <w:t xml:space="preserve">support to be provided in the academies to cover absences and provide additional capacity as and when needed. </w:t>
            </w:r>
          </w:p>
          <w:p w14:paraId="751A9FF4" w14:textId="77777777" w:rsidR="00017630" w:rsidRDefault="00017630" w:rsidP="00D64C0A">
            <w:pPr>
              <w:jc w:val="both"/>
            </w:pPr>
          </w:p>
        </w:tc>
      </w:tr>
    </w:tbl>
    <w:p w14:paraId="111A9FC1" w14:textId="77777777" w:rsidR="00017630" w:rsidRDefault="00017630" w:rsidP="00017630"/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640"/>
        <w:gridCol w:w="9136"/>
      </w:tblGrid>
      <w:tr w:rsidR="00017630" w14:paraId="625073E4" w14:textId="77777777" w:rsidTr="4B185C1B">
        <w:trPr>
          <w:cantSplit/>
          <w:trHeight w:val="300"/>
        </w:trPr>
        <w:tc>
          <w:tcPr>
            <w:tcW w:w="9776" w:type="dxa"/>
            <w:gridSpan w:val="2"/>
          </w:tcPr>
          <w:p w14:paraId="456F6C8E" w14:textId="77777777" w:rsidR="00017630" w:rsidRDefault="00017630" w:rsidP="00754E99">
            <w:pPr>
              <w:pStyle w:val="EndnoteText"/>
              <w:ind w:right="223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KEY TASKS – Administration &amp; ICT</w:t>
            </w:r>
          </w:p>
          <w:p w14:paraId="5EA45B53" w14:textId="77777777" w:rsidR="00017630" w:rsidRDefault="00017630" w:rsidP="00754E99">
            <w:pPr>
              <w:ind w:right="223"/>
              <w:rPr>
                <w:b/>
                <w:bCs/>
              </w:rPr>
            </w:pPr>
          </w:p>
        </w:tc>
      </w:tr>
      <w:tr w:rsidR="00017630" w14:paraId="6524B390" w14:textId="77777777" w:rsidTr="4B185C1B">
        <w:trPr>
          <w:trHeight w:val="300"/>
        </w:trPr>
        <w:tc>
          <w:tcPr>
            <w:tcW w:w="640" w:type="dxa"/>
          </w:tcPr>
          <w:p w14:paraId="437ACB84" w14:textId="77777777" w:rsidR="00017630" w:rsidRDefault="00017630" w:rsidP="4B185C1B">
            <w:pPr>
              <w:ind w:right="223"/>
              <w:jc w:val="both"/>
              <w:rPr>
                <w:rFonts w:ascii="Arial" w:eastAsia="Arial" w:hAnsi="Arial" w:cs="Arial"/>
              </w:rPr>
            </w:pPr>
            <w:r w:rsidRPr="4B185C1B">
              <w:rPr>
                <w:rFonts w:ascii="Arial" w:eastAsia="Arial" w:hAnsi="Arial" w:cs="Arial"/>
              </w:rPr>
              <w:t>1.</w:t>
            </w:r>
          </w:p>
          <w:p w14:paraId="58DE710D" w14:textId="77777777" w:rsidR="00017630" w:rsidRDefault="00017630" w:rsidP="4B185C1B">
            <w:pPr>
              <w:ind w:right="223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9136" w:type="dxa"/>
          </w:tcPr>
          <w:p w14:paraId="68A3E15A" w14:textId="4D209307" w:rsidR="00017630" w:rsidRDefault="00017630" w:rsidP="4B185C1B">
            <w:pPr>
              <w:ind w:right="223"/>
              <w:jc w:val="both"/>
              <w:rPr>
                <w:rFonts w:ascii="Arial" w:eastAsia="Arial" w:hAnsi="Arial" w:cs="Arial"/>
              </w:rPr>
            </w:pPr>
            <w:r w:rsidRPr="4B185C1B">
              <w:rPr>
                <w:rFonts w:ascii="Arial" w:eastAsia="Arial" w:hAnsi="Arial" w:cs="Arial"/>
              </w:rPr>
              <w:t>To undertake word processing and other ICT related tasks including letters, reports newsletters and schedules, and work which utilises other ICT</w:t>
            </w:r>
            <w:r w:rsidR="00B17407" w:rsidRPr="4B185C1B">
              <w:rPr>
                <w:rFonts w:ascii="Arial" w:eastAsia="Arial" w:hAnsi="Arial" w:cs="Arial"/>
              </w:rPr>
              <w:t xml:space="preserve"> </w:t>
            </w:r>
            <w:r w:rsidRPr="4B185C1B">
              <w:rPr>
                <w:rFonts w:ascii="Arial" w:eastAsia="Arial" w:hAnsi="Arial" w:cs="Arial"/>
              </w:rPr>
              <w:t>packages</w:t>
            </w:r>
            <w:r w:rsidR="005D4D96" w:rsidRPr="4B185C1B">
              <w:rPr>
                <w:rFonts w:ascii="Arial" w:eastAsia="Arial" w:hAnsi="Arial" w:cs="Arial"/>
              </w:rPr>
              <w:t xml:space="preserve"> and systems</w:t>
            </w:r>
            <w:r w:rsidRPr="4B185C1B">
              <w:rPr>
                <w:rFonts w:ascii="Arial" w:eastAsia="Arial" w:hAnsi="Arial" w:cs="Arial"/>
              </w:rPr>
              <w:t>, such as databases, spreadsheets, formatting presentations or research on the internet.</w:t>
            </w:r>
          </w:p>
          <w:p w14:paraId="72092D88" w14:textId="77777777" w:rsidR="00017630" w:rsidRDefault="00017630" w:rsidP="4B185C1B">
            <w:pPr>
              <w:ind w:right="223"/>
              <w:jc w:val="both"/>
              <w:rPr>
                <w:rFonts w:ascii="Arial" w:eastAsia="Arial" w:hAnsi="Arial" w:cs="Arial"/>
              </w:rPr>
            </w:pPr>
          </w:p>
        </w:tc>
      </w:tr>
      <w:tr w:rsidR="00017630" w14:paraId="5C838D97" w14:textId="77777777" w:rsidTr="4B185C1B">
        <w:trPr>
          <w:trHeight w:val="300"/>
        </w:trPr>
        <w:tc>
          <w:tcPr>
            <w:tcW w:w="640" w:type="dxa"/>
          </w:tcPr>
          <w:p w14:paraId="4C099093" w14:textId="77777777" w:rsidR="00017630" w:rsidRDefault="00017630" w:rsidP="00754E99">
            <w:pPr>
              <w:ind w:right="223"/>
              <w:jc w:val="both"/>
              <w:rPr>
                <w:rFonts w:ascii="Arial" w:eastAsia="Arial" w:hAnsi="Arial" w:cs="Arial"/>
              </w:rPr>
            </w:pPr>
            <w:r w:rsidRPr="37FA341B">
              <w:rPr>
                <w:rFonts w:ascii="Arial" w:eastAsia="Arial" w:hAnsi="Arial" w:cs="Arial"/>
              </w:rPr>
              <w:t>2.</w:t>
            </w:r>
          </w:p>
          <w:p w14:paraId="25FC3B82" w14:textId="77777777" w:rsidR="00017630" w:rsidRDefault="00017630" w:rsidP="00754E99">
            <w:pPr>
              <w:ind w:right="223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9136" w:type="dxa"/>
          </w:tcPr>
          <w:p w14:paraId="5883B77A" w14:textId="22F69BEA" w:rsidR="00017630" w:rsidRPr="005D4D96" w:rsidRDefault="00017630" w:rsidP="00754E99">
            <w:pPr>
              <w:ind w:right="223"/>
              <w:jc w:val="both"/>
              <w:rPr>
                <w:rFonts w:ascii="Arial" w:eastAsia="Arial" w:hAnsi="Arial" w:cs="Arial"/>
              </w:rPr>
            </w:pPr>
            <w:r w:rsidRPr="4B185C1B">
              <w:rPr>
                <w:rFonts w:ascii="Arial" w:eastAsia="Arial" w:hAnsi="Arial" w:cs="Arial"/>
              </w:rPr>
              <w:t xml:space="preserve">To take notes/minutes of meetings as required, </w:t>
            </w:r>
            <w:proofErr w:type="gramStart"/>
            <w:r w:rsidRPr="4B185C1B">
              <w:rPr>
                <w:rFonts w:ascii="Arial" w:eastAsia="Arial" w:hAnsi="Arial" w:cs="Arial"/>
              </w:rPr>
              <w:t>e.g.</w:t>
            </w:r>
            <w:proofErr w:type="gramEnd"/>
            <w:r w:rsidRPr="4B185C1B">
              <w:rPr>
                <w:rFonts w:ascii="Arial" w:eastAsia="Arial" w:hAnsi="Arial" w:cs="Arial"/>
              </w:rPr>
              <w:t xml:space="preserve"> general meetings, and undertake other related tasks to support the organising of meetings, such as typing agendas, collating</w:t>
            </w:r>
            <w:r w:rsidR="005D4D96" w:rsidRPr="4B185C1B">
              <w:rPr>
                <w:rFonts w:ascii="Arial" w:eastAsia="Arial" w:hAnsi="Arial" w:cs="Arial"/>
              </w:rPr>
              <w:t xml:space="preserve"> and preparing</w:t>
            </w:r>
            <w:r w:rsidRPr="4B185C1B">
              <w:rPr>
                <w:rFonts w:ascii="Arial" w:eastAsia="Arial" w:hAnsi="Arial" w:cs="Arial"/>
              </w:rPr>
              <w:t xml:space="preserve"> papers, refreshments and booking rooms.</w:t>
            </w:r>
          </w:p>
          <w:p w14:paraId="5022A793" w14:textId="77777777" w:rsidR="00017630" w:rsidRDefault="00017630" w:rsidP="00754E99">
            <w:pPr>
              <w:ind w:right="223"/>
              <w:jc w:val="both"/>
              <w:rPr>
                <w:rFonts w:ascii="Arial" w:eastAsia="Arial" w:hAnsi="Arial" w:cs="Arial"/>
              </w:rPr>
            </w:pPr>
          </w:p>
        </w:tc>
      </w:tr>
      <w:tr w:rsidR="00017630" w14:paraId="02499D16" w14:textId="77777777" w:rsidTr="4B185C1B">
        <w:trPr>
          <w:trHeight w:val="300"/>
        </w:trPr>
        <w:tc>
          <w:tcPr>
            <w:tcW w:w="640" w:type="dxa"/>
          </w:tcPr>
          <w:p w14:paraId="3DDBB5DE" w14:textId="77777777" w:rsidR="00017630" w:rsidRDefault="00017630" w:rsidP="00754E99">
            <w:pPr>
              <w:ind w:right="223"/>
              <w:jc w:val="both"/>
              <w:rPr>
                <w:rFonts w:ascii="Arial" w:eastAsia="Arial" w:hAnsi="Arial" w:cs="Arial"/>
              </w:rPr>
            </w:pPr>
            <w:r w:rsidRPr="37FA341B">
              <w:rPr>
                <w:rFonts w:ascii="Arial" w:eastAsia="Arial" w:hAnsi="Arial" w:cs="Arial"/>
              </w:rPr>
              <w:t>3.</w:t>
            </w:r>
          </w:p>
          <w:p w14:paraId="30DCE196" w14:textId="77777777" w:rsidR="00017630" w:rsidRDefault="00017630" w:rsidP="00754E99">
            <w:pPr>
              <w:ind w:right="223"/>
              <w:jc w:val="both"/>
              <w:rPr>
                <w:rFonts w:ascii="Arial" w:eastAsia="Arial" w:hAnsi="Arial" w:cs="Arial"/>
              </w:rPr>
            </w:pPr>
          </w:p>
          <w:p w14:paraId="24C70C76" w14:textId="77777777" w:rsidR="00017630" w:rsidRDefault="00017630" w:rsidP="00754E99">
            <w:pPr>
              <w:ind w:right="223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9136" w:type="dxa"/>
          </w:tcPr>
          <w:p w14:paraId="0335E3F6" w14:textId="7791BD80" w:rsidR="00017630" w:rsidRPr="00B576D7" w:rsidRDefault="00017630" w:rsidP="4B185C1B">
            <w:pPr>
              <w:ind w:right="223"/>
              <w:jc w:val="both"/>
              <w:rPr>
                <w:rFonts w:ascii="Arial" w:eastAsia="Arial" w:hAnsi="Arial" w:cs="Arial"/>
              </w:rPr>
            </w:pPr>
            <w:r w:rsidRPr="4B185C1B">
              <w:rPr>
                <w:rFonts w:ascii="Arial" w:eastAsia="Arial" w:hAnsi="Arial" w:cs="Arial"/>
              </w:rPr>
              <w:t>To coll</w:t>
            </w:r>
            <w:r w:rsidR="00B576D7" w:rsidRPr="4B185C1B">
              <w:rPr>
                <w:rFonts w:ascii="Arial" w:eastAsia="Arial" w:hAnsi="Arial" w:cs="Arial"/>
              </w:rPr>
              <w:t>ate</w:t>
            </w:r>
            <w:r w:rsidRPr="4B185C1B">
              <w:rPr>
                <w:rFonts w:ascii="Arial" w:eastAsia="Arial" w:hAnsi="Arial" w:cs="Arial"/>
              </w:rPr>
              <w:t xml:space="preserve"> and input data</w:t>
            </w:r>
            <w:r w:rsidR="005D4D96" w:rsidRPr="4B185C1B">
              <w:rPr>
                <w:rFonts w:ascii="Arial" w:eastAsia="Arial" w:hAnsi="Arial" w:cs="Arial"/>
              </w:rPr>
              <w:t xml:space="preserve"> </w:t>
            </w:r>
            <w:r w:rsidR="00B576D7" w:rsidRPr="4B185C1B">
              <w:rPr>
                <w:rFonts w:ascii="Arial" w:eastAsia="Arial" w:hAnsi="Arial" w:cs="Arial"/>
              </w:rPr>
              <w:t xml:space="preserve">on ICT systems </w:t>
            </w:r>
            <w:proofErr w:type="gramStart"/>
            <w:r w:rsidR="7BAD3007" w:rsidRPr="4B185C1B">
              <w:rPr>
                <w:rFonts w:ascii="Arial" w:eastAsia="Arial" w:hAnsi="Arial" w:cs="Arial"/>
              </w:rPr>
              <w:t>e.g.</w:t>
            </w:r>
            <w:proofErr w:type="gramEnd"/>
            <w:r w:rsidR="7BAD3007" w:rsidRPr="4B185C1B">
              <w:rPr>
                <w:rFonts w:ascii="Arial" w:eastAsia="Arial" w:hAnsi="Arial" w:cs="Arial"/>
              </w:rPr>
              <w:t xml:space="preserve"> </w:t>
            </w:r>
            <w:r w:rsidR="00B576D7" w:rsidRPr="4B185C1B">
              <w:rPr>
                <w:rFonts w:ascii="Arial" w:eastAsia="Arial" w:hAnsi="Arial" w:cs="Arial"/>
              </w:rPr>
              <w:t>to support recording of information/statistical returns required</w:t>
            </w:r>
            <w:r w:rsidR="2CF944C0" w:rsidRPr="4B185C1B">
              <w:rPr>
                <w:rFonts w:ascii="Arial" w:eastAsia="Arial" w:hAnsi="Arial" w:cs="Arial"/>
              </w:rPr>
              <w:t>, FOI’s etc</w:t>
            </w:r>
          </w:p>
          <w:p w14:paraId="457706B8" w14:textId="77777777" w:rsidR="00017630" w:rsidRDefault="00017630" w:rsidP="00754E99">
            <w:pPr>
              <w:ind w:right="223"/>
              <w:jc w:val="both"/>
              <w:rPr>
                <w:rFonts w:ascii="Arial" w:eastAsia="Arial" w:hAnsi="Arial" w:cs="Arial"/>
              </w:rPr>
            </w:pPr>
          </w:p>
        </w:tc>
      </w:tr>
      <w:tr w:rsidR="00017630" w14:paraId="59264CBD" w14:textId="77777777" w:rsidTr="4B185C1B">
        <w:trPr>
          <w:trHeight w:val="600"/>
        </w:trPr>
        <w:tc>
          <w:tcPr>
            <w:tcW w:w="640" w:type="dxa"/>
          </w:tcPr>
          <w:p w14:paraId="5D1C101C" w14:textId="147EBB11" w:rsidR="00017630" w:rsidRDefault="00017630" w:rsidP="4B185C1B">
            <w:pPr>
              <w:ind w:right="223"/>
              <w:jc w:val="both"/>
              <w:rPr>
                <w:rFonts w:ascii="Arial" w:eastAsia="Arial" w:hAnsi="Arial" w:cs="Arial"/>
              </w:rPr>
            </w:pPr>
            <w:r w:rsidRPr="4B185C1B">
              <w:rPr>
                <w:rFonts w:ascii="Arial" w:eastAsia="Arial" w:hAnsi="Arial" w:cs="Arial"/>
              </w:rPr>
              <w:t>4.</w:t>
            </w:r>
          </w:p>
          <w:p w14:paraId="3770E8EC" w14:textId="610CF36D" w:rsidR="00017630" w:rsidRPr="00840027" w:rsidRDefault="00017630" w:rsidP="4B185C1B">
            <w:pPr>
              <w:ind w:right="223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9136" w:type="dxa"/>
          </w:tcPr>
          <w:p w14:paraId="289C7761" w14:textId="26C6C932" w:rsidR="00017630" w:rsidRDefault="00B576D7" w:rsidP="4B185C1B">
            <w:pPr>
              <w:ind w:right="223"/>
              <w:jc w:val="both"/>
              <w:rPr>
                <w:rFonts w:ascii="Arial" w:eastAsia="Arial" w:hAnsi="Arial" w:cs="Arial"/>
              </w:rPr>
            </w:pPr>
            <w:r w:rsidRPr="4B185C1B">
              <w:rPr>
                <w:rFonts w:ascii="Arial" w:eastAsia="Arial" w:hAnsi="Arial" w:cs="Arial"/>
              </w:rPr>
              <w:t xml:space="preserve">To </w:t>
            </w:r>
            <w:r w:rsidR="41B97E9C" w:rsidRPr="4B185C1B">
              <w:rPr>
                <w:rFonts w:ascii="Arial" w:eastAsia="Arial" w:hAnsi="Arial" w:cs="Arial"/>
              </w:rPr>
              <w:t>undertake</w:t>
            </w:r>
            <w:r w:rsidRPr="4B185C1B">
              <w:rPr>
                <w:rFonts w:ascii="Arial" w:eastAsia="Arial" w:hAnsi="Arial" w:cs="Arial"/>
              </w:rPr>
              <w:t xml:space="preserve"> routine </w:t>
            </w:r>
            <w:r w:rsidR="516E5E15" w:rsidRPr="4B185C1B">
              <w:rPr>
                <w:rFonts w:ascii="Arial" w:eastAsia="Arial" w:hAnsi="Arial" w:cs="Arial"/>
              </w:rPr>
              <w:t>adminis</w:t>
            </w:r>
            <w:r w:rsidR="34D85435" w:rsidRPr="4B185C1B">
              <w:rPr>
                <w:rFonts w:ascii="Arial" w:eastAsia="Arial" w:hAnsi="Arial" w:cs="Arial"/>
              </w:rPr>
              <w:t>tration</w:t>
            </w:r>
            <w:r w:rsidRPr="4B185C1B">
              <w:rPr>
                <w:rFonts w:ascii="Arial" w:eastAsia="Arial" w:hAnsi="Arial" w:cs="Arial"/>
              </w:rPr>
              <w:t xml:space="preserve"> of academy lettings and other uses of academy premises</w:t>
            </w:r>
            <w:r w:rsidR="5665E08E" w:rsidRPr="4B185C1B">
              <w:rPr>
                <w:rFonts w:ascii="Arial" w:eastAsia="Arial" w:hAnsi="Arial" w:cs="Arial"/>
              </w:rPr>
              <w:t>.</w:t>
            </w:r>
          </w:p>
          <w:p w14:paraId="7D1992EB" w14:textId="11C6BD60" w:rsidR="00017630" w:rsidRDefault="00017630" w:rsidP="4B185C1B">
            <w:pPr>
              <w:ind w:right="223"/>
              <w:jc w:val="both"/>
              <w:rPr>
                <w:rFonts w:ascii="Arial" w:eastAsia="Arial" w:hAnsi="Arial" w:cs="Arial"/>
              </w:rPr>
            </w:pPr>
          </w:p>
        </w:tc>
      </w:tr>
      <w:tr w:rsidR="00017630" w14:paraId="065D8F28" w14:textId="77777777" w:rsidTr="4B185C1B">
        <w:trPr>
          <w:trHeight w:val="3360"/>
        </w:trPr>
        <w:tc>
          <w:tcPr>
            <w:tcW w:w="640" w:type="dxa"/>
          </w:tcPr>
          <w:p w14:paraId="089C5AAD" w14:textId="21119C3C" w:rsidR="00017630" w:rsidRDefault="00017630" w:rsidP="00754E99">
            <w:pPr>
              <w:ind w:right="223"/>
              <w:jc w:val="both"/>
              <w:rPr>
                <w:rFonts w:ascii="Arial" w:eastAsia="Arial" w:hAnsi="Arial" w:cs="Arial"/>
              </w:rPr>
            </w:pPr>
            <w:r w:rsidRPr="22961B6F">
              <w:rPr>
                <w:rFonts w:ascii="Arial" w:eastAsia="Arial" w:hAnsi="Arial" w:cs="Arial"/>
              </w:rPr>
              <w:t>5.</w:t>
            </w:r>
          </w:p>
          <w:p w14:paraId="11605DBE" w14:textId="77777777" w:rsidR="002F0B73" w:rsidRDefault="002F0B73" w:rsidP="00754E99">
            <w:pPr>
              <w:ind w:right="223"/>
              <w:jc w:val="both"/>
              <w:rPr>
                <w:rFonts w:ascii="Arial" w:eastAsia="Arial" w:hAnsi="Arial" w:cs="Arial"/>
              </w:rPr>
            </w:pPr>
          </w:p>
          <w:p w14:paraId="6A0ECEE6" w14:textId="0F9CE741" w:rsidR="00017630" w:rsidRDefault="591A68B6" w:rsidP="00754E99">
            <w:pPr>
              <w:ind w:right="223"/>
              <w:jc w:val="both"/>
              <w:rPr>
                <w:rFonts w:ascii="Arial" w:eastAsia="Arial" w:hAnsi="Arial" w:cs="Arial"/>
              </w:rPr>
            </w:pPr>
            <w:r w:rsidRPr="37FA341B">
              <w:rPr>
                <w:rFonts w:ascii="Arial" w:eastAsia="Arial" w:hAnsi="Arial" w:cs="Arial"/>
              </w:rPr>
              <w:t>6.</w:t>
            </w:r>
          </w:p>
          <w:p w14:paraId="23F6AAB2" w14:textId="6D8AEB78" w:rsidR="00017630" w:rsidRDefault="00017630" w:rsidP="00754E99">
            <w:pPr>
              <w:ind w:right="223"/>
              <w:jc w:val="both"/>
              <w:rPr>
                <w:rFonts w:ascii="Arial" w:eastAsia="Arial" w:hAnsi="Arial" w:cs="Arial"/>
              </w:rPr>
            </w:pPr>
          </w:p>
          <w:p w14:paraId="40AFEF87" w14:textId="77777777" w:rsidR="002F0B73" w:rsidRDefault="002F0B73" w:rsidP="00754E99">
            <w:pPr>
              <w:ind w:right="223"/>
              <w:jc w:val="both"/>
              <w:rPr>
                <w:rFonts w:ascii="Arial" w:eastAsia="Arial" w:hAnsi="Arial" w:cs="Arial"/>
              </w:rPr>
            </w:pPr>
          </w:p>
          <w:p w14:paraId="5680879F" w14:textId="38F8ED2F" w:rsidR="00017630" w:rsidRDefault="2E7FF6EB" w:rsidP="00754E99">
            <w:pPr>
              <w:ind w:right="223"/>
              <w:jc w:val="both"/>
              <w:rPr>
                <w:rFonts w:ascii="Arial" w:eastAsia="Arial" w:hAnsi="Arial" w:cs="Arial"/>
              </w:rPr>
            </w:pPr>
            <w:r w:rsidRPr="37FA341B">
              <w:rPr>
                <w:rFonts w:ascii="Arial" w:eastAsia="Arial" w:hAnsi="Arial" w:cs="Arial"/>
              </w:rPr>
              <w:t>7.</w:t>
            </w:r>
          </w:p>
          <w:p w14:paraId="715193D9" w14:textId="01C5F9FC" w:rsidR="00017630" w:rsidRDefault="00017630" w:rsidP="00754E99">
            <w:pPr>
              <w:ind w:right="223"/>
              <w:jc w:val="both"/>
              <w:rPr>
                <w:rFonts w:ascii="Arial" w:eastAsia="Arial" w:hAnsi="Arial" w:cs="Arial"/>
              </w:rPr>
            </w:pPr>
          </w:p>
          <w:p w14:paraId="5D3F4097" w14:textId="77777777" w:rsidR="002F0B73" w:rsidRDefault="002F0B73" w:rsidP="00754E99">
            <w:pPr>
              <w:ind w:right="223"/>
              <w:jc w:val="both"/>
              <w:rPr>
                <w:rFonts w:ascii="Arial" w:eastAsia="Arial" w:hAnsi="Arial" w:cs="Arial"/>
              </w:rPr>
            </w:pPr>
          </w:p>
          <w:p w14:paraId="4A2D8B02" w14:textId="3884E483" w:rsidR="00017630" w:rsidRDefault="1DB8F80C" w:rsidP="00754E99">
            <w:pPr>
              <w:ind w:right="223"/>
              <w:jc w:val="both"/>
              <w:rPr>
                <w:rFonts w:ascii="Arial" w:eastAsia="Arial" w:hAnsi="Arial" w:cs="Arial"/>
              </w:rPr>
            </w:pPr>
            <w:r w:rsidRPr="22961B6F">
              <w:rPr>
                <w:rFonts w:ascii="Arial" w:eastAsia="Arial" w:hAnsi="Arial" w:cs="Arial"/>
              </w:rPr>
              <w:t>8.</w:t>
            </w:r>
          </w:p>
          <w:p w14:paraId="68CA39E3" w14:textId="77777777" w:rsidR="002F0B73" w:rsidRDefault="002F0B73" w:rsidP="00754E99">
            <w:pPr>
              <w:ind w:right="223"/>
              <w:jc w:val="both"/>
              <w:rPr>
                <w:rFonts w:ascii="Arial" w:eastAsia="Arial" w:hAnsi="Arial" w:cs="Arial"/>
              </w:rPr>
            </w:pPr>
          </w:p>
          <w:p w14:paraId="0DF03201" w14:textId="5E9DDA3D" w:rsidR="00017630" w:rsidRDefault="2ED76C0D" w:rsidP="00754E99">
            <w:pPr>
              <w:ind w:right="223"/>
              <w:jc w:val="both"/>
              <w:rPr>
                <w:rFonts w:ascii="Arial" w:eastAsia="Arial" w:hAnsi="Arial" w:cs="Arial"/>
              </w:rPr>
            </w:pPr>
            <w:r w:rsidRPr="37FA341B">
              <w:rPr>
                <w:rFonts w:ascii="Arial" w:eastAsia="Arial" w:hAnsi="Arial" w:cs="Arial"/>
              </w:rPr>
              <w:t>9.</w:t>
            </w:r>
          </w:p>
        </w:tc>
        <w:tc>
          <w:tcPr>
            <w:tcW w:w="9136" w:type="dxa"/>
          </w:tcPr>
          <w:p w14:paraId="0C32C3BC" w14:textId="0683B1EA" w:rsidR="00017630" w:rsidRDefault="591A68B6" w:rsidP="00754E99">
            <w:pPr>
              <w:ind w:right="223"/>
              <w:jc w:val="both"/>
              <w:rPr>
                <w:rFonts w:ascii="Arial" w:eastAsia="Arial" w:hAnsi="Arial" w:cs="Arial"/>
              </w:rPr>
            </w:pPr>
            <w:r w:rsidRPr="4B185C1B">
              <w:rPr>
                <w:rFonts w:ascii="Arial" w:eastAsia="Arial" w:hAnsi="Arial" w:cs="Arial"/>
              </w:rPr>
              <w:t>C</w:t>
            </w:r>
            <w:r w:rsidR="00017630" w:rsidRPr="4B185C1B">
              <w:rPr>
                <w:rFonts w:ascii="Arial" w:eastAsia="Arial" w:hAnsi="Arial" w:cs="Arial"/>
              </w:rPr>
              <w:t xml:space="preserve">o-ordination &amp; distribution of information across all Harmony Trust </w:t>
            </w:r>
            <w:r w:rsidR="00E043B8" w:rsidRPr="4B185C1B">
              <w:rPr>
                <w:rFonts w:ascii="Arial" w:eastAsia="Arial" w:hAnsi="Arial" w:cs="Arial"/>
              </w:rPr>
              <w:t>academies</w:t>
            </w:r>
            <w:r w:rsidR="00017630" w:rsidRPr="4B185C1B">
              <w:rPr>
                <w:rFonts w:ascii="Arial" w:eastAsia="Arial" w:hAnsi="Arial" w:cs="Arial"/>
              </w:rPr>
              <w:t>.</w:t>
            </w:r>
          </w:p>
          <w:p w14:paraId="5265C5CD" w14:textId="33DB8AF3" w:rsidR="22961B6F" w:rsidRDefault="22961B6F" w:rsidP="00754E99">
            <w:pPr>
              <w:ind w:right="223"/>
              <w:jc w:val="both"/>
              <w:rPr>
                <w:rFonts w:ascii="Arial" w:eastAsia="Arial" w:hAnsi="Arial" w:cs="Arial"/>
                <w:color w:val="FF0000"/>
              </w:rPr>
            </w:pPr>
          </w:p>
          <w:p w14:paraId="0B8840D5" w14:textId="5FF60876" w:rsidR="00017630" w:rsidRDefault="0B8D9924" w:rsidP="4B185C1B">
            <w:pPr>
              <w:ind w:right="223"/>
              <w:jc w:val="both"/>
              <w:rPr>
                <w:rFonts w:ascii="Arial" w:eastAsia="Arial" w:hAnsi="Arial" w:cs="Arial"/>
              </w:rPr>
            </w:pPr>
            <w:r w:rsidRPr="4B185C1B">
              <w:rPr>
                <w:rFonts w:ascii="Arial" w:eastAsia="Arial" w:hAnsi="Arial" w:cs="Arial"/>
              </w:rPr>
              <w:t>Follow and apply pupil</w:t>
            </w:r>
            <w:r w:rsidR="749949A5" w:rsidRPr="4B185C1B">
              <w:rPr>
                <w:rFonts w:ascii="Arial" w:eastAsia="Arial" w:hAnsi="Arial" w:cs="Arial"/>
              </w:rPr>
              <w:t xml:space="preserve"> attendance </w:t>
            </w:r>
            <w:r w:rsidR="0398F60E" w:rsidRPr="4B185C1B">
              <w:rPr>
                <w:rFonts w:ascii="Arial" w:eastAsia="Arial" w:hAnsi="Arial" w:cs="Arial"/>
              </w:rPr>
              <w:t>policy</w:t>
            </w:r>
            <w:r w:rsidR="749949A5" w:rsidRPr="4B185C1B">
              <w:rPr>
                <w:rFonts w:ascii="Arial" w:eastAsia="Arial" w:hAnsi="Arial" w:cs="Arial"/>
              </w:rPr>
              <w:t>,</w:t>
            </w:r>
            <w:r w:rsidR="26DDF1FC" w:rsidRPr="4B185C1B">
              <w:rPr>
                <w:rFonts w:ascii="Arial" w:eastAsia="Arial" w:hAnsi="Arial" w:cs="Arial"/>
              </w:rPr>
              <w:t xml:space="preserve"> for </w:t>
            </w:r>
            <w:r w:rsidR="68245B57" w:rsidRPr="4B185C1B">
              <w:rPr>
                <w:rFonts w:ascii="Arial" w:eastAsia="Arial" w:hAnsi="Arial" w:cs="Arial"/>
              </w:rPr>
              <w:t>example</w:t>
            </w:r>
            <w:r w:rsidR="749949A5" w:rsidRPr="4B185C1B">
              <w:rPr>
                <w:rFonts w:ascii="Arial" w:eastAsia="Arial" w:hAnsi="Arial" w:cs="Arial"/>
              </w:rPr>
              <w:t xml:space="preserve"> </w:t>
            </w:r>
            <w:r w:rsidR="4AF3CC3C" w:rsidRPr="4B185C1B">
              <w:rPr>
                <w:rFonts w:ascii="Arial" w:eastAsia="Arial" w:hAnsi="Arial" w:cs="Arial"/>
              </w:rPr>
              <w:t xml:space="preserve">phone calls, </w:t>
            </w:r>
            <w:r w:rsidR="749949A5" w:rsidRPr="4B185C1B">
              <w:rPr>
                <w:rFonts w:ascii="Arial" w:eastAsia="Arial" w:hAnsi="Arial" w:cs="Arial"/>
              </w:rPr>
              <w:t>producing letters, certificates,</w:t>
            </w:r>
            <w:r w:rsidR="15BA7045" w:rsidRPr="4B185C1B">
              <w:rPr>
                <w:rFonts w:ascii="Arial" w:eastAsia="Arial" w:hAnsi="Arial" w:cs="Arial"/>
              </w:rPr>
              <w:t xml:space="preserve"> </w:t>
            </w:r>
            <w:r w:rsidR="47CFBD19" w:rsidRPr="4B185C1B">
              <w:rPr>
                <w:rFonts w:ascii="Arial" w:eastAsia="Arial" w:hAnsi="Arial" w:cs="Arial"/>
              </w:rPr>
              <w:t>providing data</w:t>
            </w:r>
            <w:r w:rsidR="62F17670" w:rsidRPr="4B185C1B">
              <w:rPr>
                <w:rFonts w:ascii="Arial" w:eastAsia="Arial" w:hAnsi="Arial" w:cs="Arial"/>
              </w:rPr>
              <w:t>.</w:t>
            </w:r>
          </w:p>
          <w:p w14:paraId="3812E893" w14:textId="0E994027" w:rsidR="00017630" w:rsidRDefault="00017630" w:rsidP="4B185C1B">
            <w:pPr>
              <w:ind w:right="223"/>
              <w:jc w:val="both"/>
              <w:rPr>
                <w:rFonts w:ascii="Arial" w:eastAsia="Arial" w:hAnsi="Arial" w:cs="Arial"/>
              </w:rPr>
            </w:pPr>
          </w:p>
          <w:p w14:paraId="1A19892A" w14:textId="317BEE4D" w:rsidR="00017630" w:rsidRDefault="33E55969" w:rsidP="4B185C1B">
            <w:pPr>
              <w:ind w:right="223"/>
              <w:jc w:val="both"/>
              <w:rPr>
                <w:rFonts w:ascii="Arial" w:eastAsia="Arial" w:hAnsi="Arial" w:cs="Arial"/>
              </w:rPr>
            </w:pPr>
            <w:r w:rsidRPr="4B185C1B">
              <w:rPr>
                <w:rFonts w:ascii="Arial" w:eastAsia="Arial" w:hAnsi="Arial" w:cs="Arial"/>
              </w:rPr>
              <w:t xml:space="preserve">To collected and record </w:t>
            </w:r>
            <w:r w:rsidR="7909327B" w:rsidRPr="4B185C1B">
              <w:rPr>
                <w:rFonts w:ascii="Arial" w:eastAsia="Arial" w:hAnsi="Arial" w:cs="Arial"/>
              </w:rPr>
              <w:t>Contractor</w:t>
            </w:r>
            <w:r w:rsidRPr="4B185C1B">
              <w:rPr>
                <w:rFonts w:ascii="Arial" w:eastAsia="Arial" w:hAnsi="Arial" w:cs="Arial"/>
              </w:rPr>
              <w:t>/suppliers</w:t>
            </w:r>
            <w:r w:rsidR="1F374FDF" w:rsidRPr="4B185C1B">
              <w:rPr>
                <w:rFonts w:ascii="Arial" w:eastAsia="Arial" w:hAnsi="Arial" w:cs="Arial"/>
              </w:rPr>
              <w:t>/third party</w:t>
            </w:r>
            <w:r w:rsidRPr="4B185C1B">
              <w:rPr>
                <w:rFonts w:ascii="Arial" w:eastAsia="Arial" w:hAnsi="Arial" w:cs="Arial"/>
              </w:rPr>
              <w:t xml:space="preserve"> </w:t>
            </w:r>
            <w:r w:rsidR="2DBB1E6F" w:rsidRPr="4B185C1B">
              <w:rPr>
                <w:rFonts w:ascii="Arial" w:eastAsia="Arial" w:hAnsi="Arial" w:cs="Arial"/>
              </w:rPr>
              <w:t>information</w:t>
            </w:r>
            <w:r w:rsidRPr="4B185C1B">
              <w:rPr>
                <w:rFonts w:ascii="Arial" w:eastAsia="Arial" w:hAnsi="Arial" w:cs="Arial"/>
              </w:rPr>
              <w:t xml:space="preserve"> for the </w:t>
            </w:r>
            <w:r w:rsidR="65D092A8" w:rsidRPr="4B185C1B">
              <w:rPr>
                <w:rFonts w:ascii="Arial" w:eastAsia="Arial" w:hAnsi="Arial" w:cs="Arial"/>
              </w:rPr>
              <w:t xml:space="preserve">purpose of </w:t>
            </w:r>
            <w:r w:rsidR="041BD7F8" w:rsidRPr="4B185C1B">
              <w:rPr>
                <w:rFonts w:ascii="Arial" w:eastAsia="Arial" w:hAnsi="Arial" w:cs="Arial"/>
              </w:rPr>
              <w:t>Single Central Record</w:t>
            </w:r>
          </w:p>
          <w:p w14:paraId="48E52C3D" w14:textId="3BD2C033" w:rsidR="00017630" w:rsidRDefault="00017630" w:rsidP="4B185C1B">
            <w:pPr>
              <w:ind w:right="223"/>
              <w:jc w:val="both"/>
              <w:rPr>
                <w:rFonts w:ascii="Arial" w:eastAsia="Arial" w:hAnsi="Arial" w:cs="Arial"/>
              </w:rPr>
            </w:pPr>
          </w:p>
          <w:p w14:paraId="38AEE0E6" w14:textId="535C82DB" w:rsidR="00017630" w:rsidRDefault="20F35FCB" w:rsidP="4B185C1B">
            <w:pPr>
              <w:ind w:right="223"/>
              <w:jc w:val="both"/>
              <w:rPr>
                <w:rFonts w:ascii="Arial" w:eastAsia="Arial" w:hAnsi="Arial" w:cs="Arial"/>
              </w:rPr>
            </w:pPr>
            <w:r w:rsidRPr="4B185C1B">
              <w:rPr>
                <w:rFonts w:ascii="Arial" w:eastAsia="Arial" w:hAnsi="Arial" w:cs="Arial"/>
              </w:rPr>
              <w:t>Supporting and assisting in pupil</w:t>
            </w:r>
            <w:r w:rsidR="19042691" w:rsidRPr="4B185C1B">
              <w:rPr>
                <w:rFonts w:ascii="Arial" w:eastAsia="Arial" w:hAnsi="Arial" w:cs="Arial"/>
              </w:rPr>
              <w:t xml:space="preserve">/academic </w:t>
            </w:r>
            <w:r w:rsidRPr="4B185C1B">
              <w:rPr>
                <w:rFonts w:ascii="Arial" w:eastAsia="Arial" w:hAnsi="Arial" w:cs="Arial"/>
              </w:rPr>
              <w:t>year end process</w:t>
            </w:r>
            <w:r w:rsidR="1D72700B" w:rsidRPr="4B185C1B">
              <w:rPr>
                <w:rFonts w:ascii="Arial" w:eastAsia="Arial" w:hAnsi="Arial" w:cs="Arial"/>
              </w:rPr>
              <w:t xml:space="preserve"> across the hub</w:t>
            </w:r>
            <w:r w:rsidR="4B5BF597" w:rsidRPr="4B185C1B">
              <w:rPr>
                <w:rFonts w:ascii="Arial" w:eastAsia="Arial" w:hAnsi="Arial" w:cs="Arial"/>
              </w:rPr>
              <w:t>s</w:t>
            </w:r>
            <w:r w:rsidR="185AC5EC" w:rsidRPr="4B185C1B">
              <w:rPr>
                <w:rFonts w:ascii="Arial" w:eastAsia="Arial" w:hAnsi="Arial" w:cs="Arial"/>
              </w:rPr>
              <w:t>.</w:t>
            </w:r>
          </w:p>
          <w:p w14:paraId="326FFE6C" w14:textId="1488C870" w:rsidR="00017630" w:rsidRDefault="00017630" w:rsidP="4B185C1B">
            <w:pPr>
              <w:ind w:right="223"/>
              <w:jc w:val="both"/>
              <w:rPr>
                <w:rFonts w:ascii="Arial" w:eastAsia="Arial" w:hAnsi="Arial" w:cs="Arial"/>
              </w:rPr>
            </w:pPr>
          </w:p>
          <w:p w14:paraId="3DF10E53" w14:textId="6B48998E" w:rsidR="00017630" w:rsidRDefault="55B1AFFE" w:rsidP="4B185C1B">
            <w:pPr>
              <w:ind w:right="223"/>
              <w:jc w:val="both"/>
              <w:rPr>
                <w:rFonts w:ascii="Arial" w:eastAsia="Arial" w:hAnsi="Arial" w:cs="Arial"/>
              </w:rPr>
            </w:pPr>
            <w:r w:rsidRPr="4B185C1B">
              <w:rPr>
                <w:rFonts w:ascii="Arial" w:eastAsia="Arial" w:hAnsi="Arial" w:cs="Arial"/>
              </w:rPr>
              <w:t>Updat</w:t>
            </w:r>
            <w:r w:rsidR="684BA91B" w:rsidRPr="4B185C1B">
              <w:rPr>
                <w:rFonts w:ascii="Arial" w:eastAsia="Arial" w:hAnsi="Arial" w:cs="Arial"/>
              </w:rPr>
              <w:t>e and maintain</w:t>
            </w:r>
            <w:r w:rsidR="01E0E400" w:rsidRPr="4B185C1B">
              <w:rPr>
                <w:rFonts w:ascii="Arial" w:eastAsia="Arial" w:hAnsi="Arial" w:cs="Arial"/>
              </w:rPr>
              <w:t xml:space="preserve"> Health and Safety </w:t>
            </w:r>
            <w:r w:rsidR="14A2D7DD" w:rsidRPr="4B185C1B">
              <w:rPr>
                <w:rFonts w:ascii="Arial" w:eastAsia="Arial" w:hAnsi="Arial" w:cs="Arial"/>
              </w:rPr>
              <w:t xml:space="preserve">and compliance </w:t>
            </w:r>
            <w:r w:rsidR="01E0E400" w:rsidRPr="4B185C1B">
              <w:rPr>
                <w:rFonts w:ascii="Arial" w:eastAsia="Arial" w:hAnsi="Arial" w:cs="Arial"/>
              </w:rPr>
              <w:t xml:space="preserve">information for </w:t>
            </w:r>
            <w:r w:rsidR="263ED22E" w:rsidRPr="4B185C1B">
              <w:rPr>
                <w:rFonts w:ascii="Arial" w:eastAsia="Arial" w:hAnsi="Arial" w:cs="Arial"/>
              </w:rPr>
              <w:t>academies</w:t>
            </w:r>
            <w:r w:rsidR="2B9D044E" w:rsidRPr="4B185C1B">
              <w:rPr>
                <w:rFonts w:ascii="Arial" w:eastAsia="Arial" w:hAnsi="Arial" w:cs="Arial"/>
              </w:rPr>
              <w:t xml:space="preserve"> </w:t>
            </w:r>
            <w:r w:rsidR="3A9CC220" w:rsidRPr="4B185C1B">
              <w:rPr>
                <w:rFonts w:ascii="Arial" w:eastAsia="Arial" w:hAnsi="Arial" w:cs="Arial"/>
              </w:rPr>
              <w:t>across</w:t>
            </w:r>
            <w:r w:rsidR="2B9D044E" w:rsidRPr="4B185C1B">
              <w:rPr>
                <w:rFonts w:ascii="Arial" w:eastAsia="Arial" w:hAnsi="Arial" w:cs="Arial"/>
              </w:rPr>
              <w:t xml:space="preserve"> the hub</w:t>
            </w:r>
            <w:r w:rsidR="002200DD" w:rsidRPr="4B185C1B">
              <w:rPr>
                <w:rFonts w:ascii="Arial" w:eastAsia="Arial" w:hAnsi="Arial" w:cs="Arial"/>
              </w:rPr>
              <w:t>s</w:t>
            </w:r>
            <w:r w:rsidR="2B9D044E" w:rsidRPr="4B185C1B">
              <w:rPr>
                <w:rFonts w:ascii="Arial" w:eastAsia="Arial" w:hAnsi="Arial" w:cs="Arial"/>
              </w:rPr>
              <w:t>.</w:t>
            </w:r>
          </w:p>
          <w:p w14:paraId="6C6F56B0" w14:textId="2370D880" w:rsidR="00017630" w:rsidRDefault="00017630" w:rsidP="00754E99">
            <w:pPr>
              <w:ind w:right="223"/>
              <w:jc w:val="both"/>
              <w:rPr>
                <w:rFonts w:ascii="Arial" w:eastAsia="Arial" w:hAnsi="Arial" w:cs="Arial"/>
                <w:color w:val="FF0000"/>
              </w:rPr>
            </w:pPr>
          </w:p>
        </w:tc>
      </w:tr>
      <w:tr w:rsidR="00017630" w14:paraId="7BE133A3" w14:textId="77777777" w:rsidTr="4B185C1B">
        <w:trPr>
          <w:trHeight w:val="300"/>
        </w:trPr>
        <w:tc>
          <w:tcPr>
            <w:tcW w:w="9776" w:type="dxa"/>
            <w:gridSpan w:val="2"/>
          </w:tcPr>
          <w:p w14:paraId="4E49B6B1" w14:textId="59EAAF57" w:rsidR="00017630" w:rsidRPr="008B38C5" w:rsidRDefault="00017630" w:rsidP="00754E99">
            <w:pPr>
              <w:ind w:right="223"/>
              <w:jc w:val="both"/>
              <w:rPr>
                <w:rFonts w:ascii="Arial" w:eastAsia="Arial" w:hAnsi="Arial" w:cs="Arial"/>
                <w:b/>
                <w:bCs/>
              </w:rPr>
            </w:pPr>
            <w:r w:rsidRPr="37FA341B">
              <w:rPr>
                <w:rFonts w:ascii="Arial" w:eastAsia="Arial" w:hAnsi="Arial" w:cs="Arial"/>
                <w:b/>
                <w:bCs/>
              </w:rPr>
              <w:lastRenderedPageBreak/>
              <w:t>KEY TASKS – Human Resources</w:t>
            </w:r>
          </w:p>
          <w:p w14:paraId="7CF270E0" w14:textId="77777777" w:rsidR="00017630" w:rsidRDefault="00017630" w:rsidP="00754E99">
            <w:pPr>
              <w:ind w:right="223"/>
              <w:jc w:val="both"/>
            </w:pPr>
          </w:p>
        </w:tc>
      </w:tr>
      <w:tr w:rsidR="00017630" w14:paraId="34213C3D" w14:textId="77777777" w:rsidTr="4B185C1B">
        <w:trPr>
          <w:trHeight w:val="300"/>
        </w:trPr>
        <w:tc>
          <w:tcPr>
            <w:tcW w:w="640" w:type="dxa"/>
          </w:tcPr>
          <w:p w14:paraId="2DF22D3F" w14:textId="4B0657E5" w:rsidR="00017630" w:rsidRDefault="783778C9" w:rsidP="37FA341B">
            <w:pPr>
              <w:jc w:val="both"/>
              <w:rPr>
                <w:rFonts w:ascii="Arial" w:eastAsia="Arial" w:hAnsi="Arial" w:cs="Arial"/>
              </w:rPr>
            </w:pPr>
            <w:r w:rsidRPr="37FA341B">
              <w:rPr>
                <w:rFonts w:ascii="Arial" w:eastAsia="Arial" w:hAnsi="Arial" w:cs="Arial"/>
              </w:rPr>
              <w:t>1</w:t>
            </w:r>
            <w:r w:rsidR="006458E6" w:rsidRPr="37FA341B">
              <w:rPr>
                <w:rFonts w:ascii="Arial" w:eastAsia="Arial" w:hAnsi="Arial" w:cs="Arial"/>
              </w:rPr>
              <w:t>.</w:t>
            </w:r>
          </w:p>
        </w:tc>
        <w:tc>
          <w:tcPr>
            <w:tcW w:w="9136" w:type="dxa"/>
          </w:tcPr>
          <w:p w14:paraId="3EBE99E9" w14:textId="0BD570C9" w:rsidR="00017630" w:rsidRDefault="000F607B" w:rsidP="37FA341B">
            <w:pPr>
              <w:jc w:val="both"/>
              <w:rPr>
                <w:rFonts w:ascii="Arial" w:eastAsia="Arial" w:hAnsi="Arial" w:cs="Arial"/>
                <w:color w:val="FF0000"/>
              </w:rPr>
            </w:pPr>
            <w:r w:rsidRPr="4B185C1B">
              <w:rPr>
                <w:rFonts w:ascii="Arial" w:eastAsia="Arial" w:hAnsi="Arial" w:cs="Arial"/>
              </w:rPr>
              <w:t xml:space="preserve">Update and maintain </w:t>
            </w:r>
            <w:r w:rsidR="00E043B8" w:rsidRPr="4B185C1B">
              <w:rPr>
                <w:rFonts w:ascii="Arial" w:eastAsia="Arial" w:hAnsi="Arial" w:cs="Arial"/>
              </w:rPr>
              <w:t xml:space="preserve">academies and </w:t>
            </w:r>
            <w:r w:rsidRPr="4B185C1B">
              <w:rPr>
                <w:rFonts w:ascii="Arial" w:eastAsia="Arial" w:hAnsi="Arial" w:cs="Arial"/>
              </w:rPr>
              <w:t xml:space="preserve">central team training </w:t>
            </w:r>
            <w:r w:rsidR="00952862" w:rsidRPr="4B185C1B">
              <w:rPr>
                <w:rFonts w:ascii="Arial" w:eastAsia="Arial" w:hAnsi="Arial" w:cs="Arial"/>
              </w:rPr>
              <w:t>matrix</w:t>
            </w:r>
            <w:r w:rsidR="00C22EE8" w:rsidRPr="4B185C1B">
              <w:rPr>
                <w:rFonts w:ascii="Arial" w:eastAsia="Arial" w:hAnsi="Arial" w:cs="Arial"/>
              </w:rPr>
              <w:t xml:space="preserve"> and</w:t>
            </w:r>
            <w:r w:rsidR="00952862" w:rsidRPr="4B185C1B">
              <w:rPr>
                <w:rFonts w:ascii="Arial" w:eastAsia="Arial" w:hAnsi="Arial" w:cs="Arial"/>
              </w:rPr>
              <w:t xml:space="preserve"> allocating training in the online </w:t>
            </w:r>
            <w:r w:rsidR="00C22EE8" w:rsidRPr="4B185C1B">
              <w:rPr>
                <w:rFonts w:ascii="Arial" w:eastAsia="Arial" w:hAnsi="Arial" w:cs="Arial"/>
              </w:rPr>
              <w:t>systems</w:t>
            </w:r>
            <w:r w:rsidRPr="4B185C1B">
              <w:rPr>
                <w:rFonts w:ascii="Arial" w:eastAsia="Arial" w:hAnsi="Arial" w:cs="Arial"/>
              </w:rPr>
              <w:t>.</w:t>
            </w:r>
          </w:p>
          <w:p w14:paraId="3123592F" w14:textId="77777777" w:rsidR="00017630" w:rsidRDefault="00017630" w:rsidP="37FA341B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017630" w14:paraId="075ABBBF" w14:textId="77777777" w:rsidTr="4B185C1B">
        <w:trPr>
          <w:trHeight w:val="300"/>
        </w:trPr>
        <w:tc>
          <w:tcPr>
            <w:tcW w:w="640" w:type="dxa"/>
          </w:tcPr>
          <w:p w14:paraId="1217649C" w14:textId="3D341ED7" w:rsidR="00017630" w:rsidRDefault="00A064E4" w:rsidP="37FA341B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</w:t>
            </w:r>
          </w:p>
          <w:p w14:paraId="267B7EED" w14:textId="77777777" w:rsidR="00017630" w:rsidRDefault="00017630" w:rsidP="37FA341B">
            <w:pPr>
              <w:jc w:val="both"/>
              <w:rPr>
                <w:rFonts w:ascii="Arial" w:eastAsia="Arial" w:hAnsi="Arial" w:cs="Arial"/>
              </w:rPr>
            </w:pPr>
          </w:p>
          <w:p w14:paraId="5E5A81FC" w14:textId="168C408D" w:rsidR="003C649B" w:rsidRDefault="00A064E4" w:rsidP="22961B6F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</w:t>
            </w:r>
            <w:r w:rsidR="004C32AC" w:rsidRPr="22961B6F">
              <w:rPr>
                <w:rFonts w:ascii="Arial" w:eastAsia="Arial" w:hAnsi="Arial" w:cs="Arial"/>
              </w:rPr>
              <w:t>.</w:t>
            </w:r>
          </w:p>
          <w:p w14:paraId="39F4EB78" w14:textId="7C0BC11B" w:rsidR="003C649B" w:rsidRDefault="003C649B" w:rsidP="22961B6F">
            <w:pPr>
              <w:jc w:val="both"/>
              <w:rPr>
                <w:rFonts w:ascii="Arial" w:eastAsia="Arial" w:hAnsi="Arial" w:cs="Arial"/>
              </w:rPr>
            </w:pPr>
          </w:p>
          <w:p w14:paraId="6AC12429" w14:textId="16C8E5E3" w:rsidR="003C649B" w:rsidRDefault="00A064E4" w:rsidP="37FA341B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</w:t>
            </w:r>
            <w:r w:rsidR="5F747375" w:rsidRPr="22961B6F">
              <w:rPr>
                <w:rFonts w:ascii="Arial" w:eastAsia="Arial" w:hAnsi="Arial" w:cs="Arial"/>
              </w:rPr>
              <w:t>.</w:t>
            </w:r>
          </w:p>
        </w:tc>
        <w:tc>
          <w:tcPr>
            <w:tcW w:w="9136" w:type="dxa"/>
          </w:tcPr>
          <w:p w14:paraId="5C6D3891" w14:textId="08BDE069" w:rsidR="00AE1F04" w:rsidDel="000F607B" w:rsidRDefault="00E043B8" w:rsidP="37FA341B">
            <w:pPr>
              <w:jc w:val="both"/>
              <w:rPr>
                <w:del w:id="0" w:author="Kim Callaghan" w:date="2021-04-15T15:39:00Z"/>
                <w:rFonts w:ascii="Arial" w:eastAsia="Arial" w:hAnsi="Arial" w:cs="Arial"/>
              </w:rPr>
            </w:pPr>
            <w:r w:rsidRPr="37FA341B">
              <w:rPr>
                <w:rFonts w:ascii="Arial" w:eastAsia="Arial" w:hAnsi="Arial" w:cs="Arial"/>
              </w:rPr>
              <w:t xml:space="preserve">Requesting </w:t>
            </w:r>
            <w:r w:rsidR="5E034696" w:rsidRPr="37FA341B">
              <w:rPr>
                <w:rFonts w:ascii="Arial" w:eastAsia="Arial" w:hAnsi="Arial" w:cs="Arial"/>
              </w:rPr>
              <w:t>ID badges for</w:t>
            </w:r>
            <w:r w:rsidR="5928BF7F" w:rsidRPr="37FA341B">
              <w:rPr>
                <w:rFonts w:ascii="Arial" w:eastAsia="Arial" w:hAnsi="Arial" w:cs="Arial"/>
              </w:rPr>
              <w:t xml:space="preserve"> </w:t>
            </w:r>
            <w:r w:rsidR="5E034696" w:rsidRPr="37FA341B">
              <w:rPr>
                <w:rFonts w:ascii="Arial" w:eastAsia="Arial" w:hAnsi="Arial" w:cs="Arial"/>
              </w:rPr>
              <w:t>new starters and replacement when requested.</w:t>
            </w:r>
          </w:p>
          <w:p w14:paraId="0F66B05C" w14:textId="77777777" w:rsidR="00903708" w:rsidRDefault="00903708" w:rsidP="22961B6F">
            <w:pPr>
              <w:jc w:val="both"/>
              <w:rPr>
                <w:rFonts w:ascii="Arial" w:eastAsia="Arial" w:hAnsi="Arial" w:cs="Arial"/>
              </w:rPr>
            </w:pPr>
          </w:p>
          <w:p w14:paraId="2EBF3703" w14:textId="7C58EC62" w:rsidR="00A064E4" w:rsidRDefault="5928BF7F" w:rsidP="4B185C1B">
            <w:pPr>
              <w:jc w:val="both"/>
              <w:rPr>
                <w:rFonts w:ascii="Arial" w:eastAsia="Arial" w:hAnsi="Arial" w:cs="Arial"/>
              </w:rPr>
            </w:pPr>
            <w:r w:rsidRPr="4B185C1B">
              <w:rPr>
                <w:rFonts w:ascii="Arial" w:eastAsia="Arial" w:hAnsi="Arial" w:cs="Arial"/>
              </w:rPr>
              <w:t>Support updating HR database.</w:t>
            </w:r>
          </w:p>
          <w:p w14:paraId="1C860E83" w14:textId="77777777" w:rsidR="00A064E4" w:rsidRPr="00A064E4" w:rsidRDefault="00A064E4" w:rsidP="22961B6F">
            <w:pPr>
              <w:jc w:val="both"/>
              <w:rPr>
                <w:rFonts w:ascii="Arial" w:eastAsia="Arial" w:hAnsi="Arial" w:cs="Arial"/>
              </w:rPr>
            </w:pPr>
          </w:p>
          <w:p w14:paraId="1895D036" w14:textId="6BCA6634" w:rsidR="00C22EE8" w:rsidRDefault="65CC7AA8" w:rsidP="4B185C1B">
            <w:pPr>
              <w:jc w:val="both"/>
              <w:rPr>
                <w:rFonts w:ascii="Arial" w:eastAsia="Arial" w:hAnsi="Arial" w:cs="Arial"/>
              </w:rPr>
            </w:pPr>
            <w:commentRangeStart w:id="1"/>
            <w:r w:rsidRPr="4B185C1B">
              <w:rPr>
                <w:rFonts w:ascii="Arial" w:eastAsia="Arial" w:hAnsi="Arial" w:cs="Arial"/>
              </w:rPr>
              <w:t xml:space="preserve">Supporting administration with recruitment and selection processes, including adding and removing new starters and leavers from systems, creating </w:t>
            </w:r>
            <w:r w:rsidR="15EF315B" w:rsidRPr="4B185C1B">
              <w:rPr>
                <w:rFonts w:ascii="Arial" w:eastAsia="Arial" w:hAnsi="Arial" w:cs="Arial"/>
              </w:rPr>
              <w:t xml:space="preserve">new </w:t>
            </w:r>
            <w:r w:rsidRPr="4B185C1B">
              <w:rPr>
                <w:rFonts w:ascii="Arial" w:eastAsia="Arial" w:hAnsi="Arial" w:cs="Arial"/>
              </w:rPr>
              <w:t>accounts, reference requests and processing Disclosure and Barring Service applications and clearance.</w:t>
            </w:r>
            <w:commentRangeEnd w:id="1"/>
            <w:r>
              <w:rPr>
                <w:rStyle w:val="CommentReference"/>
              </w:rPr>
              <w:commentReference w:id="1"/>
            </w:r>
          </w:p>
          <w:p w14:paraId="38BB5FE6" w14:textId="77172BBB" w:rsidR="00017630" w:rsidRDefault="00017630" w:rsidP="37FA341B">
            <w:pPr>
              <w:jc w:val="both"/>
              <w:rPr>
                <w:rFonts w:ascii="Arial" w:eastAsia="Arial" w:hAnsi="Arial" w:cs="Arial"/>
                <w:color w:val="FF0000"/>
                <w:u w:val="single"/>
              </w:rPr>
            </w:pPr>
          </w:p>
        </w:tc>
      </w:tr>
      <w:tr w:rsidR="00017630" w14:paraId="586480C8" w14:textId="77777777" w:rsidTr="4B185C1B">
        <w:trPr>
          <w:trHeight w:val="300"/>
        </w:trPr>
        <w:tc>
          <w:tcPr>
            <w:tcW w:w="9776" w:type="dxa"/>
            <w:gridSpan w:val="2"/>
          </w:tcPr>
          <w:p w14:paraId="62D0CB25" w14:textId="77777777" w:rsidR="00017630" w:rsidRPr="008B38C5" w:rsidRDefault="00017630" w:rsidP="37FA341B">
            <w:pPr>
              <w:jc w:val="both"/>
              <w:rPr>
                <w:rFonts w:ascii="Arial" w:eastAsia="Arial" w:hAnsi="Arial" w:cs="Arial"/>
                <w:b/>
                <w:bCs/>
              </w:rPr>
            </w:pPr>
            <w:r w:rsidRPr="37FA341B">
              <w:rPr>
                <w:rFonts w:ascii="Arial" w:eastAsia="Arial" w:hAnsi="Arial" w:cs="Arial"/>
                <w:b/>
                <w:bCs/>
              </w:rPr>
              <w:t>KEY TASKS – Finance</w:t>
            </w:r>
          </w:p>
          <w:p w14:paraId="7F0E36DC" w14:textId="77777777" w:rsidR="00017630" w:rsidRDefault="00017630" w:rsidP="00D64C0A">
            <w:pPr>
              <w:jc w:val="both"/>
              <w:rPr>
                <w:b/>
              </w:rPr>
            </w:pPr>
          </w:p>
          <w:p w14:paraId="1DB5C857" w14:textId="7C2B1E65" w:rsidR="00B576D7" w:rsidRPr="00150EBD" w:rsidRDefault="3F2AC0C3" w:rsidP="4B185C1B">
            <w:pPr>
              <w:ind w:left="306" w:hanging="284"/>
              <w:jc w:val="both"/>
              <w:rPr>
                <w:rFonts w:ascii="Arial" w:eastAsia="Arial" w:hAnsi="Arial" w:cs="Arial"/>
              </w:rPr>
            </w:pPr>
            <w:r w:rsidRPr="4B185C1B">
              <w:rPr>
                <w:rStyle w:val="normaltextrun"/>
                <w:rFonts w:ascii="Arial" w:eastAsia="Arial" w:hAnsi="Arial" w:cs="Arial"/>
                <w:shd w:val="clear" w:color="auto" w:fill="FFFFFF"/>
              </w:rPr>
              <w:t>1</w:t>
            </w:r>
            <w:r w:rsidR="31FF3C2F" w:rsidRPr="4B185C1B">
              <w:rPr>
                <w:rStyle w:val="normaltextrun"/>
                <w:rFonts w:ascii="Arial" w:eastAsia="Arial" w:hAnsi="Arial" w:cs="Arial"/>
                <w:shd w:val="clear" w:color="auto" w:fill="FFFFFF"/>
              </w:rPr>
              <w:t xml:space="preserve">. </w:t>
            </w:r>
            <w:r w:rsidR="00B576D7" w:rsidRPr="4B185C1B">
              <w:rPr>
                <w:rStyle w:val="normaltextrun"/>
                <w:rFonts w:ascii="Arial" w:eastAsia="Arial" w:hAnsi="Arial" w:cs="Arial"/>
                <w:shd w:val="clear" w:color="auto" w:fill="FFFFFF"/>
              </w:rPr>
              <w:t xml:space="preserve">To undertake the financial transactions relating to </w:t>
            </w:r>
            <w:r w:rsidR="00B576D7" w:rsidRPr="4B185C1B">
              <w:rPr>
                <w:rStyle w:val="normaltextrun"/>
                <w:rFonts w:ascii="Arial" w:eastAsia="Arial" w:hAnsi="Arial" w:cs="Arial"/>
              </w:rPr>
              <w:t>raising purchase orders, processing invoices for payment</w:t>
            </w:r>
            <w:r w:rsidR="00B576D7" w:rsidRPr="4B185C1B">
              <w:rPr>
                <w:rStyle w:val="normaltextrun"/>
                <w:rFonts w:ascii="Arial" w:eastAsia="Arial" w:hAnsi="Arial" w:cs="Arial"/>
                <w:shd w:val="clear" w:color="auto" w:fill="FFFFFF"/>
              </w:rPr>
              <w:t>, parent pay, school trips, photographs and school meals, and the balancing of such funds and secure monies in accordance with academy procedures.</w:t>
            </w:r>
          </w:p>
          <w:p w14:paraId="5717A308" w14:textId="77777777" w:rsidR="00017630" w:rsidRDefault="00017630" w:rsidP="4B185C1B">
            <w:pPr>
              <w:jc w:val="both"/>
              <w:rPr>
                <w:rFonts w:ascii="Arial" w:eastAsia="Arial" w:hAnsi="Arial" w:cs="Arial"/>
              </w:rPr>
            </w:pPr>
          </w:p>
          <w:p w14:paraId="7AB1DCDC" w14:textId="554EDE99" w:rsidR="00017630" w:rsidRDefault="79484A20" w:rsidP="0007600D">
            <w:pPr>
              <w:ind w:left="306" w:hanging="306"/>
              <w:jc w:val="both"/>
              <w:rPr>
                <w:rFonts w:ascii="Arial" w:eastAsia="Arial" w:hAnsi="Arial" w:cs="Arial"/>
              </w:rPr>
            </w:pPr>
            <w:r w:rsidRPr="4B185C1B">
              <w:rPr>
                <w:rFonts w:ascii="Arial" w:eastAsia="Arial" w:hAnsi="Arial" w:cs="Arial"/>
              </w:rPr>
              <w:t>2</w:t>
            </w:r>
            <w:r w:rsidR="3C94C8D6" w:rsidRPr="4B185C1B">
              <w:rPr>
                <w:rFonts w:ascii="Arial" w:eastAsia="Arial" w:hAnsi="Arial" w:cs="Arial"/>
              </w:rPr>
              <w:t xml:space="preserve">. </w:t>
            </w:r>
            <w:r w:rsidR="00150EBD" w:rsidRPr="4B185C1B">
              <w:rPr>
                <w:rFonts w:ascii="Arial" w:eastAsia="Arial" w:hAnsi="Arial" w:cs="Arial"/>
              </w:rPr>
              <w:t>To order equipment as requested,</w:t>
            </w:r>
            <w:r w:rsidR="00150EBD" w:rsidRPr="4B185C1B">
              <w:rPr>
                <w:rFonts w:ascii="Arial" w:eastAsia="Arial" w:hAnsi="Arial" w:cs="Arial"/>
                <w:color w:val="FF0000"/>
              </w:rPr>
              <w:t xml:space="preserve"> </w:t>
            </w:r>
            <w:r w:rsidR="00150EBD" w:rsidRPr="4B185C1B">
              <w:rPr>
                <w:rFonts w:ascii="Arial" w:eastAsia="Arial" w:hAnsi="Arial" w:cs="Arial"/>
              </w:rPr>
              <w:t>c</w:t>
            </w:r>
            <w:r w:rsidR="00017630" w:rsidRPr="4B185C1B">
              <w:rPr>
                <w:rFonts w:ascii="Arial" w:eastAsia="Arial" w:hAnsi="Arial" w:cs="Arial"/>
              </w:rPr>
              <w:t>hecking supplier deliveries, liaising with staff and suppliers where required to resolve delivery queries.</w:t>
            </w:r>
          </w:p>
          <w:p w14:paraId="1472E853" w14:textId="77777777" w:rsidR="00017630" w:rsidRDefault="00017630" w:rsidP="37FA341B">
            <w:pPr>
              <w:jc w:val="both"/>
              <w:rPr>
                <w:rFonts w:ascii="Arial" w:eastAsia="Arial" w:hAnsi="Arial" w:cs="Arial"/>
              </w:rPr>
            </w:pPr>
          </w:p>
          <w:p w14:paraId="17476A22" w14:textId="4445F3E2" w:rsidR="00017630" w:rsidRDefault="278A0B61" w:rsidP="37FA341B">
            <w:pPr>
              <w:jc w:val="both"/>
              <w:rPr>
                <w:rFonts w:ascii="Arial" w:eastAsia="Arial" w:hAnsi="Arial" w:cs="Arial"/>
              </w:rPr>
            </w:pPr>
            <w:r w:rsidRPr="37FA341B">
              <w:rPr>
                <w:rFonts w:ascii="Arial" w:eastAsia="Arial" w:hAnsi="Arial" w:cs="Arial"/>
              </w:rPr>
              <w:t>3</w:t>
            </w:r>
            <w:r w:rsidR="00017630" w:rsidRPr="37FA341B">
              <w:rPr>
                <w:rFonts w:ascii="Arial" w:eastAsia="Arial" w:hAnsi="Arial" w:cs="Arial"/>
              </w:rPr>
              <w:t xml:space="preserve">.  Creating Sales Invoices to recover monies owed to the </w:t>
            </w:r>
            <w:proofErr w:type="gramStart"/>
            <w:r w:rsidR="00017630" w:rsidRPr="37FA341B">
              <w:rPr>
                <w:rFonts w:ascii="Arial" w:eastAsia="Arial" w:hAnsi="Arial" w:cs="Arial"/>
              </w:rPr>
              <w:t>Trust</w:t>
            </w:r>
            <w:proofErr w:type="gramEnd"/>
            <w:r w:rsidR="00017630" w:rsidRPr="37FA341B">
              <w:rPr>
                <w:rFonts w:ascii="Arial" w:eastAsia="Arial" w:hAnsi="Arial" w:cs="Arial"/>
              </w:rPr>
              <w:t xml:space="preserve"> as necessary</w:t>
            </w:r>
            <w:r w:rsidR="00D03C38" w:rsidRPr="37FA341B">
              <w:rPr>
                <w:rFonts w:ascii="Arial" w:eastAsia="Arial" w:hAnsi="Arial" w:cs="Arial"/>
              </w:rPr>
              <w:t>.</w:t>
            </w:r>
          </w:p>
          <w:p w14:paraId="29BF53C0" w14:textId="77777777" w:rsidR="00017630" w:rsidRDefault="00017630" w:rsidP="37FA341B">
            <w:pPr>
              <w:jc w:val="both"/>
              <w:rPr>
                <w:rFonts w:ascii="Arial" w:eastAsia="Arial" w:hAnsi="Arial" w:cs="Arial"/>
              </w:rPr>
            </w:pPr>
          </w:p>
          <w:p w14:paraId="477F566D" w14:textId="22A56E74" w:rsidR="00344A98" w:rsidRDefault="4C07B189" w:rsidP="37FA341B">
            <w:pPr>
              <w:jc w:val="both"/>
              <w:rPr>
                <w:rFonts w:ascii="Arial" w:eastAsia="Arial" w:hAnsi="Arial" w:cs="Arial"/>
              </w:rPr>
            </w:pPr>
            <w:r w:rsidRPr="37FA341B">
              <w:rPr>
                <w:rFonts w:ascii="Arial" w:eastAsia="Arial" w:hAnsi="Arial" w:cs="Arial"/>
              </w:rPr>
              <w:t>4</w:t>
            </w:r>
            <w:r w:rsidR="00017630" w:rsidRPr="37FA341B">
              <w:rPr>
                <w:rFonts w:ascii="Arial" w:eastAsia="Arial" w:hAnsi="Arial" w:cs="Arial"/>
              </w:rPr>
              <w:t>.  Adding new and amending existing supplier details in the finance system</w:t>
            </w:r>
            <w:r w:rsidR="00D03C38" w:rsidRPr="37FA341B">
              <w:rPr>
                <w:rFonts w:ascii="Arial" w:eastAsia="Arial" w:hAnsi="Arial" w:cs="Arial"/>
              </w:rPr>
              <w:t>.</w:t>
            </w:r>
          </w:p>
          <w:p w14:paraId="1664D9B1" w14:textId="77777777" w:rsidR="00017630" w:rsidRDefault="00017630" w:rsidP="37FA341B">
            <w:pPr>
              <w:jc w:val="both"/>
              <w:rPr>
                <w:rFonts w:ascii="Arial" w:eastAsia="Arial" w:hAnsi="Arial" w:cs="Arial"/>
              </w:rPr>
            </w:pPr>
          </w:p>
          <w:p w14:paraId="3DF59AED" w14:textId="35324F7D" w:rsidR="00017630" w:rsidRDefault="3C045B12" w:rsidP="0007600D">
            <w:pPr>
              <w:ind w:left="306" w:hanging="306"/>
              <w:jc w:val="both"/>
              <w:rPr>
                <w:rFonts w:ascii="Arial" w:eastAsia="Arial" w:hAnsi="Arial" w:cs="Arial"/>
              </w:rPr>
            </w:pPr>
            <w:r w:rsidRPr="4B185C1B">
              <w:rPr>
                <w:rFonts w:ascii="Arial" w:eastAsia="Arial" w:hAnsi="Arial" w:cs="Arial"/>
              </w:rPr>
              <w:t>5</w:t>
            </w:r>
            <w:r w:rsidR="00017630" w:rsidRPr="4B185C1B">
              <w:rPr>
                <w:rFonts w:ascii="Arial" w:eastAsia="Arial" w:hAnsi="Arial" w:cs="Arial"/>
              </w:rPr>
              <w:t>.</w:t>
            </w:r>
            <w:r w:rsidR="585EC0A6" w:rsidRPr="4B185C1B">
              <w:rPr>
                <w:rFonts w:ascii="Arial" w:eastAsia="Arial" w:hAnsi="Arial" w:cs="Arial"/>
              </w:rPr>
              <w:t xml:space="preserve"> </w:t>
            </w:r>
            <w:r w:rsidR="00017630" w:rsidRPr="4B185C1B">
              <w:rPr>
                <w:rFonts w:ascii="Arial" w:eastAsia="Arial" w:hAnsi="Arial" w:cs="Arial"/>
              </w:rPr>
              <w:t xml:space="preserve">Working alongside staff within the </w:t>
            </w:r>
            <w:r w:rsidR="00E043B8" w:rsidRPr="4B185C1B">
              <w:rPr>
                <w:rFonts w:ascii="Arial" w:eastAsia="Arial" w:hAnsi="Arial" w:cs="Arial"/>
              </w:rPr>
              <w:t xml:space="preserve">academies and Trust </w:t>
            </w:r>
            <w:r w:rsidR="018CEB7E" w:rsidRPr="4B185C1B">
              <w:rPr>
                <w:rFonts w:ascii="Arial" w:eastAsia="Arial" w:hAnsi="Arial" w:cs="Arial"/>
              </w:rPr>
              <w:t>C</w:t>
            </w:r>
            <w:r w:rsidR="00E043B8" w:rsidRPr="4B185C1B">
              <w:rPr>
                <w:rFonts w:ascii="Arial" w:eastAsia="Arial" w:hAnsi="Arial" w:cs="Arial"/>
              </w:rPr>
              <w:t xml:space="preserve">entral </w:t>
            </w:r>
            <w:r w:rsidR="714C0C05" w:rsidRPr="4B185C1B">
              <w:rPr>
                <w:rFonts w:ascii="Arial" w:eastAsia="Arial" w:hAnsi="Arial" w:cs="Arial"/>
              </w:rPr>
              <w:t>Services</w:t>
            </w:r>
            <w:r w:rsidR="00017630" w:rsidRPr="4B185C1B">
              <w:rPr>
                <w:rFonts w:ascii="Arial" w:eastAsia="Arial" w:hAnsi="Arial" w:cs="Arial"/>
              </w:rPr>
              <w:t xml:space="preserve"> to provide support where necessary at times where additional assistance</w:t>
            </w:r>
            <w:r w:rsidR="00D03C38" w:rsidRPr="4B185C1B">
              <w:rPr>
                <w:rFonts w:ascii="Arial" w:eastAsia="Arial" w:hAnsi="Arial" w:cs="Arial"/>
              </w:rPr>
              <w:t xml:space="preserve"> is required.</w:t>
            </w:r>
          </w:p>
          <w:p w14:paraId="2FA1DFF9" w14:textId="701A1099" w:rsidR="00150EBD" w:rsidRDefault="00150EBD" w:rsidP="37FA341B">
            <w:pPr>
              <w:jc w:val="both"/>
              <w:rPr>
                <w:rFonts w:ascii="Arial" w:eastAsia="Arial" w:hAnsi="Arial" w:cs="Arial"/>
              </w:rPr>
            </w:pPr>
          </w:p>
          <w:p w14:paraId="32FB9FD0" w14:textId="35C0BD9D" w:rsidR="00150EBD" w:rsidRDefault="28602093" w:rsidP="4B185C1B">
            <w:pPr>
              <w:ind w:left="306" w:hanging="306"/>
              <w:jc w:val="both"/>
              <w:rPr>
                <w:rFonts w:ascii="Arial" w:eastAsia="Arial" w:hAnsi="Arial" w:cs="Arial"/>
              </w:rPr>
            </w:pPr>
            <w:r w:rsidRPr="4B185C1B">
              <w:rPr>
                <w:rFonts w:ascii="Arial" w:eastAsia="Arial" w:hAnsi="Arial" w:cs="Arial"/>
              </w:rPr>
              <w:t>6</w:t>
            </w:r>
            <w:r w:rsidR="47DFD2D0" w:rsidRPr="4B185C1B">
              <w:rPr>
                <w:rFonts w:ascii="Arial" w:eastAsia="Arial" w:hAnsi="Arial" w:cs="Arial"/>
              </w:rPr>
              <w:t xml:space="preserve">. </w:t>
            </w:r>
            <w:r w:rsidR="00150EBD" w:rsidRPr="4B185C1B">
              <w:rPr>
                <w:rFonts w:ascii="Arial" w:eastAsia="Arial" w:hAnsi="Arial" w:cs="Arial"/>
              </w:rPr>
              <w:t>Support academies in debt recovery including phone calls, sending letters</w:t>
            </w:r>
            <w:r w:rsidR="5C3F8E9F" w:rsidRPr="4B185C1B">
              <w:rPr>
                <w:rFonts w:ascii="Arial" w:eastAsia="Arial" w:hAnsi="Arial" w:cs="Arial"/>
              </w:rPr>
              <w:t>,</w:t>
            </w:r>
            <w:r w:rsidR="00150EBD" w:rsidRPr="4B185C1B">
              <w:rPr>
                <w:rFonts w:ascii="Arial" w:eastAsia="Arial" w:hAnsi="Arial" w:cs="Arial"/>
              </w:rPr>
              <w:t xml:space="preserve"> arranging meetings with senior member of team in the </w:t>
            </w:r>
            <w:r w:rsidR="00C22EE8" w:rsidRPr="4B185C1B">
              <w:rPr>
                <w:rFonts w:ascii="Arial" w:eastAsia="Arial" w:hAnsi="Arial" w:cs="Arial"/>
              </w:rPr>
              <w:t>academies</w:t>
            </w:r>
            <w:r w:rsidR="00952862" w:rsidRPr="4B185C1B">
              <w:rPr>
                <w:rFonts w:ascii="Arial" w:eastAsia="Arial" w:hAnsi="Arial" w:cs="Arial"/>
              </w:rPr>
              <w:t>.</w:t>
            </w:r>
          </w:p>
          <w:p w14:paraId="1E153CCF" w14:textId="2FCA9FCD" w:rsidR="00952862" w:rsidRDefault="00952862" w:rsidP="4B185C1B">
            <w:pPr>
              <w:jc w:val="both"/>
              <w:rPr>
                <w:rFonts w:ascii="Arial" w:eastAsia="Arial" w:hAnsi="Arial" w:cs="Arial"/>
              </w:rPr>
            </w:pPr>
          </w:p>
          <w:p w14:paraId="0B6143B5" w14:textId="246BB90F" w:rsidR="00952862" w:rsidRDefault="1B0C86B2" w:rsidP="4B185C1B">
            <w:pPr>
              <w:ind w:left="306" w:hanging="306"/>
              <w:jc w:val="both"/>
              <w:rPr>
                <w:rFonts w:ascii="Arial" w:eastAsia="Arial" w:hAnsi="Arial" w:cs="Arial"/>
              </w:rPr>
            </w:pPr>
            <w:r w:rsidRPr="4B185C1B">
              <w:rPr>
                <w:rFonts w:ascii="Arial" w:eastAsia="Arial" w:hAnsi="Arial" w:cs="Arial"/>
              </w:rPr>
              <w:t>7</w:t>
            </w:r>
            <w:r w:rsidR="184B5971" w:rsidRPr="4B185C1B">
              <w:rPr>
                <w:rFonts w:ascii="Arial" w:eastAsia="Arial" w:hAnsi="Arial" w:cs="Arial"/>
              </w:rPr>
              <w:t xml:space="preserve">. </w:t>
            </w:r>
            <w:r w:rsidR="3BA0B778" w:rsidRPr="4B185C1B">
              <w:rPr>
                <w:rFonts w:ascii="Arial" w:eastAsia="Arial" w:hAnsi="Arial" w:cs="Arial"/>
              </w:rPr>
              <w:t>Processing nursery applications</w:t>
            </w:r>
            <w:r w:rsidR="34558DD2" w:rsidRPr="4B185C1B">
              <w:rPr>
                <w:rFonts w:ascii="Arial" w:eastAsia="Arial" w:hAnsi="Arial" w:cs="Arial"/>
              </w:rPr>
              <w:t xml:space="preserve"> </w:t>
            </w:r>
            <w:commentRangeStart w:id="2"/>
            <w:r w:rsidR="34558DD2" w:rsidRPr="4B185C1B">
              <w:rPr>
                <w:rFonts w:ascii="Arial" w:eastAsia="Arial" w:hAnsi="Arial" w:cs="Arial"/>
              </w:rPr>
              <w:t>ensuring the</w:t>
            </w:r>
            <w:r w:rsidR="59B30373" w:rsidRPr="4B185C1B">
              <w:rPr>
                <w:rFonts w:ascii="Arial" w:eastAsia="Arial" w:hAnsi="Arial" w:cs="Arial"/>
              </w:rPr>
              <w:t xml:space="preserve"> accurate recording of data</w:t>
            </w:r>
            <w:r w:rsidR="765F3D65" w:rsidRPr="4B185C1B">
              <w:rPr>
                <w:rFonts w:ascii="Arial" w:eastAsia="Arial" w:hAnsi="Arial" w:cs="Arial"/>
              </w:rPr>
              <w:t xml:space="preserve"> on </w:t>
            </w:r>
            <w:r w:rsidR="53ED106C" w:rsidRPr="4B185C1B">
              <w:rPr>
                <w:rFonts w:ascii="Arial" w:eastAsia="Arial" w:hAnsi="Arial" w:cs="Arial"/>
              </w:rPr>
              <w:t xml:space="preserve">the </w:t>
            </w:r>
            <w:r w:rsidR="765F3D65" w:rsidRPr="4B185C1B">
              <w:rPr>
                <w:rFonts w:ascii="Arial" w:eastAsia="Arial" w:hAnsi="Arial" w:cs="Arial"/>
              </w:rPr>
              <w:t>online system</w:t>
            </w:r>
            <w:r w:rsidR="55B55DF0" w:rsidRPr="4B185C1B">
              <w:rPr>
                <w:rFonts w:ascii="Arial" w:eastAsia="Arial" w:hAnsi="Arial" w:cs="Arial"/>
              </w:rPr>
              <w:t xml:space="preserve">s </w:t>
            </w:r>
            <w:r w:rsidR="59B30373" w:rsidRPr="4B185C1B">
              <w:rPr>
                <w:rFonts w:ascii="Arial" w:eastAsia="Arial" w:hAnsi="Arial" w:cs="Arial"/>
              </w:rPr>
              <w:t>and completing</w:t>
            </w:r>
            <w:r w:rsidR="1AE473D1" w:rsidRPr="4B185C1B">
              <w:rPr>
                <w:rFonts w:ascii="Arial" w:eastAsia="Arial" w:hAnsi="Arial" w:cs="Arial"/>
              </w:rPr>
              <w:t xml:space="preserve"> data checks</w:t>
            </w:r>
            <w:r w:rsidR="34558DD2" w:rsidRPr="4B185C1B">
              <w:rPr>
                <w:rFonts w:ascii="Arial" w:eastAsia="Arial" w:hAnsi="Arial" w:cs="Arial"/>
              </w:rPr>
              <w:t>.</w:t>
            </w:r>
            <w:r w:rsidR="24CEF29E" w:rsidRPr="4B185C1B">
              <w:rPr>
                <w:rFonts w:ascii="Arial" w:eastAsia="Arial" w:hAnsi="Arial" w:cs="Arial"/>
              </w:rPr>
              <w:t xml:space="preserve"> Recording estimates, </w:t>
            </w:r>
            <w:proofErr w:type="gramStart"/>
            <w:r w:rsidR="24CEF29E" w:rsidRPr="4B185C1B">
              <w:rPr>
                <w:rFonts w:ascii="Arial" w:eastAsia="Arial" w:hAnsi="Arial" w:cs="Arial"/>
              </w:rPr>
              <w:t>actuals</w:t>
            </w:r>
            <w:proofErr w:type="gramEnd"/>
            <w:r w:rsidR="24CEF29E" w:rsidRPr="4B185C1B">
              <w:rPr>
                <w:rFonts w:ascii="Arial" w:eastAsia="Arial" w:hAnsi="Arial" w:cs="Arial"/>
              </w:rPr>
              <w:t xml:space="preserve"> and adjustments termly.</w:t>
            </w:r>
            <w:commentRangeEnd w:id="2"/>
            <w:r>
              <w:rPr>
                <w:rStyle w:val="CommentReference"/>
              </w:rPr>
              <w:commentReference w:id="2"/>
            </w:r>
          </w:p>
          <w:p w14:paraId="522AF079" w14:textId="77777777" w:rsidR="00952862" w:rsidRDefault="00952862" w:rsidP="4B185C1B">
            <w:pPr>
              <w:jc w:val="both"/>
              <w:rPr>
                <w:rFonts w:ascii="Arial" w:eastAsia="Arial" w:hAnsi="Arial" w:cs="Arial"/>
              </w:rPr>
            </w:pPr>
          </w:p>
          <w:p w14:paraId="0301937D" w14:textId="52258E09" w:rsidR="00952862" w:rsidRPr="00150EBD" w:rsidRDefault="61C54A55" w:rsidP="4B185C1B">
            <w:pPr>
              <w:jc w:val="both"/>
              <w:rPr>
                <w:rFonts w:ascii="Arial" w:eastAsia="Arial" w:hAnsi="Arial" w:cs="Arial"/>
              </w:rPr>
            </w:pPr>
            <w:r w:rsidRPr="4B185C1B">
              <w:rPr>
                <w:rFonts w:ascii="Arial" w:eastAsia="Arial" w:hAnsi="Arial" w:cs="Arial"/>
              </w:rPr>
              <w:t>8</w:t>
            </w:r>
            <w:r w:rsidR="4D84FB5C" w:rsidRPr="4B185C1B">
              <w:rPr>
                <w:rFonts w:ascii="Arial" w:eastAsia="Arial" w:hAnsi="Arial" w:cs="Arial"/>
              </w:rPr>
              <w:t xml:space="preserve">. </w:t>
            </w:r>
            <w:r w:rsidR="002B6ED1" w:rsidRPr="4B185C1B">
              <w:rPr>
                <w:rFonts w:ascii="Arial" w:eastAsia="Arial" w:hAnsi="Arial" w:cs="Arial"/>
              </w:rPr>
              <w:t>Booking provision associated with pupil trips.</w:t>
            </w:r>
          </w:p>
          <w:p w14:paraId="6D28D3A0" w14:textId="098B444A" w:rsidR="37FA341B" w:rsidRDefault="37FA341B" w:rsidP="4B185C1B">
            <w:pPr>
              <w:jc w:val="both"/>
              <w:rPr>
                <w:rFonts w:ascii="Arial" w:eastAsia="Arial" w:hAnsi="Arial" w:cs="Arial"/>
              </w:rPr>
            </w:pPr>
          </w:p>
          <w:p w14:paraId="5638D569" w14:textId="1EA6247A" w:rsidR="32683B49" w:rsidRDefault="32683B49" w:rsidP="4B185C1B">
            <w:pPr>
              <w:jc w:val="both"/>
              <w:rPr>
                <w:rFonts w:ascii="Arial" w:eastAsia="Arial" w:hAnsi="Arial" w:cs="Arial"/>
              </w:rPr>
            </w:pPr>
            <w:r w:rsidRPr="4B185C1B">
              <w:rPr>
                <w:rFonts w:ascii="Arial" w:eastAsia="Arial" w:hAnsi="Arial" w:cs="Arial"/>
              </w:rPr>
              <w:t>9</w:t>
            </w:r>
            <w:r w:rsidR="7D19A3BE" w:rsidRPr="4B185C1B">
              <w:rPr>
                <w:rFonts w:ascii="Arial" w:eastAsia="Arial" w:hAnsi="Arial" w:cs="Arial"/>
              </w:rPr>
              <w:t>. Provide support and assistance prep</w:t>
            </w:r>
            <w:r w:rsidR="3FCCF841" w:rsidRPr="4B185C1B">
              <w:rPr>
                <w:rFonts w:ascii="Arial" w:eastAsia="Arial" w:hAnsi="Arial" w:cs="Arial"/>
              </w:rPr>
              <w:t>aring</w:t>
            </w:r>
            <w:r w:rsidR="7D19A3BE" w:rsidRPr="4B185C1B">
              <w:rPr>
                <w:rFonts w:ascii="Arial" w:eastAsia="Arial" w:hAnsi="Arial" w:cs="Arial"/>
              </w:rPr>
              <w:t xml:space="preserve"> for </w:t>
            </w:r>
            <w:r w:rsidR="41A0ED32" w:rsidRPr="4B185C1B">
              <w:rPr>
                <w:rFonts w:ascii="Arial" w:eastAsia="Arial" w:hAnsi="Arial" w:cs="Arial"/>
              </w:rPr>
              <w:t>year-end</w:t>
            </w:r>
            <w:r w:rsidR="7D19A3BE" w:rsidRPr="4B185C1B">
              <w:rPr>
                <w:rFonts w:ascii="Arial" w:eastAsia="Arial" w:hAnsi="Arial" w:cs="Arial"/>
              </w:rPr>
              <w:t xml:space="preserve"> process</w:t>
            </w:r>
            <w:r w:rsidR="353B4E3D" w:rsidRPr="4B185C1B">
              <w:rPr>
                <w:rFonts w:ascii="Arial" w:eastAsia="Arial" w:hAnsi="Arial" w:cs="Arial"/>
              </w:rPr>
              <w:t xml:space="preserve"> across the hub</w:t>
            </w:r>
            <w:r w:rsidR="4FF03D40" w:rsidRPr="4B185C1B">
              <w:rPr>
                <w:rFonts w:ascii="Arial" w:eastAsia="Arial" w:hAnsi="Arial" w:cs="Arial"/>
              </w:rPr>
              <w:t>s</w:t>
            </w:r>
          </w:p>
          <w:p w14:paraId="124557E2" w14:textId="77777777" w:rsidR="00017630" w:rsidRDefault="00017630" w:rsidP="00D64C0A">
            <w:pPr>
              <w:jc w:val="both"/>
            </w:pPr>
          </w:p>
          <w:p w14:paraId="09492E28" w14:textId="77777777" w:rsidR="00017630" w:rsidRPr="008B38C5" w:rsidRDefault="00017630" w:rsidP="37FA341B">
            <w:pPr>
              <w:jc w:val="both"/>
              <w:rPr>
                <w:rFonts w:ascii="Arial" w:eastAsia="Arial" w:hAnsi="Arial" w:cs="Arial"/>
                <w:b/>
                <w:bCs/>
              </w:rPr>
            </w:pPr>
            <w:r w:rsidRPr="37FA341B">
              <w:rPr>
                <w:rFonts w:ascii="Arial" w:eastAsia="Arial" w:hAnsi="Arial" w:cs="Arial"/>
                <w:b/>
                <w:bCs/>
              </w:rPr>
              <w:t>KEY TASKS – Reception &amp; Customer Service</w:t>
            </w:r>
          </w:p>
          <w:p w14:paraId="577C58B8" w14:textId="77777777" w:rsidR="00017630" w:rsidRDefault="00017630" w:rsidP="00D64C0A">
            <w:pPr>
              <w:jc w:val="both"/>
            </w:pPr>
          </w:p>
        </w:tc>
      </w:tr>
      <w:tr w:rsidR="00017630" w14:paraId="39C86605" w14:textId="77777777" w:rsidTr="4B185C1B">
        <w:trPr>
          <w:trHeight w:val="300"/>
        </w:trPr>
        <w:tc>
          <w:tcPr>
            <w:tcW w:w="640" w:type="dxa"/>
          </w:tcPr>
          <w:p w14:paraId="22AD4EC0" w14:textId="17818753" w:rsidR="00017630" w:rsidRDefault="4F8B92D1" w:rsidP="00D64C0A">
            <w:pPr>
              <w:jc w:val="both"/>
            </w:pPr>
            <w:r>
              <w:t>1</w:t>
            </w:r>
            <w:r w:rsidR="00017630">
              <w:t>.</w:t>
            </w:r>
          </w:p>
        </w:tc>
        <w:tc>
          <w:tcPr>
            <w:tcW w:w="9136" w:type="dxa"/>
          </w:tcPr>
          <w:p w14:paraId="6DB2EA46" w14:textId="77777777" w:rsidR="00017630" w:rsidRDefault="00017630" w:rsidP="37FA341B">
            <w:pPr>
              <w:jc w:val="both"/>
              <w:rPr>
                <w:rFonts w:ascii="Arial" w:eastAsia="Arial" w:hAnsi="Arial" w:cs="Arial"/>
              </w:rPr>
            </w:pPr>
            <w:r w:rsidRPr="37FA341B">
              <w:rPr>
                <w:rFonts w:ascii="Arial" w:eastAsia="Arial" w:hAnsi="Arial" w:cs="Arial"/>
              </w:rPr>
              <w:t xml:space="preserve">To undertake reception duties, answering routine telephone and face-to-face enquiries, taking </w:t>
            </w:r>
            <w:proofErr w:type="gramStart"/>
            <w:r w:rsidRPr="37FA341B">
              <w:rPr>
                <w:rFonts w:ascii="Arial" w:eastAsia="Arial" w:hAnsi="Arial" w:cs="Arial"/>
              </w:rPr>
              <w:t>messages</w:t>
            </w:r>
            <w:proofErr w:type="gramEnd"/>
            <w:r w:rsidRPr="37FA341B">
              <w:rPr>
                <w:rFonts w:ascii="Arial" w:eastAsia="Arial" w:hAnsi="Arial" w:cs="Arial"/>
              </w:rPr>
              <w:t xml:space="preserve"> and forwarding them onto the relevant person as required.</w:t>
            </w:r>
          </w:p>
          <w:p w14:paraId="03D2670F" w14:textId="77777777" w:rsidR="00017630" w:rsidRDefault="00017630" w:rsidP="37FA341B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017630" w14:paraId="22AE340A" w14:textId="77777777" w:rsidTr="4B185C1B">
        <w:trPr>
          <w:trHeight w:val="300"/>
        </w:trPr>
        <w:tc>
          <w:tcPr>
            <w:tcW w:w="640" w:type="dxa"/>
          </w:tcPr>
          <w:p w14:paraId="57FE90CD" w14:textId="62DD801B" w:rsidR="00017630" w:rsidRDefault="2371CCB1" w:rsidP="00D64C0A">
            <w:pPr>
              <w:jc w:val="both"/>
            </w:pPr>
            <w:r>
              <w:t>2</w:t>
            </w:r>
            <w:r w:rsidR="00017630">
              <w:t>.</w:t>
            </w:r>
          </w:p>
        </w:tc>
        <w:tc>
          <w:tcPr>
            <w:tcW w:w="9136" w:type="dxa"/>
          </w:tcPr>
          <w:p w14:paraId="5C05F125" w14:textId="77777777" w:rsidR="00017630" w:rsidRPr="002722FF" w:rsidRDefault="00017630" w:rsidP="37FA341B">
            <w:pPr>
              <w:jc w:val="both"/>
              <w:rPr>
                <w:rFonts w:ascii="Arial" w:eastAsia="Arial" w:hAnsi="Arial" w:cs="Arial"/>
              </w:rPr>
            </w:pPr>
            <w:r w:rsidRPr="37FA341B">
              <w:rPr>
                <w:rFonts w:ascii="Arial" w:eastAsia="Arial" w:hAnsi="Arial" w:cs="Arial"/>
              </w:rPr>
              <w:t>To welcome visitors to the trust, including hospitality arrangements ensuring health and safety and safeguarding procedures are followed, such as signing in/out of a register, issuing badges/passes or escorting visitors as required.</w:t>
            </w:r>
          </w:p>
          <w:p w14:paraId="6B010F20" w14:textId="77777777" w:rsidR="00017630" w:rsidRPr="002722FF" w:rsidRDefault="00017630" w:rsidP="37FA341B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017630" w14:paraId="793010D7" w14:textId="77777777" w:rsidTr="4B185C1B">
        <w:trPr>
          <w:trHeight w:val="300"/>
        </w:trPr>
        <w:tc>
          <w:tcPr>
            <w:tcW w:w="640" w:type="dxa"/>
          </w:tcPr>
          <w:p w14:paraId="100F2F63" w14:textId="2D76D135" w:rsidR="00017630" w:rsidRDefault="3DCF9394" w:rsidP="00D64C0A">
            <w:pPr>
              <w:jc w:val="both"/>
            </w:pPr>
            <w:r>
              <w:lastRenderedPageBreak/>
              <w:t>3</w:t>
            </w:r>
            <w:r w:rsidR="00017630">
              <w:t>.</w:t>
            </w:r>
          </w:p>
        </w:tc>
        <w:tc>
          <w:tcPr>
            <w:tcW w:w="9136" w:type="dxa"/>
          </w:tcPr>
          <w:p w14:paraId="3199B4F1" w14:textId="77777777" w:rsidR="00017630" w:rsidRDefault="00017630" w:rsidP="37FA341B">
            <w:pPr>
              <w:jc w:val="both"/>
              <w:rPr>
                <w:rFonts w:ascii="Arial" w:eastAsia="Arial" w:hAnsi="Arial" w:cs="Arial"/>
              </w:rPr>
            </w:pPr>
            <w:r w:rsidRPr="37FA341B">
              <w:rPr>
                <w:rFonts w:ascii="Arial" w:eastAsia="Arial" w:hAnsi="Arial" w:cs="Arial"/>
              </w:rPr>
              <w:t>To respond to queries from staff, partners, suppliers &amp; contractors.</w:t>
            </w:r>
          </w:p>
          <w:p w14:paraId="70BF626E" w14:textId="77777777" w:rsidR="00017630" w:rsidRDefault="00017630" w:rsidP="37FA341B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017630" w14:paraId="4B6BFBAE" w14:textId="77777777" w:rsidTr="4B185C1B">
        <w:trPr>
          <w:trHeight w:val="300"/>
        </w:trPr>
        <w:tc>
          <w:tcPr>
            <w:tcW w:w="640" w:type="dxa"/>
          </w:tcPr>
          <w:p w14:paraId="250E429B" w14:textId="08CE96F5" w:rsidR="00017630" w:rsidRDefault="5729880A" w:rsidP="4B185C1B">
            <w:pPr>
              <w:jc w:val="both"/>
            </w:pPr>
            <w:r w:rsidRPr="4B185C1B">
              <w:t>4</w:t>
            </w:r>
            <w:r w:rsidR="00017630" w:rsidRPr="4B185C1B">
              <w:t>.</w:t>
            </w:r>
          </w:p>
          <w:p w14:paraId="7C7EC02E" w14:textId="25475786" w:rsidR="00017630" w:rsidRDefault="00017630" w:rsidP="4B185C1B">
            <w:pPr>
              <w:jc w:val="both"/>
            </w:pPr>
          </w:p>
          <w:p w14:paraId="4403041D" w14:textId="32284B43" w:rsidR="00017630" w:rsidRDefault="2BE8462A" w:rsidP="4B185C1B">
            <w:pPr>
              <w:jc w:val="both"/>
            </w:pPr>
            <w:r w:rsidRPr="4B185C1B">
              <w:t>5</w:t>
            </w:r>
            <w:r w:rsidR="335EFF41" w:rsidRPr="4B185C1B">
              <w:t>.</w:t>
            </w:r>
          </w:p>
        </w:tc>
        <w:tc>
          <w:tcPr>
            <w:tcW w:w="9136" w:type="dxa"/>
          </w:tcPr>
          <w:p w14:paraId="42C197B0" w14:textId="4B7B6708" w:rsidR="00017630" w:rsidRDefault="00017630" w:rsidP="4B185C1B">
            <w:pPr>
              <w:jc w:val="both"/>
              <w:rPr>
                <w:rFonts w:ascii="Arial" w:eastAsia="Arial" w:hAnsi="Arial" w:cs="Arial"/>
              </w:rPr>
            </w:pPr>
            <w:r w:rsidRPr="4B185C1B">
              <w:rPr>
                <w:rFonts w:ascii="Arial" w:eastAsia="Arial" w:hAnsi="Arial" w:cs="Arial"/>
              </w:rPr>
              <w:t xml:space="preserve">To </w:t>
            </w:r>
            <w:proofErr w:type="gramStart"/>
            <w:r w:rsidRPr="4B185C1B">
              <w:rPr>
                <w:rFonts w:ascii="Arial" w:eastAsia="Arial" w:hAnsi="Arial" w:cs="Arial"/>
              </w:rPr>
              <w:t>make arrangements</w:t>
            </w:r>
            <w:proofErr w:type="gramEnd"/>
            <w:r w:rsidRPr="4B185C1B">
              <w:rPr>
                <w:rFonts w:ascii="Arial" w:eastAsia="Arial" w:hAnsi="Arial" w:cs="Arial"/>
              </w:rPr>
              <w:t xml:space="preserve"> for external visitors</w:t>
            </w:r>
            <w:ins w:id="3" w:author="Kim Callaghan" w:date="2021-04-16T09:55:00Z">
              <w:r w:rsidR="00C4633E" w:rsidRPr="4B185C1B">
                <w:rPr>
                  <w:rFonts w:ascii="Arial" w:eastAsia="Arial" w:hAnsi="Arial" w:cs="Arial"/>
                </w:rPr>
                <w:t>.</w:t>
              </w:r>
            </w:ins>
          </w:p>
          <w:p w14:paraId="7A8C6A72" w14:textId="4FF0D12F" w:rsidR="37FA341B" w:rsidRDefault="37FA341B" w:rsidP="4B185C1B">
            <w:pPr>
              <w:jc w:val="both"/>
              <w:rPr>
                <w:rFonts w:ascii="Arial" w:eastAsia="Arial" w:hAnsi="Arial" w:cs="Arial"/>
              </w:rPr>
            </w:pPr>
          </w:p>
          <w:p w14:paraId="39E2EA61" w14:textId="5C6DFD78" w:rsidR="704C76F6" w:rsidRDefault="704C76F6" w:rsidP="4B185C1B">
            <w:pPr>
              <w:jc w:val="both"/>
              <w:rPr>
                <w:rFonts w:ascii="Arial" w:eastAsia="Arial" w:hAnsi="Arial" w:cs="Arial"/>
              </w:rPr>
            </w:pPr>
            <w:r w:rsidRPr="4B185C1B">
              <w:rPr>
                <w:rFonts w:ascii="Arial" w:eastAsia="Arial" w:hAnsi="Arial" w:cs="Arial"/>
              </w:rPr>
              <w:t xml:space="preserve">Provide </w:t>
            </w:r>
            <w:r w:rsidR="0CBD07B5" w:rsidRPr="4B185C1B">
              <w:rPr>
                <w:rFonts w:ascii="Arial" w:eastAsia="Arial" w:hAnsi="Arial" w:cs="Arial"/>
              </w:rPr>
              <w:t>administration</w:t>
            </w:r>
            <w:r w:rsidRPr="4B185C1B">
              <w:rPr>
                <w:rFonts w:ascii="Arial" w:eastAsia="Arial" w:hAnsi="Arial" w:cs="Arial"/>
              </w:rPr>
              <w:t xml:space="preserve"> </w:t>
            </w:r>
            <w:r w:rsidR="477C48B8" w:rsidRPr="4B185C1B">
              <w:rPr>
                <w:rFonts w:ascii="Arial" w:eastAsia="Arial" w:hAnsi="Arial" w:cs="Arial"/>
              </w:rPr>
              <w:t>capacity</w:t>
            </w:r>
            <w:r w:rsidRPr="4B185C1B">
              <w:rPr>
                <w:rFonts w:ascii="Arial" w:eastAsia="Arial" w:hAnsi="Arial" w:cs="Arial"/>
              </w:rPr>
              <w:t xml:space="preserve"> across the hub</w:t>
            </w:r>
            <w:r w:rsidR="668E03DA" w:rsidRPr="4B185C1B">
              <w:rPr>
                <w:rFonts w:ascii="Arial" w:eastAsia="Arial" w:hAnsi="Arial" w:cs="Arial"/>
              </w:rPr>
              <w:t>s</w:t>
            </w:r>
            <w:r w:rsidRPr="4B185C1B">
              <w:rPr>
                <w:rFonts w:ascii="Arial" w:eastAsia="Arial" w:hAnsi="Arial" w:cs="Arial"/>
              </w:rPr>
              <w:t xml:space="preserve"> as and when needed</w:t>
            </w:r>
            <w:r w:rsidR="198627D6" w:rsidRPr="4B185C1B">
              <w:rPr>
                <w:rFonts w:ascii="Arial" w:eastAsia="Arial" w:hAnsi="Arial" w:cs="Arial"/>
              </w:rPr>
              <w:t xml:space="preserve">, including traveling between </w:t>
            </w:r>
            <w:r w:rsidR="48471B12" w:rsidRPr="4B185C1B">
              <w:rPr>
                <w:rFonts w:ascii="Arial" w:eastAsia="Arial" w:hAnsi="Arial" w:cs="Arial"/>
              </w:rPr>
              <w:t>multiple</w:t>
            </w:r>
            <w:r w:rsidR="1B509305" w:rsidRPr="4B185C1B">
              <w:rPr>
                <w:rFonts w:ascii="Arial" w:eastAsia="Arial" w:hAnsi="Arial" w:cs="Arial"/>
              </w:rPr>
              <w:t xml:space="preserve"> </w:t>
            </w:r>
            <w:r w:rsidR="198627D6" w:rsidRPr="4B185C1B">
              <w:rPr>
                <w:rFonts w:ascii="Arial" w:eastAsia="Arial" w:hAnsi="Arial" w:cs="Arial"/>
              </w:rPr>
              <w:t>academies</w:t>
            </w:r>
            <w:r w:rsidR="4BB77EB8" w:rsidRPr="4B185C1B">
              <w:rPr>
                <w:rFonts w:ascii="Arial" w:eastAsia="Arial" w:hAnsi="Arial" w:cs="Arial"/>
              </w:rPr>
              <w:t xml:space="preserve"> and at short notice </w:t>
            </w:r>
          </w:p>
          <w:p w14:paraId="17E51BE6" w14:textId="77777777" w:rsidR="00017630" w:rsidRPr="002722FF" w:rsidRDefault="00017630" w:rsidP="4B185C1B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017630" w14:paraId="67C64237" w14:textId="77777777" w:rsidTr="4B185C1B">
        <w:trPr>
          <w:trHeight w:val="300"/>
        </w:trPr>
        <w:tc>
          <w:tcPr>
            <w:tcW w:w="9776" w:type="dxa"/>
            <w:gridSpan w:val="2"/>
          </w:tcPr>
          <w:p w14:paraId="08A313BD" w14:textId="77777777" w:rsidR="00017630" w:rsidRPr="008B38C5" w:rsidRDefault="00017630" w:rsidP="37FA341B">
            <w:pPr>
              <w:jc w:val="both"/>
              <w:rPr>
                <w:rFonts w:ascii="Arial" w:eastAsia="Arial" w:hAnsi="Arial" w:cs="Arial"/>
                <w:b/>
                <w:bCs/>
              </w:rPr>
            </w:pPr>
            <w:r w:rsidRPr="37FA341B">
              <w:rPr>
                <w:rFonts w:ascii="Arial" w:eastAsia="Arial" w:hAnsi="Arial" w:cs="Arial"/>
                <w:b/>
                <w:bCs/>
              </w:rPr>
              <w:t>KEY TASKS – General Clerical</w:t>
            </w:r>
          </w:p>
          <w:p w14:paraId="7338DEBF" w14:textId="77777777" w:rsidR="00017630" w:rsidRDefault="00017630" w:rsidP="00D64C0A">
            <w:pPr>
              <w:jc w:val="both"/>
            </w:pPr>
          </w:p>
        </w:tc>
      </w:tr>
      <w:tr w:rsidR="00017630" w14:paraId="21E5A4C7" w14:textId="77777777" w:rsidTr="4B185C1B">
        <w:trPr>
          <w:trHeight w:val="300"/>
        </w:trPr>
        <w:tc>
          <w:tcPr>
            <w:tcW w:w="640" w:type="dxa"/>
          </w:tcPr>
          <w:p w14:paraId="3BE7297F" w14:textId="6083B335" w:rsidR="00017630" w:rsidRDefault="0F249020" w:rsidP="37FA341B">
            <w:pPr>
              <w:jc w:val="both"/>
              <w:rPr>
                <w:rFonts w:ascii="Arial" w:eastAsia="Arial" w:hAnsi="Arial" w:cs="Arial"/>
              </w:rPr>
            </w:pPr>
            <w:r w:rsidRPr="37FA341B">
              <w:rPr>
                <w:rFonts w:ascii="Arial" w:eastAsia="Arial" w:hAnsi="Arial" w:cs="Arial"/>
              </w:rPr>
              <w:t>1</w:t>
            </w:r>
            <w:r w:rsidR="00017630" w:rsidRPr="37FA341B">
              <w:rPr>
                <w:rFonts w:ascii="Arial" w:eastAsia="Arial" w:hAnsi="Arial" w:cs="Arial"/>
              </w:rPr>
              <w:t>.</w:t>
            </w:r>
          </w:p>
        </w:tc>
        <w:tc>
          <w:tcPr>
            <w:tcW w:w="9136" w:type="dxa"/>
          </w:tcPr>
          <w:p w14:paraId="2E2FCE18" w14:textId="597EA402" w:rsidR="00017630" w:rsidRDefault="00017630" w:rsidP="37FA341B">
            <w:pPr>
              <w:jc w:val="both"/>
              <w:rPr>
                <w:rFonts w:ascii="Arial" w:eastAsia="Arial" w:hAnsi="Arial" w:cs="Arial"/>
              </w:rPr>
            </w:pPr>
            <w:r w:rsidRPr="4B185C1B">
              <w:rPr>
                <w:rFonts w:ascii="Arial" w:eastAsia="Arial" w:hAnsi="Arial" w:cs="Arial"/>
              </w:rPr>
              <w:t xml:space="preserve">To provide general clerical support </w:t>
            </w:r>
            <w:proofErr w:type="gramStart"/>
            <w:r w:rsidRPr="4B185C1B">
              <w:rPr>
                <w:rFonts w:ascii="Arial" w:eastAsia="Arial" w:hAnsi="Arial" w:cs="Arial"/>
              </w:rPr>
              <w:t>e.g.</w:t>
            </w:r>
            <w:proofErr w:type="gramEnd"/>
            <w:r w:rsidRPr="4B185C1B">
              <w:rPr>
                <w:rFonts w:ascii="Arial" w:eastAsia="Arial" w:hAnsi="Arial" w:cs="Arial"/>
              </w:rPr>
              <w:t xml:space="preserve"> photocopying, filing, emailing,</w:t>
            </w:r>
            <w:r w:rsidR="00952862" w:rsidRPr="4B185C1B">
              <w:rPr>
                <w:rFonts w:ascii="Arial" w:eastAsia="Arial" w:hAnsi="Arial" w:cs="Arial"/>
              </w:rPr>
              <w:t xml:space="preserve"> scanning</w:t>
            </w:r>
            <w:r w:rsidRPr="4B185C1B">
              <w:rPr>
                <w:rFonts w:ascii="Arial" w:eastAsia="Arial" w:hAnsi="Arial" w:cs="Arial"/>
                <w:color w:val="FF0000"/>
              </w:rPr>
              <w:t xml:space="preserve"> </w:t>
            </w:r>
            <w:r w:rsidRPr="4B185C1B">
              <w:rPr>
                <w:rFonts w:ascii="Arial" w:eastAsia="Arial" w:hAnsi="Arial" w:cs="Arial"/>
              </w:rPr>
              <w:t>completing routine forms and responding to routine enquires.</w:t>
            </w:r>
          </w:p>
          <w:p w14:paraId="7B024A34" w14:textId="77777777" w:rsidR="00017630" w:rsidRDefault="00017630" w:rsidP="37FA341B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017630" w14:paraId="05CE1AE2" w14:textId="77777777" w:rsidTr="4B185C1B">
        <w:trPr>
          <w:trHeight w:val="300"/>
        </w:trPr>
        <w:tc>
          <w:tcPr>
            <w:tcW w:w="640" w:type="dxa"/>
          </w:tcPr>
          <w:p w14:paraId="01EF31C0" w14:textId="3504B9CB" w:rsidR="00017630" w:rsidRDefault="00017630" w:rsidP="37FA341B">
            <w:pPr>
              <w:jc w:val="both"/>
              <w:rPr>
                <w:rFonts w:ascii="Arial" w:eastAsia="Arial" w:hAnsi="Arial" w:cs="Arial"/>
              </w:rPr>
            </w:pPr>
            <w:r w:rsidRPr="37FA341B">
              <w:rPr>
                <w:rFonts w:ascii="Arial" w:eastAsia="Arial" w:hAnsi="Arial" w:cs="Arial"/>
              </w:rPr>
              <w:t>2.</w:t>
            </w:r>
          </w:p>
          <w:p w14:paraId="505442DA" w14:textId="77777777" w:rsidR="00017630" w:rsidRDefault="00017630" w:rsidP="37FA341B">
            <w:pPr>
              <w:jc w:val="both"/>
              <w:rPr>
                <w:rFonts w:ascii="Arial" w:eastAsia="Arial" w:hAnsi="Arial" w:cs="Arial"/>
              </w:rPr>
            </w:pPr>
          </w:p>
          <w:p w14:paraId="4E39784B" w14:textId="41B244D2" w:rsidR="006902A1" w:rsidRPr="00195B05" w:rsidRDefault="670FBB46" w:rsidP="37FA341B">
            <w:pPr>
              <w:jc w:val="both"/>
              <w:rPr>
                <w:rFonts w:ascii="Arial" w:eastAsia="Arial" w:hAnsi="Arial" w:cs="Arial"/>
              </w:rPr>
            </w:pPr>
            <w:r w:rsidRPr="37FA341B">
              <w:rPr>
                <w:rFonts w:ascii="Arial" w:eastAsia="Arial" w:hAnsi="Arial" w:cs="Arial"/>
              </w:rPr>
              <w:t>3</w:t>
            </w:r>
            <w:r w:rsidR="00195B05" w:rsidRPr="37FA341B">
              <w:rPr>
                <w:rFonts w:ascii="Arial" w:eastAsia="Arial" w:hAnsi="Arial" w:cs="Arial"/>
              </w:rPr>
              <w:t>.</w:t>
            </w:r>
          </w:p>
        </w:tc>
        <w:tc>
          <w:tcPr>
            <w:tcW w:w="9136" w:type="dxa"/>
          </w:tcPr>
          <w:p w14:paraId="0CB1E0BD" w14:textId="52DDF49D" w:rsidR="00195B05" w:rsidRPr="00150EBD" w:rsidRDefault="00017630" w:rsidP="37FA341B">
            <w:pPr>
              <w:jc w:val="both"/>
              <w:rPr>
                <w:rFonts w:ascii="Arial" w:eastAsia="Arial" w:hAnsi="Arial" w:cs="Arial"/>
              </w:rPr>
            </w:pPr>
            <w:r w:rsidRPr="37FA341B">
              <w:rPr>
                <w:rFonts w:ascii="Arial" w:eastAsia="Arial" w:hAnsi="Arial" w:cs="Arial"/>
              </w:rPr>
              <w:t>To sort and distribute internal and external mail</w:t>
            </w:r>
            <w:r w:rsidR="00150EBD" w:rsidRPr="37FA341B">
              <w:rPr>
                <w:rFonts w:ascii="Arial" w:eastAsia="Arial" w:hAnsi="Arial" w:cs="Arial"/>
              </w:rPr>
              <w:t xml:space="preserve"> where required.</w:t>
            </w:r>
          </w:p>
          <w:p w14:paraId="5B9C82C0" w14:textId="1E50E462" w:rsidR="00195B05" w:rsidRDefault="00195B05" w:rsidP="37FA341B">
            <w:pPr>
              <w:jc w:val="both"/>
              <w:rPr>
                <w:rFonts w:ascii="Arial" w:eastAsia="Arial" w:hAnsi="Arial" w:cs="Arial"/>
              </w:rPr>
            </w:pPr>
          </w:p>
          <w:p w14:paraId="7D376E15" w14:textId="257F1FDF" w:rsidR="00B2783D" w:rsidRDefault="00B2783D" w:rsidP="37FA341B">
            <w:pPr>
              <w:jc w:val="both"/>
              <w:rPr>
                <w:rFonts w:ascii="Arial" w:eastAsia="Arial" w:hAnsi="Arial" w:cs="Arial"/>
              </w:rPr>
            </w:pPr>
            <w:r w:rsidRPr="37FA341B">
              <w:rPr>
                <w:rFonts w:ascii="Arial" w:eastAsia="Arial" w:hAnsi="Arial" w:cs="Arial"/>
              </w:rPr>
              <w:t>Proactively s</w:t>
            </w:r>
            <w:r w:rsidR="00195B05" w:rsidRPr="37FA341B">
              <w:rPr>
                <w:rFonts w:ascii="Arial" w:eastAsia="Arial" w:hAnsi="Arial" w:cs="Arial"/>
              </w:rPr>
              <w:t xml:space="preserve">upport with organisation of annual events such as celebration event, world book day, whole </w:t>
            </w:r>
            <w:proofErr w:type="gramStart"/>
            <w:r w:rsidR="00195B05" w:rsidRPr="37FA341B">
              <w:rPr>
                <w:rFonts w:ascii="Arial" w:eastAsia="Arial" w:hAnsi="Arial" w:cs="Arial"/>
              </w:rPr>
              <w:t>school book</w:t>
            </w:r>
            <w:proofErr w:type="gramEnd"/>
            <w:r w:rsidR="00195B05" w:rsidRPr="37FA341B">
              <w:rPr>
                <w:rFonts w:ascii="Arial" w:eastAsia="Arial" w:hAnsi="Arial" w:cs="Arial"/>
              </w:rPr>
              <w:t xml:space="preserve"> events including liaising with key stakeholders.</w:t>
            </w:r>
            <w:r w:rsidRPr="37FA341B">
              <w:rPr>
                <w:rFonts w:ascii="Arial" w:eastAsia="Arial" w:hAnsi="Arial" w:cs="Arial"/>
              </w:rPr>
              <w:t xml:space="preserve"> </w:t>
            </w:r>
          </w:p>
          <w:p w14:paraId="3E1FDEDE" w14:textId="388D9BB5" w:rsidR="00017630" w:rsidRDefault="00017630" w:rsidP="37FA341B">
            <w:pPr>
              <w:jc w:val="both"/>
              <w:rPr>
                <w:rFonts w:ascii="Arial" w:eastAsia="Arial" w:hAnsi="Arial" w:cs="Arial"/>
              </w:rPr>
            </w:pPr>
          </w:p>
          <w:p w14:paraId="478649E8" w14:textId="582C7F63" w:rsidR="00C4633E" w:rsidRDefault="00C4633E" w:rsidP="37FA341B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CD0491" w14:paraId="37BF5904" w14:textId="77777777" w:rsidTr="4B185C1B">
        <w:trPr>
          <w:trHeight w:val="300"/>
        </w:trPr>
        <w:tc>
          <w:tcPr>
            <w:tcW w:w="9776" w:type="dxa"/>
            <w:gridSpan w:val="2"/>
          </w:tcPr>
          <w:p w14:paraId="1EE1C0A6" w14:textId="6123E54F" w:rsidR="00CD0491" w:rsidRPr="002B6ED1" w:rsidRDefault="00CD0491" w:rsidP="37FA341B">
            <w:pPr>
              <w:jc w:val="both"/>
              <w:rPr>
                <w:rFonts w:ascii="Arial" w:eastAsia="Arial" w:hAnsi="Arial" w:cs="Arial"/>
                <w:b/>
                <w:bCs/>
                <w:color w:val="FF0000"/>
              </w:rPr>
            </w:pPr>
            <w:r w:rsidRPr="37FA341B">
              <w:rPr>
                <w:rFonts w:ascii="Arial" w:eastAsia="Arial" w:hAnsi="Arial" w:cs="Arial"/>
                <w:b/>
                <w:bCs/>
              </w:rPr>
              <w:t>KEY TASKS – CPD Support</w:t>
            </w:r>
          </w:p>
          <w:p w14:paraId="55A861DE" w14:textId="77777777" w:rsidR="00CD0491" w:rsidRDefault="00CD0491" w:rsidP="005662FC">
            <w:pPr>
              <w:jc w:val="both"/>
            </w:pPr>
          </w:p>
        </w:tc>
      </w:tr>
      <w:tr w:rsidR="00CD0491" w14:paraId="2CC18793" w14:textId="77777777" w:rsidTr="4B185C1B">
        <w:trPr>
          <w:trHeight w:val="300"/>
        </w:trPr>
        <w:tc>
          <w:tcPr>
            <w:tcW w:w="640" w:type="dxa"/>
          </w:tcPr>
          <w:p w14:paraId="50A15D8E" w14:textId="04D2B286" w:rsidR="00CD0491" w:rsidRDefault="1A41EC11" w:rsidP="37FA341B">
            <w:pPr>
              <w:jc w:val="both"/>
            </w:pPr>
            <w:r>
              <w:t>1</w:t>
            </w:r>
            <w:r w:rsidR="00CD0491">
              <w:t>.</w:t>
            </w:r>
          </w:p>
          <w:p w14:paraId="347A30C4" w14:textId="77777777" w:rsidR="00CD0491" w:rsidRPr="00CD0491" w:rsidRDefault="00CD0491" w:rsidP="00CD0491"/>
          <w:p w14:paraId="6127AAFD" w14:textId="32B69FAB" w:rsidR="37FA341B" w:rsidRDefault="37FA341B" w:rsidP="37FA341B"/>
          <w:p w14:paraId="39255017" w14:textId="7A7BB107" w:rsidR="37FA341B" w:rsidRDefault="37FA341B" w:rsidP="37FA341B"/>
          <w:p w14:paraId="18890EAB" w14:textId="7DB47EEF" w:rsidR="00C4633E" w:rsidRDefault="00C4633E" w:rsidP="37FA341B"/>
          <w:p w14:paraId="4A47486D" w14:textId="7CE897E8" w:rsidR="00CD0491" w:rsidRDefault="7D8163AC" w:rsidP="00CD0491">
            <w:r>
              <w:t>2</w:t>
            </w:r>
            <w:r w:rsidR="00CD0491">
              <w:t>.</w:t>
            </w:r>
          </w:p>
          <w:p w14:paraId="661B4050" w14:textId="4CE5A449" w:rsidR="00CD0491" w:rsidRDefault="00CD0491" w:rsidP="00A44497"/>
          <w:p w14:paraId="29868313" w14:textId="034EC12A" w:rsidR="0086479D" w:rsidRDefault="0086479D" w:rsidP="00A44497"/>
          <w:p w14:paraId="0A9BCF2A" w14:textId="5BB66F98" w:rsidR="00CD0491" w:rsidRDefault="1A37C9FF" w:rsidP="00CD0491">
            <w:r>
              <w:t>3</w:t>
            </w:r>
            <w:r w:rsidR="00CD0491">
              <w:t>.</w:t>
            </w:r>
          </w:p>
          <w:p w14:paraId="6A407773" w14:textId="5B781F9C" w:rsidR="006902A1" w:rsidRPr="00CD0491" w:rsidRDefault="006902A1" w:rsidP="37FA341B"/>
        </w:tc>
        <w:tc>
          <w:tcPr>
            <w:tcW w:w="9136" w:type="dxa"/>
          </w:tcPr>
          <w:p w14:paraId="0C3EB1EF" w14:textId="7C1DF72D" w:rsidR="005A6008" w:rsidRDefault="00CD0491" w:rsidP="00754E99">
            <w:pPr>
              <w:ind w:left="-41"/>
              <w:rPr>
                <w:rFonts w:ascii="Arial" w:eastAsia="Arial" w:hAnsi="Arial" w:cs="Arial"/>
              </w:rPr>
            </w:pPr>
            <w:r w:rsidRPr="37FA341B">
              <w:rPr>
                <w:rFonts w:ascii="Arial" w:eastAsia="Arial" w:hAnsi="Arial" w:cs="Arial"/>
              </w:rPr>
              <w:t xml:space="preserve">Arranging and booking training location and room, set up of venue, stationery supplies, setting up room, arranging </w:t>
            </w:r>
            <w:r w:rsidR="005A6008" w:rsidRPr="37FA341B">
              <w:rPr>
                <w:rFonts w:ascii="Arial" w:eastAsia="Arial" w:hAnsi="Arial" w:cs="Arial"/>
              </w:rPr>
              <w:t>refreshments</w:t>
            </w:r>
            <w:r w:rsidRPr="37FA341B">
              <w:rPr>
                <w:rFonts w:ascii="Arial" w:eastAsia="Arial" w:hAnsi="Arial" w:cs="Arial"/>
              </w:rPr>
              <w:t xml:space="preserve"> where required, </w:t>
            </w:r>
            <w:r w:rsidR="005A6008" w:rsidRPr="37FA341B">
              <w:rPr>
                <w:rFonts w:ascii="Arial" w:eastAsia="Arial" w:hAnsi="Arial" w:cs="Arial"/>
              </w:rPr>
              <w:t xml:space="preserve">providing sign in sheets, </w:t>
            </w:r>
            <w:r w:rsidRPr="37FA341B">
              <w:rPr>
                <w:rFonts w:ascii="Arial" w:eastAsia="Arial" w:hAnsi="Arial" w:cs="Arial"/>
              </w:rPr>
              <w:t xml:space="preserve">sending invites and any additional information required. </w:t>
            </w:r>
            <w:r w:rsidR="00C4633E" w:rsidRPr="37FA341B">
              <w:rPr>
                <w:rFonts w:ascii="Arial" w:eastAsia="Arial" w:hAnsi="Arial" w:cs="Arial"/>
              </w:rPr>
              <w:t xml:space="preserve">Preparing resources for events. </w:t>
            </w:r>
          </w:p>
          <w:p w14:paraId="3BAF7B49" w14:textId="2DFDB15B" w:rsidR="0086479D" w:rsidRDefault="0086479D" w:rsidP="00754E99">
            <w:pPr>
              <w:ind w:left="-41"/>
              <w:rPr>
                <w:rFonts w:ascii="Arial" w:eastAsia="Arial" w:hAnsi="Arial" w:cs="Arial"/>
              </w:rPr>
            </w:pPr>
          </w:p>
          <w:p w14:paraId="6FD2CADE" w14:textId="7D8443EC" w:rsidR="0086479D" w:rsidRDefault="0086479D" w:rsidP="00754E99">
            <w:pPr>
              <w:ind w:left="-41"/>
              <w:rPr>
                <w:rFonts w:ascii="Arial" w:eastAsia="Arial" w:hAnsi="Arial" w:cs="Arial"/>
              </w:rPr>
            </w:pPr>
            <w:r w:rsidRPr="37FA341B">
              <w:rPr>
                <w:rFonts w:ascii="Arial" w:eastAsia="Arial" w:hAnsi="Arial" w:cs="Arial"/>
              </w:rPr>
              <w:t>Ensuring external visitors are DBS compliant and relevant confirmation / evidence is provided to the venue.</w:t>
            </w:r>
          </w:p>
          <w:p w14:paraId="562EA5E0" w14:textId="2F921DE0" w:rsidR="0086479D" w:rsidRDefault="0086479D" w:rsidP="00754E99">
            <w:pPr>
              <w:ind w:left="-41"/>
              <w:rPr>
                <w:rFonts w:ascii="Arial" w:eastAsia="Arial" w:hAnsi="Arial" w:cs="Arial"/>
              </w:rPr>
            </w:pPr>
          </w:p>
          <w:p w14:paraId="4394565A" w14:textId="7500AC0C" w:rsidR="00CD0491" w:rsidRDefault="0086479D" w:rsidP="00754E99">
            <w:pPr>
              <w:ind w:left="-41"/>
            </w:pPr>
            <w:r w:rsidRPr="37FA341B">
              <w:rPr>
                <w:rFonts w:ascii="Arial" w:eastAsia="Arial" w:hAnsi="Arial" w:cs="Arial"/>
              </w:rPr>
              <w:t xml:space="preserve">Online training support – sending </w:t>
            </w:r>
            <w:r w:rsidR="00093695" w:rsidRPr="37FA341B">
              <w:rPr>
                <w:rFonts w:ascii="Arial" w:eastAsia="Arial" w:hAnsi="Arial" w:cs="Arial"/>
              </w:rPr>
              <w:t>invitations and</w:t>
            </w:r>
            <w:r w:rsidRPr="37FA341B">
              <w:rPr>
                <w:rFonts w:ascii="Arial" w:eastAsia="Arial" w:hAnsi="Arial" w:cs="Arial"/>
              </w:rPr>
              <w:t xml:space="preserve"> resources</w:t>
            </w:r>
            <w:r w:rsidR="00093695" w:rsidRPr="37FA341B">
              <w:rPr>
                <w:rFonts w:ascii="Arial" w:eastAsia="Arial" w:hAnsi="Arial" w:cs="Arial"/>
              </w:rPr>
              <w:t>.</w:t>
            </w:r>
            <w:r w:rsidR="00093695">
              <w:t xml:space="preserve"> </w:t>
            </w:r>
          </w:p>
        </w:tc>
      </w:tr>
    </w:tbl>
    <w:p w14:paraId="04DE703D" w14:textId="565DF402" w:rsidR="37FA341B" w:rsidRDefault="37FA341B"/>
    <w:p w14:paraId="4B6BA13D" w14:textId="77777777" w:rsidR="00017630" w:rsidRPr="00AE6B78" w:rsidRDefault="00017630" w:rsidP="00017630"/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396"/>
        <w:gridCol w:w="9380"/>
      </w:tblGrid>
      <w:tr w:rsidR="00017630" w:rsidRPr="00AE6B78" w14:paraId="53BCCF12" w14:textId="77777777" w:rsidTr="00A44497">
        <w:tc>
          <w:tcPr>
            <w:tcW w:w="396" w:type="dxa"/>
          </w:tcPr>
          <w:p w14:paraId="45D2B790" w14:textId="77777777" w:rsidR="00017630" w:rsidRDefault="00017630" w:rsidP="00614B34"/>
          <w:p w14:paraId="7EA09868" w14:textId="77777777" w:rsidR="00754E99" w:rsidRDefault="00754E99" w:rsidP="00754E99"/>
          <w:p w14:paraId="24993943" w14:textId="16A6126F" w:rsidR="00754E99" w:rsidRPr="00754E99" w:rsidRDefault="00754E99" w:rsidP="00754E99">
            <w:r>
              <w:t>1.</w:t>
            </w:r>
          </w:p>
        </w:tc>
        <w:tc>
          <w:tcPr>
            <w:tcW w:w="9380" w:type="dxa"/>
          </w:tcPr>
          <w:p w14:paraId="59143B07" w14:textId="77777777" w:rsidR="00754E99" w:rsidRPr="00E71091" w:rsidRDefault="00754E99" w:rsidP="00754E99">
            <w:pPr>
              <w:pStyle w:val="Heading2"/>
            </w:pPr>
            <w:r w:rsidRPr="00E71091">
              <w:t>STANDARD DUTIES</w:t>
            </w:r>
          </w:p>
          <w:p w14:paraId="6243AB6C" w14:textId="77777777" w:rsidR="00754E99" w:rsidRDefault="00754E99" w:rsidP="00614B34">
            <w:pPr>
              <w:jc w:val="both"/>
              <w:rPr>
                <w:rFonts w:ascii="Arial" w:eastAsia="Arial" w:hAnsi="Arial" w:cs="Arial"/>
              </w:rPr>
            </w:pPr>
          </w:p>
          <w:p w14:paraId="25367BA9" w14:textId="36A7E687" w:rsidR="00017630" w:rsidRPr="003D1AF5" w:rsidRDefault="00017630" w:rsidP="00614B34">
            <w:pPr>
              <w:jc w:val="both"/>
              <w:rPr>
                <w:rFonts w:ascii="Arial" w:eastAsia="Arial" w:hAnsi="Arial" w:cs="Arial"/>
              </w:rPr>
            </w:pPr>
            <w:r w:rsidRPr="37FA341B">
              <w:rPr>
                <w:rFonts w:ascii="Arial" w:eastAsia="Arial" w:hAnsi="Arial" w:cs="Arial"/>
              </w:rPr>
              <w:t xml:space="preserve">To understand the importance of inclusion, </w:t>
            </w:r>
            <w:proofErr w:type="gramStart"/>
            <w:r w:rsidRPr="37FA341B">
              <w:rPr>
                <w:rFonts w:ascii="Arial" w:eastAsia="Arial" w:hAnsi="Arial" w:cs="Arial"/>
              </w:rPr>
              <w:t>equality</w:t>
            </w:r>
            <w:proofErr w:type="gramEnd"/>
            <w:r w:rsidRPr="37FA341B">
              <w:rPr>
                <w:rFonts w:ascii="Arial" w:eastAsia="Arial" w:hAnsi="Arial" w:cs="Arial"/>
              </w:rPr>
              <w:t xml:space="preserve"> and diversity, both when working with pupils and with colleagues, and to promote equal opportunities for all.</w:t>
            </w:r>
          </w:p>
          <w:p w14:paraId="3632BE57" w14:textId="77777777" w:rsidR="00017630" w:rsidRPr="003D1AF5" w:rsidRDefault="00017630" w:rsidP="00614B34">
            <w:pPr>
              <w:rPr>
                <w:rFonts w:ascii="Arial" w:eastAsia="Arial" w:hAnsi="Arial" w:cs="Arial"/>
              </w:rPr>
            </w:pPr>
          </w:p>
        </w:tc>
      </w:tr>
      <w:tr w:rsidR="00017630" w:rsidRPr="00AE6B78" w14:paraId="7993A0E1" w14:textId="77777777" w:rsidTr="00A44497">
        <w:tc>
          <w:tcPr>
            <w:tcW w:w="396" w:type="dxa"/>
          </w:tcPr>
          <w:p w14:paraId="0D60B99D" w14:textId="77777777" w:rsidR="00017630" w:rsidRPr="00AE6B78" w:rsidRDefault="00017630" w:rsidP="00614B34">
            <w:r w:rsidRPr="00AE6B78">
              <w:t>2.</w:t>
            </w:r>
          </w:p>
          <w:p w14:paraId="52BD67DE" w14:textId="77777777" w:rsidR="00017630" w:rsidRPr="00AE6B78" w:rsidRDefault="00017630" w:rsidP="00614B34"/>
        </w:tc>
        <w:tc>
          <w:tcPr>
            <w:tcW w:w="9380" w:type="dxa"/>
          </w:tcPr>
          <w:p w14:paraId="47469374" w14:textId="77777777" w:rsidR="00017630" w:rsidRPr="00AE6B78" w:rsidRDefault="00017630" w:rsidP="00614B34">
            <w:pPr>
              <w:rPr>
                <w:rFonts w:ascii="Arial" w:eastAsia="Arial" w:hAnsi="Arial" w:cs="Arial"/>
              </w:rPr>
            </w:pPr>
            <w:r w:rsidRPr="37FA341B">
              <w:rPr>
                <w:rFonts w:ascii="Arial" w:eastAsia="Arial" w:hAnsi="Arial" w:cs="Arial"/>
              </w:rPr>
              <w:t>To uphold and promote the values and the ethos of the trust.</w:t>
            </w:r>
          </w:p>
        </w:tc>
      </w:tr>
      <w:tr w:rsidR="00017630" w:rsidRPr="00AE6B78" w14:paraId="73BD7A66" w14:textId="77777777" w:rsidTr="00A44497">
        <w:tc>
          <w:tcPr>
            <w:tcW w:w="396" w:type="dxa"/>
          </w:tcPr>
          <w:p w14:paraId="2F8FCC7A" w14:textId="77777777" w:rsidR="00017630" w:rsidRPr="00AE6B78" w:rsidRDefault="00017630" w:rsidP="00614B34">
            <w:r w:rsidRPr="00AE6B78">
              <w:t>3.</w:t>
            </w:r>
          </w:p>
          <w:p w14:paraId="3AA43E29" w14:textId="77777777" w:rsidR="00017630" w:rsidRPr="00AE6B78" w:rsidRDefault="00017630" w:rsidP="00614B34"/>
        </w:tc>
        <w:tc>
          <w:tcPr>
            <w:tcW w:w="9380" w:type="dxa"/>
          </w:tcPr>
          <w:p w14:paraId="49F17C91" w14:textId="77777777" w:rsidR="00017630" w:rsidRPr="00AE6B78" w:rsidRDefault="00017630" w:rsidP="00614B34">
            <w:pPr>
              <w:jc w:val="both"/>
              <w:rPr>
                <w:rFonts w:ascii="Arial" w:eastAsia="Arial" w:hAnsi="Arial" w:cs="Arial"/>
              </w:rPr>
            </w:pPr>
            <w:r w:rsidRPr="37FA341B">
              <w:rPr>
                <w:rFonts w:ascii="Arial" w:eastAsia="Arial" w:hAnsi="Arial" w:cs="Arial"/>
              </w:rPr>
              <w:t xml:space="preserve">To implement and uphold the policies, </w:t>
            </w:r>
            <w:proofErr w:type="gramStart"/>
            <w:r w:rsidRPr="37FA341B">
              <w:rPr>
                <w:rFonts w:ascii="Arial" w:eastAsia="Arial" w:hAnsi="Arial" w:cs="Arial"/>
              </w:rPr>
              <w:t>procedures</w:t>
            </w:r>
            <w:proofErr w:type="gramEnd"/>
            <w:r w:rsidRPr="37FA341B">
              <w:rPr>
                <w:rFonts w:ascii="Arial" w:eastAsia="Arial" w:hAnsi="Arial" w:cs="Arial"/>
              </w:rPr>
              <w:t xml:space="preserve"> and codes of practice of the Trust, including relating to customer care, finance, data protection, ICT, health &amp; safety, anti-bullying and safeguarding/child protection.</w:t>
            </w:r>
          </w:p>
          <w:p w14:paraId="5044A011" w14:textId="77777777" w:rsidR="00017630" w:rsidRPr="00AE6B78" w:rsidRDefault="00017630" w:rsidP="00614B34">
            <w:pPr>
              <w:pStyle w:val="EndnoteText"/>
              <w:rPr>
                <w:rFonts w:ascii="Arial" w:eastAsia="Arial" w:hAnsi="Arial" w:cs="Arial"/>
              </w:rPr>
            </w:pPr>
          </w:p>
        </w:tc>
      </w:tr>
      <w:tr w:rsidR="00017630" w:rsidRPr="00AE6B78" w14:paraId="7A5B8426" w14:textId="77777777" w:rsidTr="00A44497">
        <w:tc>
          <w:tcPr>
            <w:tcW w:w="396" w:type="dxa"/>
          </w:tcPr>
          <w:p w14:paraId="470D8D2C" w14:textId="77777777" w:rsidR="00017630" w:rsidRPr="00AE6B78" w:rsidRDefault="00017630" w:rsidP="00614B34">
            <w:r w:rsidRPr="00AE6B78">
              <w:t>4.</w:t>
            </w:r>
          </w:p>
          <w:p w14:paraId="6DED9D09" w14:textId="77777777" w:rsidR="00017630" w:rsidRPr="00AE6B78" w:rsidRDefault="00017630" w:rsidP="00614B34"/>
        </w:tc>
        <w:tc>
          <w:tcPr>
            <w:tcW w:w="9380" w:type="dxa"/>
          </w:tcPr>
          <w:p w14:paraId="4FAE4A1F" w14:textId="77777777" w:rsidR="00017630" w:rsidRPr="003D1AF5" w:rsidRDefault="00017630" w:rsidP="00614B34">
            <w:pPr>
              <w:jc w:val="both"/>
              <w:rPr>
                <w:rFonts w:ascii="Arial" w:eastAsia="Arial" w:hAnsi="Arial" w:cs="Arial"/>
              </w:rPr>
            </w:pPr>
            <w:r w:rsidRPr="37FA341B">
              <w:rPr>
                <w:rFonts w:ascii="Arial" w:eastAsia="Arial" w:hAnsi="Arial" w:cs="Arial"/>
              </w:rPr>
              <w:t xml:space="preserve">To take a pro-active approach to health and safety, working with others in the school to minimise and mitigate potential hazards and risks, and actively contribute to the security of the school, </w:t>
            </w:r>
            <w:proofErr w:type="gramStart"/>
            <w:r w:rsidRPr="37FA341B">
              <w:rPr>
                <w:rFonts w:ascii="Arial" w:eastAsia="Arial" w:hAnsi="Arial" w:cs="Arial"/>
              </w:rPr>
              <w:t>e.g.</w:t>
            </w:r>
            <w:proofErr w:type="gramEnd"/>
            <w:r w:rsidRPr="37FA341B">
              <w:rPr>
                <w:rFonts w:ascii="Arial" w:eastAsia="Arial" w:hAnsi="Arial" w:cs="Arial"/>
              </w:rPr>
              <w:t xml:space="preserve"> challenging a stranger on the premises.</w:t>
            </w:r>
          </w:p>
          <w:p w14:paraId="6C5E57CF" w14:textId="77777777" w:rsidR="00017630" w:rsidRPr="003D1AF5" w:rsidRDefault="00017630" w:rsidP="00614B34">
            <w:pPr>
              <w:rPr>
                <w:rFonts w:ascii="Arial" w:eastAsia="Arial" w:hAnsi="Arial" w:cs="Arial"/>
              </w:rPr>
            </w:pPr>
          </w:p>
        </w:tc>
      </w:tr>
      <w:tr w:rsidR="00017630" w:rsidRPr="00AE6B78" w14:paraId="7D0D93F8" w14:textId="77777777" w:rsidTr="00A44497">
        <w:tc>
          <w:tcPr>
            <w:tcW w:w="396" w:type="dxa"/>
          </w:tcPr>
          <w:p w14:paraId="23E9B1FF" w14:textId="77777777" w:rsidR="00017630" w:rsidRPr="00AE6B78" w:rsidRDefault="00017630" w:rsidP="00614B34">
            <w:r w:rsidRPr="00AE6B78">
              <w:lastRenderedPageBreak/>
              <w:t>5.</w:t>
            </w:r>
          </w:p>
        </w:tc>
        <w:tc>
          <w:tcPr>
            <w:tcW w:w="9380" w:type="dxa"/>
          </w:tcPr>
          <w:p w14:paraId="575E57C8" w14:textId="77777777" w:rsidR="00017630" w:rsidRPr="003D1AF5" w:rsidRDefault="00017630" w:rsidP="00614B34">
            <w:pPr>
              <w:jc w:val="both"/>
              <w:rPr>
                <w:rFonts w:ascii="Arial" w:eastAsia="Arial" w:hAnsi="Arial" w:cs="Arial"/>
              </w:rPr>
            </w:pPr>
            <w:r w:rsidRPr="37FA341B">
              <w:rPr>
                <w:rFonts w:ascii="Arial" w:eastAsia="Arial" w:hAnsi="Arial" w:cs="Arial"/>
              </w:rPr>
              <w:t>To participate and engage with workplace learning and development opportunities, subject to the trust’s training plan, working to continually improve own performance and that of the trust.</w:t>
            </w:r>
          </w:p>
          <w:p w14:paraId="595A6CD2" w14:textId="77777777" w:rsidR="00017630" w:rsidRPr="003D1AF5" w:rsidRDefault="00017630" w:rsidP="00614B34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017630" w:rsidRPr="00AE6B78" w14:paraId="1E363D6C" w14:textId="77777777" w:rsidTr="00A44497">
        <w:tc>
          <w:tcPr>
            <w:tcW w:w="396" w:type="dxa"/>
          </w:tcPr>
          <w:p w14:paraId="0CF28F93" w14:textId="77777777" w:rsidR="00017630" w:rsidRPr="00AE6B78" w:rsidRDefault="00017630" w:rsidP="00614B34">
            <w:r w:rsidRPr="00AE6B78">
              <w:t>6.</w:t>
            </w:r>
          </w:p>
        </w:tc>
        <w:tc>
          <w:tcPr>
            <w:tcW w:w="9380" w:type="dxa"/>
          </w:tcPr>
          <w:p w14:paraId="507AC541" w14:textId="77777777" w:rsidR="00017630" w:rsidRPr="00AE6B78" w:rsidRDefault="00017630" w:rsidP="00614B34">
            <w:pPr>
              <w:jc w:val="both"/>
              <w:rPr>
                <w:rFonts w:ascii="Arial" w:eastAsia="Arial" w:hAnsi="Arial" w:cs="Arial"/>
              </w:rPr>
            </w:pPr>
            <w:r w:rsidRPr="37FA341B">
              <w:rPr>
                <w:rFonts w:ascii="Arial" w:eastAsia="Arial" w:hAnsi="Arial" w:cs="Arial"/>
              </w:rPr>
              <w:t>To attend and participate in relevant meetings as appropriate.</w:t>
            </w:r>
          </w:p>
          <w:p w14:paraId="10EE3A10" w14:textId="77777777" w:rsidR="00017630" w:rsidRPr="00AE6B78" w:rsidRDefault="00017630" w:rsidP="00614B34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017630" w:rsidRPr="00AE6B78" w14:paraId="032FB51E" w14:textId="77777777" w:rsidTr="00A44497">
        <w:tc>
          <w:tcPr>
            <w:tcW w:w="396" w:type="dxa"/>
          </w:tcPr>
          <w:p w14:paraId="21DF2843" w14:textId="77777777" w:rsidR="00017630" w:rsidRPr="00AE6B78" w:rsidRDefault="00017630" w:rsidP="00614B34">
            <w:r w:rsidRPr="00AE6B78">
              <w:t>7.</w:t>
            </w:r>
          </w:p>
        </w:tc>
        <w:tc>
          <w:tcPr>
            <w:tcW w:w="9380" w:type="dxa"/>
          </w:tcPr>
          <w:p w14:paraId="46CE86C2" w14:textId="77777777" w:rsidR="00017630" w:rsidRDefault="00017630" w:rsidP="00614B34">
            <w:pPr>
              <w:jc w:val="both"/>
              <w:rPr>
                <w:rFonts w:ascii="Arial" w:eastAsia="Arial" w:hAnsi="Arial" w:cs="Arial"/>
              </w:rPr>
            </w:pPr>
            <w:r w:rsidRPr="37FA341B">
              <w:rPr>
                <w:rFonts w:ascii="Arial" w:eastAsia="Arial" w:hAnsi="Arial" w:cs="Arial"/>
              </w:rPr>
              <w:t xml:space="preserve">To undertake any other additional duties commensurate with the grade of the post. </w:t>
            </w:r>
          </w:p>
          <w:p w14:paraId="09184585" w14:textId="77777777" w:rsidR="00A44497" w:rsidRPr="00AE6B78" w:rsidRDefault="00A44497" w:rsidP="00614B34">
            <w:pPr>
              <w:jc w:val="both"/>
              <w:rPr>
                <w:rFonts w:ascii="Arial" w:eastAsia="Arial" w:hAnsi="Arial" w:cs="Arial"/>
              </w:rPr>
            </w:pPr>
          </w:p>
        </w:tc>
      </w:tr>
    </w:tbl>
    <w:p w14:paraId="58440368" w14:textId="77777777" w:rsidR="00017630" w:rsidRDefault="00017630" w:rsidP="00017630"/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28"/>
      </w:tblGrid>
      <w:tr w:rsidR="00017630" w14:paraId="6B9EA58B" w14:textId="77777777" w:rsidTr="37FA341B">
        <w:tc>
          <w:tcPr>
            <w:tcW w:w="9828" w:type="dxa"/>
          </w:tcPr>
          <w:p w14:paraId="44439FE0" w14:textId="77777777" w:rsidR="00017630" w:rsidRDefault="00017630" w:rsidP="00D64C0A">
            <w:pPr>
              <w:pStyle w:val="Heading2"/>
            </w:pPr>
            <w:r>
              <w:t>CONTACTS</w:t>
            </w:r>
          </w:p>
          <w:p w14:paraId="71591EDA" w14:textId="77777777" w:rsidR="00017630" w:rsidRDefault="00017630" w:rsidP="00D64C0A"/>
          <w:p w14:paraId="0E52D672" w14:textId="77777777" w:rsidR="00017630" w:rsidRDefault="00017630" w:rsidP="00D64C0A">
            <w:pPr>
              <w:pStyle w:val="EndnoteText"/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  <w:r w:rsidRPr="37FA341B">
              <w:rPr>
                <w:rFonts w:ascii="Arial" w:hAnsi="Arial" w:cs="Arial"/>
              </w:rPr>
              <w:t xml:space="preserve">Principals, Senior Trust </w:t>
            </w:r>
            <w:r w:rsidR="719E4C8A" w:rsidRPr="37FA341B">
              <w:rPr>
                <w:rFonts w:ascii="Arial" w:hAnsi="Arial" w:cs="Arial"/>
              </w:rPr>
              <w:t>S</w:t>
            </w:r>
            <w:r w:rsidRPr="37FA341B">
              <w:rPr>
                <w:rFonts w:ascii="Arial" w:hAnsi="Arial" w:cs="Arial"/>
              </w:rPr>
              <w:t xml:space="preserve">taff, Pupils, </w:t>
            </w:r>
            <w:r w:rsidR="00AD6F7E" w:rsidRPr="37FA341B">
              <w:rPr>
                <w:rFonts w:ascii="Arial" w:hAnsi="Arial" w:cs="Arial"/>
              </w:rPr>
              <w:t>S</w:t>
            </w:r>
            <w:r w:rsidRPr="37FA341B">
              <w:rPr>
                <w:rFonts w:ascii="Arial" w:hAnsi="Arial" w:cs="Arial"/>
              </w:rPr>
              <w:t xml:space="preserve">taff, </w:t>
            </w:r>
            <w:r w:rsidR="496A619C" w:rsidRPr="37FA341B">
              <w:rPr>
                <w:rFonts w:ascii="Arial" w:hAnsi="Arial" w:cs="Arial"/>
              </w:rPr>
              <w:t>P</w:t>
            </w:r>
            <w:r w:rsidRPr="37FA341B">
              <w:rPr>
                <w:rFonts w:ascii="Arial" w:hAnsi="Arial" w:cs="Arial"/>
              </w:rPr>
              <w:t xml:space="preserve">arents, </w:t>
            </w:r>
            <w:r w:rsidR="619A7361" w:rsidRPr="37FA341B">
              <w:rPr>
                <w:rFonts w:ascii="Arial" w:hAnsi="Arial" w:cs="Arial"/>
              </w:rPr>
              <w:t>P</w:t>
            </w:r>
            <w:r w:rsidRPr="37FA341B">
              <w:rPr>
                <w:rFonts w:ascii="Arial" w:hAnsi="Arial" w:cs="Arial"/>
              </w:rPr>
              <w:t xml:space="preserve">artners, </w:t>
            </w:r>
            <w:r w:rsidR="59D570A9" w:rsidRPr="37FA341B">
              <w:rPr>
                <w:rFonts w:ascii="Arial" w:hAnsi="Arial" w:cs="Arial"/>
              </w:rPr>
              <w:t>S</w:t>
            </w:r>
            <w:r w:rsidRPr="37FA341B">
              <w:rPr>
                <w:rFonts w:ascii="Arial" w:hAnsi="Arial" w:cs="Arial"/>
              </w:rPr>
              <w:t xml:space="preserve">takeholders, </w:t>
            </w:r>
            <w:r w:rsidR="59973B10" w:rsidRPr="37FA341B">
              <w:rPr>
                <w:rFonts w:ascii="Arial" w:hAnsi="Arial" w:cs="Arial"/>
              </w:rPr>
              <w:t>T</w:t>
            </w:r>
            <w:r w:rsidRPr="37FA341B">
              <w:rPr>
                <w:rFonts w:ascii="Arial" w:hAnsi="Arial" w:cs="Arial"/>
              </w:rPr>
              <w:t xml:space="preserve">rustees, </w:t>
            </w:r>
            <w:r w:rsidR="2B7E7206" w:rsidRPr="37FA341B">
              <w:rPr>
                <w:rFonts w:ascii="Arial" w:hAnsi="Arial" w:cs="Arial"/>
              </w:rPr>
              <w:t>S</w:t>
            </w:r>
            <w:r w:rsidRPr="37FA341B">
              <w:rPr>
                <w:rFonts w:ascii="Arial" w:hAnsi="Arial" w:cs="Arial"/>
              </w:rPr>
              <w:t xml:space="preserve">uppliers &amp; </w:t>
            </w:r>
            <w:r w:rsidR="426E90A4" w:rsidRPr="37FA341B">
              <w:rPr>
                <w:rFonts w:ascii="Arial" w:hAnsi="Arial" w:cs="Arial"/>
              </w:rPr>
              <w:t>C</w:t>
            </w:r>
            <w:r w:rsidRPr="37FA341B">
              <w:rPr>
                <w:rFonts w:ascii="Arial" w:hAnsi="Arial" w:cs="Arial"/>
              </w:rPr>
              <w:t>ontractors</w:t>
            </w:r>
          </w:p>
          <w:p w14:paraId="0301802B" w14:textId="0E976757" w:rsidR="002F0B73" w:rsidRDefault="002F0B73" w:rsidP="00D64C0A">
            <w:pPr>
              <w:pStyle w:val="EndnoteText"/>
              <w:overflowPunct/>
              <w:autoSpaceDE/>
              <w:autoSpaceDN/>
              <w:adjustRightInd/>
              <w:textAlignment w:val="auto"/>
            </w:pPr>
          </w:p>
        </w:tc>
      </w:tr>
    </w:tbl>
    <w:p w14:paraId="4041C0FB" w14:textId="77777777" w:rsidR="00017630" w:rsidRDefault="00017630" w:rsidP="00017630"/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08"/>
        <w:gridCol w:w="7320"/>
      </w:tblGrid>
      <w:tr w:rsidR="00017630" w14:paraId="2D6299A6" w14:textId="77777777" w:rsidTr="4B185C1B">
        <w:trPr>
          <w:cantSplit/>
        </w:trPr>
        <w:tc>
          <w:tcPr>
            <w:tcW w:w="9828" w:type="dxa"/>
            <w:gridSpan w:val="2"/>
            <w:tcBorders>
              <w:bottom w:val="nil"/>
            </w:tcBorders>
          </w:tcPr>
          <w:p w14:paraId="359534ED" w14:textId="77777777" w:rsidR="00017630" w:rsidRPr="00513F68" w:rsidRDefault="00017630" w:rsidP="37FA341B">
            <w:pPr>
              <w:rPr>
                <w:rFonts w:ascii="Arial" w:eastAsia="Arial" w:hAnsi="Arial" w:cs="Arial"/>
                <w:b/>
                <w:bCs/>
              </w:rPr>
            </w:pPr>
            <w:r w:rsidRPr="37FA341B">
              <w:rPr>
                <w:rFonts w:ascii="Arial" w:eastAsia="Arial" w:hAnsi="Arial" w:cs="Arial"/>
                <w:b/>
                <w:bCs/>
              </w:rPr>
              <w:t>RELATIONSHIP TO OTHER POSTS IN THE DEPARTMENT</w:t>
            </w:r>
          </w:p>
          <w:p w14:paraId="381C3679" w14:textId="77777777" w:rsidR="00017630" w:rsidRDefault="00017630" w:rsidP="00D64C0A"/>
        </w:tc>
      </w:tr>
      <w:tr w:rsidR="00017630" w14:paraId="0BF34383" w14:textId="77777777" w:rsidTr="4B185C1B">
        <w:tc>
          <w:tcPr>
            <w:tcW w:w="2508" w:type="dxa"/>
            <w:tcBorders>
              <w:top w:val="nil"/>
              <w:bottom w:val="nil"/>
              <w:right w:val="nil"/>
            </w:tcBorders>
          </w:tcPr>
          <w:p w14:paraId="3AAD390A" w14:textId="77777777" w:rsidR="00017630" w:rsidRPr="00513F68" w:rsidRDefault="00017630" w:rsidP="37FA341B">
            <w:pPr>
              <w:rPr>
                <w:rFonts w:ascii="Arial" w:eastAsia="Arial" w:hAnsi="Arial" w:cs="Arial"/>
                <w:b/>
                <w:bCs/>
              </w:rPr>
            </w:pPr>
            <w:r w:rsidRPr="37FA341B">
              <w:rPr>
                <w:rFonts w:ascii="Arial" w:eastAsia="Arial" w:hAnsi="Arial" w:cs="Arial"/>
                <w:b/>
                <w:bCs/>
              </w:rPr>
              <w:t>Responsible to:</w:t>
            </w:r>
          </w:p>
          <w:p w14:paraId="22721644" w14:textId="77777777" w:rsidR="00017630" w:rsidRDefault="00017630" w:rsidP="37FA341B">
            <w:pPr>
              <w:rPr>
                <w:rFonts w:ascii="Arial" w:eastAsia="Arial" w:hAnsi="Arial" w:cs="Aria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nil"/>
            </w:tcBorders>
          </w:tcPr>
          <w:p w14:paraId="0DCCFC2F" w14:textId="4728AD14" w:rsidR="00017630" w:rsidRPr="007935E6" w:rsidRDefault="0CD4B23E" w:rsidP="4B185C1B">
            <w:pPr>
              <w:pStyle w:val="EndnoteText"/>
              <w:overflowPunct/>
              <w:autoSpaceDE/>
              <w:autoSpaceDN/>
              <w:adjustRightInd/>
              <w:textAlignment w:val="auto"/>
              <w:rPr>
                <w:rFonts w:ascii="Arial" w:eastAsia="Arial" w:hAnsi="Arial" w:cs="Arial"/>
              </w:rPr>
            </w:pPr>
            <w:r w:rsidRPr="4B185C1B">
              <w:rPr>
                <w:rFonts w:ascii="Arial" w:eastAsia="Arial" w:hAnsi="Arial" w:cs="Arial"/>
              </w:rPr>
              <w:t xml:space="preserve">Business </w:t>
            </w:r>
            <w:r w:rsidR="38433A39" w:rsidRPr="4B185C1B">
              <w:rPr>
                <w:rFonts w:ascii="Arial" w:eastAsia="Arial" w:hAnsi="Arial" w:cs="Arial"/>
              </w:rPr>
              <w:t>Compliance and Administration Manager</w:t>
            </w:r>
          </w:p>
        </w:tc>
      </w:tr>
      <w:tr w:rsidR="00017630" w14:paraId="2603D221" w14:textId="77777777" w:rsidTr="4B185C1B">
        <w:tc>
          <w:tcPr>
            <w:tcW w:w="2508" w:type="dxa"/>
            <w:tcBorders>
              <w:top w:val="nil"/>
              <w:right w:val="nil"/>
            </w:tcBorders>
          </w:tcPr>
          <w:p w14:paraId="0E71A10E" w14:textId="77777777" w:rsidR="00017630" w:rsidRPr="00513F68" w:rsidRDefault="00017630" w:rsidP="37FA341B">
            <w:pPr>
              <w:rPr>
                <w:rFonts w:ascii="Arial" w:eastAsia="Arial" w:hAnsi="Arial" w:cs="Arial"/>
                <w:b/>
                <w:bCs/>
              </w:rPr>
            </w:pPr>
            <w:r w:rsidRPr="37FA341B">
              <w:rPr>
                <w:rFonts w:ascii="Arial" w:eastAsia="Arial" w:hAnsi="Arial" w:cs="Arial"/>
                <w:b/>
                <w:bCs/>
              </w:rPr>
              <w:t>Responsible for:</w:t>
            </w:r>
          </w:p>
          <w:p w14:paraId="383C4CDC" w14:textId="77777777" w:rsidR="00017630" w:rsidRDefault="00017630" w:rsidP="37FA341B">
            <w:pPr>
              <w:rPr>
                <w:rFonts w:ascii="Arial" w:eastAsia="Arial" w:hAnsi="Arial" w:cs="Arial"/>
              </w:rPr>
            </w:pPr>
          </w:p>
        </w:tc>
        <w:tc>
          <w:tcPr>
            <w:tcW w:w="7320" w:type="dxa"/>
            <w:tcBorders>
              <w:top w:val="nil"/>
              <w:left w:val="nil"/>
            </w:tcBorders>
          </w:tcPr>
          <w:p w14:paraId="7C5D654A" w14:textId="77777777" w:rsidR="00017630" w:rsidRDefault="00017630" w:rsidP="37FA341B">
            <w:pPr>
              <w:pStyle w:val="EndnoteText"/>
              <w:rPr>
                <w:rFonts w:ascii="Arial" w:eastAsia="Arial" w:hAnsi="Arial" w:cs="Arial"/>
              </w:rPr>
            </w:pPr>
            <w:r w:rsidRPr="37FA341B">
              <w:rPr>
                <w:rFonts w:ascii="Arial" w:eastAsia="Arial" w:hAnsi="Arial" w:cs="Arial"/>
              </w:rPr>
              <w:t>Not applicable</w:t>
            </w:r>
          </w:p>
        </w:tc>
      </w:tr>
    </w:tbl>
    <w:p w14:paraId="7BA0F468" w14:textId="77777777" w:rsidR="00017630" w:rsidRDefault="00017630" w:rsidP="00017630"/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28"/>
      </w:tblGrid>
      <w:tr w:rsidR="00017630" w14:paraId="25744A00" w14:textId="77777777" w:rsidTr="37FA341B">
        <w:tc>
          <w:tcPr>
            <w:tcW w:w="9828" w:type="dxa"/>
          </w:tcPr>
          <w:p w14:paraId="68CD315D" w14:textId="77777777" w:rsidR="00017630" w:rsidRDefault="00017630" w:rsidP="00D64C0A">
            <w:pPr>
              <w:pStyle w:val="Heading2"/>
            </w:pPr>
            <w:r>
              <w:t xml:space="preserve">SPECIAL CONDITIONS </w:t>
            </w:r>
          </w:p>
          <w:p w14:paraId="22EBB918" w14:textId="77777777" w:rsidR="00017630" w:rsidRDefault="00017630" w:rsidP="00D64C0A">
            <w:pPr>
              <w:rPr>
                <w:b/>
                <w:bCs/>
              </w:rPr>
            </w:pPr>
          </w:p>
          <w:p w14:paraId="48288E4F" w14:textId="77777777" w:rsidR="00017630" w:rsidRDefault="00017630" w:rsidP="37FA341B">
            <w:pPr>
              <w:rPr>
                <w:rFonts w:ascii="Arial" w:eastAsia="Arial" w:hAnsi="Arial" w:cs="Arial"/>
              </w:rPr>
            </w:pPr>
            <w:r w:rsidRPr="37FA341B">
              <w:rPr>
                <w:rFonts w:ascii="Arial" w:eastAsia="Arial" w:hAnsi="Arial" w:cs="Arial"/>
              </w:rPr>
              <w:t>DBS Disclosure required – Enhanced</w:t>
            </w:r>
          </w:p>
          <w:p w14:paraId="56E83634" w14:textId="77777777" w:rsidR="00017630" w:rsidRDefault="00017630" w:rsidP="00D64C0A"/>
        </w:tc>
      </w:tr>
    </w:tbl>
    <w:p w14:paraId="7947A50F" w14:textId="77777777" w:rsidR="00017630" w:rsidRDefault="00017630" w:rsidP="00017630"/>
    <w:p w14:paraId="13EB9989" w14:textId="10D12A20" w:rsidR="37FA341B" w:rsidRDefault="37FA341B" w:rsidP="37FA341B"/>
    <w:p w14:paraId="0107EB2D" w14:textId="5240D648" w:rsidR="37FA341B" w:rsidRDefault="37FA341B" w:rsidP="37FA341B"/>
    <w:p w14:paraId="5610FEBF" w14:textId="11D15826" w:rsidR="37FA341B" w:rsidRDefault="37FA341B" w:rsidP="37FA341B"/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66"/>
        <w:gridCol w:w="2009"/>
        <w:gridCol w:w="2014"/>
        <w:gridCol w:w="3739"/>
      </w:tblGrid>
      <w:tr w:rsidR="00017630" w14:paraId="2301EBE6" w14:textId="77777777" w:rsidTr="4412AC1B">
        <w:tc>
          <w:tcPr>
            <w:tcW w:w="2066" w:type="dxa"/>
          </w:tcPr>
          <w:p w14:paraId="4C942018" w14:textId="77777777" w:rsidR="00017630" w:rsidRDefault="00017630" w:rsidP="00D64C0A">
            <w:pPr>
              <w:pStyle w:val="Header"/>
              <w:spacing w:before="40" w:after="40"/>
              <w:rPr>
                <w:rFonts w:cs="Arial"/>
              </w:rPr>
            </w:pPr>
          </w:p>
        </w:tc>
        <w:tc>
          <w:tcPr>
            <w:tcW w:w="2009" w:type="dxa"/>
          </w:tcPr>
          <w:p w14:paraId="69A00512" w14:textId="77777777" w:rsidR="00017630" w:rsidRDefault="00017630" w:rsidP="00D64C0A">
            <w:pPr>
              <w:spacing w:before="40" w:after="40"/>
              <w:jc w:val="center"/>
              <w:rPr>
                <w:sz w:val="22"/>
              </w:rPr>
            </w:pPr>
            <w:r>
              <w:rPr>
                <w:sz w:val="22"/>
              </w:rPr>
              <w:t>DATE</w:t>
            </w:r>
          </w:p>
        </w:tc>
        <w:tc>
          <w:tcPr>
            <w:tcW w:w="2014" w:type="dxa"/>
          </w:tcPr>
          <w:p w14:paraId="3AEF60E6" w14:textId="77777777" w:rsidR="00017630" w:rsidRDefault="00017630" w:rsidP="00D64C0A">
            <w:pPr>
              <w:spacing w:before="40" w:after="40"/>
              <w:jc w:val="center"/>
              <w:rPr>
                <w:sz w:val="22"/>
              </w:rPr>
            </w:pPr>
            <w:r>
              <w:rPr>
                <w:sz w:val="22"/>
              </w:rPr>
              <w:t>NAME</w:t>
            </w:r>
          </w:p>
        </w:tc>
        <w:tc>
          <w:tcPr>
            <w:tcW w:w="3739" w:type="dxa"/>
          </w:tcPr>
          <w:p w14:paraId="0C653DD6" w14:textId="77777777" w:rsidR="00017630" w:rsidRDefault="00017630" w:rsidP="00D64C0A">
            <w:pPr>
              <w:spacing w:before="40" w:after="40"/>
              <w:jc w:val="center"/>
              <w:rPr>
                <w:sz w:val="22"/>
              </w:rPr>
            </w:pPr>
            <w:r>
              <w:rPr>
                <w:sz w:val="22"/>
              </w:rPr>
              <w:t>POST TITLE</w:t>
            </w:r>
          </w:p>
        </w:tc>
      </w:tr>
      <w:tr w:rsidR="00017630" w14:paraId="39CD2159" w14:textId="77777777" w:rsidTr="4412AC1B">
        <w:tc>
          <w:tcPr>
            <w:tcW w:w="2066" w:type="dxa"/>
          </w:tcPr>
          <w:p w14:paraId="408BBEAF" w14:textId="44841048" w:rsidR="75151870" w:rsidRDefault="75151870" w:rsidP="4412AC1B">
            <w:r w:rsidRPr="4412AC1B">
              <w:rPr>
                <w:sz w:val="22"/>
                <w:szCs w:val="22"/>
              </w:rPr>
              <w:t>CREATED</w:t>
            </w:r>
          </w:p>
          <w:p w14:paraId="2D009FAC" w14:textId="77777777" w:rsidR="00017630" w:rsidRDefault="00017630" w:rsidP="00D64C0A">
            <w:pPr>
              <w:rPr>
                <w:sz w:val="22"/>
              </w:rPr>
            </w:pPr>
          </w:p>
        </w:tc>
        <w:tc>
          <w:tcPr>
            <w:tcW w:w="2009" w:type="dxa"/>
          </w:tcPr>
          <w:p w14:paraId="0BFA5670" w14:textId="085C7B5D" w:rsidR="00017630" w:rsidRDefault="003906F1" w:rsidP="00D64C0A">
            <w:pPr>
              <w:rPr>
                <w:sz w:val="22"/>
              </w:rPr>
            </w:pPr>
            <w:r>
              <w:rPr>
                <w:sz w:val="22"/>
              </w:rPr>
              <w:t>12/03/24</w:t>
            </w:r>
          </w:p>
        </w:tc>
        <w:tc>
          <w:tcPr>
            <w:tcW w:w="2014" w:type="dxa"/>
          </w:tcPr>
          <w:p w14:paraId="1DD2CF12" w14:textId="563C663E" w:rsidR="00017630" w:rsidRDefault="003906F1" w:rsidP="00D64C0A">
            <w:pPr>
              <w:rPr>
                <w:sz w:val="22"/>
              </w:rPr>
            </w:pPr>
            <w:r>
              <w:rPr>
                <w:sz w:val="22"/>
              </w:rPr>
              <w:t>KC/AH</w:t>
            </w:r>
          </w:p>
        </w:tc>
        <w:tc>
          <w:tcPr>
            <w:tcW w:w="3739" w:type="dxa"/>
          </w:tcPr>
          <w:p w14:paraId="3B5EAAD9" w14:textId="240BCAED" w:rsidR="00017630" w:rsidRDefault="003906F1" w:rsidP="00D64C0A">
            <w:pPr>
              <w:rPr>
                <w:sz w:val="22"/>
              </w:rPr>
            </w:pPr>
            <w:r>
              <w:rPr>
                <w:sz w:val="22"/>
              </w:rPr>
              <w:t>Head of Business Administration / Business Compliance &amp; Administration Manager</w:t>
            </w:r>
          </w:p>
        </w:tc>
      </w:tr>
    </w:tbl>
    <w:p w14:paraId="0D8516FF" w14:textId="77777777" w:rsidR="00017630" w:rsidRDefault="00017630" w:rsidP="00017630"/>
    <w:p w14:paraId="45D24EE2" w14:textId="45DE7108" w:rsidR="00D64C0A" w:rsidRDefault="00D64C0A" w:rsidP="00017630"/>
    <w:p w14:paraId="01A3073E" w14:textId="66598600" w:rsidR="003C649B" w:rsidRDefault="003C649B" w:rsidP="00017630"/>
    <w:p w14:paraId="13769BD9" w14:textId="48459DB6" w:rsidR="003C649B" w:rsidRDefault="003C649B" w:rsidP="00017630"/>
    <w:p w14:paraId="31C02CB4" w14:textId="347FCA36" w:rsidR="003C649B" w:rsidRDefault="003C649B" w:rsidP="00017630"/>
    <w:p w14:paraId="257D44C6" w14:textId="51C41A86" w:rsidR="003C649B" w:rsidRDefault="003C649B" w:rsidP="00017630"/>
    <w:p w14:paraId="6B3A622A" w14:textId="39D4DD25" w:rsidR="003C649B" w:rsidRDefault="003C649B" w:rsidP="00017630"/>
    <w:p w14:paraId="36349FE5" w14:textId="1BE6EAA9" w:rsidR="003C649B" w:rsidRDefault="003C649B" w:rsidP="00017630"/>
    <w:p w14:paraId="04C52067" w14:textId="1978BC14" w:rsidR="003C649B" w:rsidRDefault="003C649B" w:rsidP="00017630"/>
    <w:p w14:paraId="17043291" w14:textId="77777777" w:rsidR="00017630" w:rsidRDefault="00017630" w:rsidP="00017630">
      <w:pPr>
        <w:pStyle w:val="Title"/>
        <w:rPr>
          <w:sz w:val="28"/>
          <w:u w:val="single"/>
        </w:rPr>
      </w:pPr>
      <w:r w:rsidRPr="006C271E">
        <w:br w:type="page"/>
      </w:r>
      <w:r>
        <w:rPr>
          <w:sz w:val="28"/>
          <w:u w:val="single"/>
        </w:rPr>
        <w:lastRenderedPageBreak/>
        <w:t>PERSON SPECIFICATION</w:t>
      </w:r>
    </w:p>
    <w:p w14:paraId="70C1DE65" w14:textId="77777777" w:rsidR="00017630" w:rsidRPr="002722FF" w:rsidRDefault="00017630" w:rsidP="00017630">
      <w:pPr>
        <w:pStyle w:val="Title"/>
        <w:rPr>
          <w:szCs w:val="24"/>
          <w:u w:val="single"/>
        </w:rPr>
      </w:pPr>
    </w:p>
    <w:p w14:paraId="587DBA6E" w14:textId="77777777" w:rsidR="00017630" w:rsidRPr="002722FF" w:rsidRDefault="00017630" w:rsidP="00017630">
      <w:pPr>
        <w:pStyle w:val="Title"/>
        <w:jc w:val="left"/>
        <w:rPr>
          <w:b w:val="0"/>
          <w:szCs w:val="24"/>
        </w:rPr>
      </w:pPr>
      <w:r>
        <w:rPr>
          <w:szCs w:val="24"/>
        </w:rPr>
        <w:t xml:space="preserve">Job Title: </w:t>
      </w:r>
      <w:r>
        <w:rPr>
          <w:b w:val="0"/>
          <w:szCs w:val="24"/>
        </w:rPr>
        <w:t>Administration Officer</w:t>
      </w:r>
    </w:p>
    <w:p w14:paraId="6A6603F9" w14:textId="77777777" w:rsidR="00017630" w:rsidRDefault="00017630" w:rsidP="00017630">
      <w:pPr>
        <w:rPr>
          <w:b/>
        </w:rPr>
      </w:pPr>
    </w:p>
    <w:tbl>
      <w:tblPr>
        <w:tblW w:w="97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40"/>
        <w:gridCol w:w="3810"/>
        <w:gridCol w:w="2418"/>
        <w:gridCol w:w="1440"/>
      </w:tblGrid>
      <w:tr w:rsidR="00017630" w14:paraId="015A6F50" w14:textId="77777777" w:rsidTr="37FA341B"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B34484" w14:textId="77777777" w:rsidR="00017630" w:rsidRDefault="00017630" w:rsidP="37FA341B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3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586CB9" w14:textId="77777777" w:rsidR="00017630" w:rsidRDefault="00017630" w:rsidP="37FA341B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 w:rsidRPr="37FA341B">
              <w:rPr>
                <w:rFonts w:ascii="Arial" w:eastAsia="Arial" w:hAnsi="Arial" w:cs="Arial"/>
                <w:b/>
                <w:bCs/>
              </w:rPr>
              <w:t>Selection Criteria</w:t>
            </w:r>
          </w:p>
          <w:p w14:paraId="094FB6D9" w14:textId="77777777" w:rsidR="00017630" w:rsidRDefault="00017630" w:rsidP="37FA341B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 w:rsidRPr="37FA341B">
              <w:rPr>
                <w:rFonts w:ascii="Arial" w:eastAsia="Arial" w:hAnsi="Arial" w:cs="Arial"/>
                <w:b/>
                <w:bCs/>
              </w:rPr>
              <w:t>Essential</w:t>
            </w: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265ACD" w14:textId="77777777" w:rsidR="00017630" w:rsidRDefault="00017630" w:rsidP="37FA341B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 w:rsidRPr="37FA341B">
              <w:rPr>
                <w:rFonts w:ascii="Arial" w:eastAsia="Arial" w:hAnsi="Arial" w:cs="Arial"/>
                <w:b/>
                <w:bCs/>
              </w:rPr>
              <w:t>Selection Criteria</w:t>
            </w:r>
          </w:p>
          <w:p w14:paraId="24765E9D" w14:textId="77777777" w:rsidR="00017630" w:rsidRDefault="00017630" w:rsidP="37FA341B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 w:rsidRPr="37FA341B">
              <w:rPr>
                <w:rFonts w:ascii="Arial" w:eastAsia="Arial" w:hAnsi="Arial" w:cs="Arial"/>
                <w:b/>
                <w:bCs/>
              </w:rPr>
              <w:t>Desirable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187557" w14:textId="77777777" w:rsidR="00017630" w:rsidRDefault="00017630" w:rsidP="37FA341B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 w:rsidRPr="37FA341B">
              <w:rPr>
                <w:rFonts w:ascii="Arial" w:eastAsia="Arial" w:hAnsi="Arial" w:cs="Arial"/>
                <w:b/>
                <w:bCs/>
              </w:rPr>
              <w:t>How Assessed</w:t>
            </w:r>
          </w:p>
        </w:tc>
      </w:tr>
      <w:tr w:rsidR="00017630" w14:paraId="4AA432C3" w14:textId="77777777" w:rsidTr="37FA341B">
        <w:trPr>
          <w:trHeight w:val="2205"/>
        </w:trPr>
        <w:tc>
          <w:tcPr>
            <w:tcW w:w="20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56D0856" w14:textId="77777777" w:rsidR="00017630" w:rsidRDefault="00017630" w:rsidP="37FA341B">
            <w:pPr>
              <w:rPr>
                <w:rFonts w:ascii="Arial" w:eastAsia="Arial" w:hAnsi="Arial" w:cs="Arial"/>
                <w:b/>
                <w:bCs/>
              </w:rPr>
            </w:pPr>
          </w:p>
          <w:p w14:paraId="42E58E87" w14:textId="77777777" w:rsidR="00017630" w:rsidRDefault="00017630" w:rsidP="37FA341B">
            <w:pPr>
              <w:rPr>
                <w:rFonts w:ascii="Arial" w:eastAsia="Arial" w:hAnsi="Arial" w:cs="Arial"/>
                <w:b/>
                <w:bCs/>
              </w:rPr>
            </w:pPr>
            <w:r w:rsidRPr="37FA341B">
              <w:rPr>
                <w:rFonts w:ascii="Arial" w:eastAsia="Arial" w:hAnsi="Arial" w:cs="Arial"/>
                <w:b/>
                <w:bCs/>
              </w:rPr>
              <w:t>Education &amp; Qualifications</w:t>
            </w:r>
          </w:p>
        </w:tc>
        <w:tc>
          <w:tcPr>
            <w:tcW w:w="38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B99BAB9" w14:textId="77777777" w:rsidR="00017630" w:rsidRPr="00872DB7" w:rsidRDefault="00017630" w:rsidP="37FA341B">
            <w:pPr>
              <w:rPr>
                <w:rFonts w:ascii="Arial" w:eastAsia="Arial" w:hAnsi="Arial" w:cs="Arial"/>
              </w:rPr>
            </w:pPr>
          </w:p>
          <w:p w14:paraId="539D3874" w14:textId="77777777" w:rsidR="00017630" w:rsidRPr="003D1AF5" w:rsidRDefault="00017630" w:rsidP="37FA341B">
            <w:pPr>
              <w:tabs>
                <w:tab w:val="left" w:pos="342"/>
              </w:tabs>
              <w:rPr>
                <w:rFonts w:ascii="Arial" w:eastAsia="Arial" w:hAnsi="Arial" w:cs="Arial"/>
              </w:rPr>
            </w:pPr>
            <w:r w:rsidRPr="37FA341B">
              <w:rPr>
                <w:rFonts w:ascii="Arial" w:eastAsia="Arial" w:hAnsi="Arial" w:cs="Arial"/>
              </w:rPr>
              <w:t>Literacy and Numeracy skills equivalent to Level 2 of the National Qualification &amp; Credit Framework</w:t>
            </w:r>
          </w:p>
          <w:p w14:paraId="518B8DAF" w14:textId="77777777" w:rsidR="00017630" w:rsidRPr="003D1AF5" w:rsidRDefault="00017630" w:rsidP="37FA341B">
            <w:pPr>
              <w:rPr>
                <w:rFonts w:ascii="Arial" w:eastAsia="Arial" w:hAnsi="Arial" w:cs="Arial"/>
              </w:rPr>
            </w:pPr>
          </w:p>
          <w:p w14:paraId="71C760B7" w14:textId="77777777" w:rsidR="00017630" w:rsidRPr="00872DB7" w:rsidRDefault="00017630" w:rsidP="37FA341B">
            <w:pPr>
              <w:rPr>
                <w:rFonts w:ascii="Arial" w:eastAsia="Arial" w:hAnsi="Arial" w:cs="Arial"/>
              </w:rPr>
            </w:pP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8D64D23" w14:textId="77777777" w:rsidR="00017630" w:rsidRDefault="00017630" w:rsidP="37FA341B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2059E68C" w14:textId="77777777" w:rsidR="00017630" w:rsidRPr="00F267CF" w:rsidRDefault="00017630" w:rsidP="37FA341B">
            <w:pPr>
              <w:rPr>
                <w:rFonts w:ascii="Arial" w:eastAsia="Arial" w:hAnsi="Arial" w:cs="Arial"/>
              </w:rPr>
            </w:pPr>
            <w:r w:rsidRPr="37FA341B">
              <w:rPr>
                <w:rFonts w:ascii="Arial" w:eastAsia="Arial" w:hAnsi="Arial" w:cs="Arial"/>
              </w:rPr>
              <w:t>NVQ 2 in Business Administration or EDCL qualification</w:t>
            </w:r>
          </w:p>
          <w:p w14:paraId="33EE507E" w14:textId="77777777" w:rsidR="00017630" w:rsidRDefault="00017630" w:rsidP="37FA341B">
            <w:pPr>
              <w:rPr>
                <w:rFonts w:ascii="Arial" w:eastAsia="Arial" w:hAnsi="Arial" w:cs="Arial"/>
                <w:b/>
                <w:bCs/>
              </w:rPr>
            </w:pPr>
          </w:p>
          <w:p w14:paraId="5892BE20" w14:textId="77777777" w:rsidR="00017630" w:rsidRDefault="00017630" w:rsidP="37FA341B">
            <w:pPr>
              <w:rPr>
                <w:rFonts w:ascii="Arial" w:eastAsia="Arial" w:hAnsi="Arial" w:cs="Arial"/>
              </w:rPr>
            </w:pPr>
          </w:p>
          <w:p w14:paraId="1094AEFD" w14:textId="77777777" w:rsidR="00017630" w:rsidRDefault="00017630" w:rsidP="37FA341B">
            <w:pPr>
              <w:rPr>
                <w:rFonts w:ascii="Arial" w:eastAsia="Arial" w:hAnsi="Arial" w:cs="Arial"/>
              </w:rPr>
            </w:pPr>
            <w:r w:rsidRPr="37FA341B">
              <w:rPr>
                <w:rFonts w:ascii="Arial" w:eastAsia="Arial" w:hAnsi="Arial" w:cs="Arial"/>
              </w:rPr>
              <w:t>First aid certificate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309DFD3" w14:textId="77777777" w:rsidR="00017630" w:rsidRPr="0023016E" w:rsidRDefault="00017630" w:rsidP="37FA341B">
            <w:pPr>
              <w:jc w:val="center"/>
              <w:rPr>
                <w:rFonts w:ascii="Arial" w:eastAsia="Arial" w:hAnsi="Arial" w:cs="Arial"/>
              </w:rPr>
            </w:pPr>
          </w:p>
          <w:p w14:paraId="1CDC792C" w14:textId="77777777" w:rsidR="00017630" w:rsidRPr="0023016E" w:rsidRDefault="00017630" w:rsidP="37FA341B">
            <w:pPr>
              <w:jc w:val="center"/>
              <w:rPr>
                <w:rFonts w:ascii="Arial" w:eastAsia="Arial" w:hAnsi="Arial" w:cs="Arial"/>
              </w:rPr>
            </w:pPr>
            <w:r w:rsidRPr="37FA341B">
              <w:rPr>
                <w:rFonts w:ascii="Arial" w:eastAsia="Arial" w:hAnsi="Arial" w:cs="Arial"/>
              </w:rPr>
              <w:t>AF</w:t>
            </w:r>
          </w:p>
          <w:p w14:paraId="51214674" w14:textId="77777777" w:rsidR="00017630" w:rsidRPr="0023016E" w:rsidRDefault="00017630" w:rsidP="37FA341B">
            <w:pPr>
              <w:jc w:val="center"/>
              <w:rPr>
                <w:rFonts w:ascii="Arial" w:eastAsia="Arial" w:hAnsi="Arial" w:cs="Arial"/>
              </w:rPr>
            </w:pPr>
          </w:p>
          <w:p w14:paraId="0498B632" w14:textId="77777777" w:rsidR="00017630" w:rsidRPr="0023016E" w:rsidRDefault="00017630" w:rsidP="37FA341B">
            <w:pPr>
              <w:jc w:val="center"/>
              <w:rPr>
                <w:rFonts w:ascii="Arial" w:eastAsia="Arial" w:hAnsi="Arial" w:cs="Arial"/>
              </w:rPr>
            </w:pPr>
          </w:p>
          <w:p w14:paraId="71925EC6" w14:textId="77777777" w:rsidR="00017630" w:rsidRPr="0023016E" w:rsidRDefault="00017630" w:rsidP="37FA341B">
            <w:pPr>
              <w:jc w:val="center"/>
              <w:rPr>
                <w:rFonts w:ascii="Arial" w:eastAsia="Arial" w:hAnsi="Arial" w:cs="Arial"/>
              </w:rPr>
            </w:pPr>
          </w:p>
          <w:p w14:paraId="174ABE21" w14:textId="77777777" w:rsidR="00017630" w:rsidRDefault="00017630" w:rsidP="37FA341B">
            <w:pPr>
              <w:jc w:val="center"/>
              <w:rPr>
                <w:rFonts w:ascii="Arial" w:eastAsia="Arial" w:hAnsi="Arial" w:cs="Arial"/>
              </w:rPr>
            </w:pPr>
          </w:p>
          <w:p w14:paraId="296CB68E" w14:textId="77777777" w:rsidR="00017630" w:rsidRDefault="00017630" w:rsidP="37FA341B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 w:rsidRPr="37FA341B">
              <w:rPr>
                <w:rFonts w:ascii="Arial" w:eastAsia="Arial" w:hAnsi="Arial" w:cs="Arial"/>
              </w:rPr>
              <w:t>AF / I</w:t>
            </w:r>
          </w:p>
        </w:tc>
      </w:tr>
      <w:tr w:rsidR="00017630" w:rsidRPr="0023016E" w14:paraId="1716DCCC" w14:textId="77777777" w:rsidTr="37FA341B"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3C4021" w14:textId="77777777" w:rsidR="00017630" w:rsidRDefault="00017630" w:rsidP="37FA341B">
            <w:pPr>
              <w:rPr>
                <w:rFonts w:ascii="Arial" w:eastAsia="Arial" w:hAnsi="Arial" w:cs="Arial"/>
                <w:b/>
                <w:bCs/>
              </w:rPr>
            </w:pPr>
            <w:r w:rsidRPr="37FA341B">
              <w:rPr>
                <w:rFonts w:ascii="Arial" w:eastAsia="Arial" w:hAnsi="Arial" w:cs="Arial"/>
                <w:b/>
                <w:bCs/>
              </w:rPr>
              <w:t>Experience</w:t>
            </w:r>
          </w:p>
        </w:tc>
        <w:tc>
          <w:tcPr>
            <w:tcW w:w="3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74EAEF" w14:textId="77777777" w:rsidR="00017630" w:rsidRDefault="00017630" w:rsidP="37FA341B">
            <w:pPr>
              <w:rPr>
                <w:rFonts w:ascii="Arial" w:eastAsia="Arial" w:hAnsi="Arial" w:cs="Arial"/>
              </w:rPr>
            </w:pPr>
          </w:p>
          <w:p w14:paraId="5265AE76" w14:textId="77777777" w:rsidR="00017630" w:rsidRDefault="00017630" w:rsidP="37FA341B">
            <w:pPr>
              <w:rPr>
                <w:rFonts w:ascii="Arial" w:eastAsia="Arial" w:hAnsi="Arial" w:cs="Arial"/>
              </w:rPr>
            </w:pPr>
            <w:r w:rsidRPr="37FA341B">
              <w:rPr>
                <w:rFonts w:ascii="Arial" w:eastAsia="Arial" w:hAnsi="Arial" w:cs="Arial"/>
              </w:rPr>
              <w:t>Experience of using computer packages for word processing, spreadsheets, databases, e-mails and researching information</w:t>
            </w:r>
          </w:p>
          <w:p w14:paraId="21E2C454" w14:textId="77777777" w:rsidR="00017630" w:rsidRDefault="00017630" w:rsidP="37FA341B">
            <w:pPr>
              <w:rPr>
                <w:rFonts w:ascii="Arial" w:eastAsia="Arial" w:hAnsi="Arial" w:cs="Arial"/>
              </w:rPr>
            </w:pPr>
          </w:p>
          <w:p w14:paraId="13928DBB" w14:textId="77777777" w:rsidR="00017630" w:rsidRDefault="00017630" w:rsidP="37FA341B">
            <w:pPr>
              <w:rPr>
                <w:rFonts w:ascii="Arial" w:eastAsia="Arial" w:hAnsi="Arial" w:cs="Arial"/>
              </w:rPr>
            </w:pPr>
            <w:r w:rsidRPr="37FA341B">
              <w:rPr>
                <w:rFonts w:ascii="Arial" w:eastAsia="Arial" w:hAnsi="Arial" w:cs="Arial"/>
              </w:rPr>
              <w:t xml:space="preserve">Experience of undertaking a wide range of </w:t>
            </w:r>
            <w:proofErr w:type="gramStart"/>
            <w:r w:rsidRPr="37FA341B">
              <w:rPr>
                <w:rFonts w:ascii="Arial" w:eastAsia="Arial" w:hAnsi="Arial" w:cs="Arial"/>
              </w:rPr>
              <w:t>office based</w:t>
            </w:r>
            <w:proofErr w:type="gramEnd"/>
            <w:r w:rsidRPr="37FA341B">
              <w:rPr>
                <w:rFonts w:ascii="Arial" w:eastAsia="Arial" w:hAnsi="Arial" w:cs="Arial"/>
              </w:rPr>
              <w:t xml:space="preserve"> administration and clerical tasks, including financial procedures and responsibilities</w:t>
            </w:r>
          </w:p>
          <w:p w14:paraId="7853EFC9" w14:textId="77777777" w:rsidR="00017630" w:rsidRDefault="00017630" w:rsidP="37FA341B">
            <w:pPr>
              <w:rPr>
                <w:rFonts w:ascii="Arial" w:eastAsia="Arial" w:hAnsi="Arial" w:cs="Arial"/>
              </w:rPr>
            </w:pPr>
          </w:p>
          <w:p w14:paraId="4722DC58" w14:textId="77777777" w:rsidR="00017630" w:rsidRDefault="00017630" w:rsidP="37FA341B">
            <w:pPr>
              <w:rPr>
                <w:rFonts w:ascii="Arial" w:eastAsia="Arial" w:hAnsi="Arial" w:cs="Arial"/>
              </w:rPr>
            </w:pPr>
            <w:r w:rsidRPr="37FA341B">
              <w:rPr>
                <w:rFonts w:ascii="Arial" w:eastAsia="Arial" w:hAnsi="Arial" w:cs="Arial"/>
              </w:rPr>
              <w:t>Experience of undertaking reception duties and providing high levels of customer care</w:t>
            </w:r>
          </w:p>
          <w:p w14:paraId="1F6BEC38" w14:textId="77777777" w:rsidR="00017630" w:rsidRDefault="00017630" w:rsidP="37FA341B">
            <w:pPr>
              <w:rPr>
                <w:rFonts w:ascii="Arial" w:eastAsia="Arial" w:hAnsi="Arial" w:cs="Arial"/>
              </w:rPr>
            </w:pPr>
          </w:p>
          <w:p w14:paraId="0A51E86E" w14:textId="77777777" w:rsidR="00017630" w:rsidRDefault="00017630" w:rsidP="37FA341B">
            <w:pPr>
              <w:rPr>
                <w:rFonts w:ascii="Arial" w:eastAsia="Arial" w:hAnsi="Arial" w:cs="Arial"/>
              </w:rPr>
            </w:pPr>
            <w:r w:rsidRPr="37FA341B">
              <w:rPr>
                <w:rFonts w:ascii="Arial" w:eastAsia="Arial" w:hAnsi="Arial" w:cs="Arial"/>
              </w:rPr>
              <w:t>Experience of team-working to work effectively with others and meet deadlines and goals</w:t>
            </w:r>
          </w:p>
          <w:p w14:paraId="034E6D66" w14:textId="77777777" w:rsidR="00017630" w:rsidRDefault="00017630" w:rsidP="37FA341B">
            <w:pPr>
              <w:rPr>
                <w:rFonts w:ascii="Arial" w:eastAsia="Arial" w:hAnsi="Arial" w:cs="Arial"/>
              </w:rPr>
            </w:pPr>
          </w:p>
          <w:p w14:paraId="72C7A6B0" w14:textId="77777777" w:rsidR="00017630" w:rsidRDefault="00017630" w:rsidP="37FA341B">
            <w:pPr>
              <w:rPr>
                <w:rFonts w:ascii="Arial" w:eastAsia="Arial" w:hAnsi="Arial" w:cs="Arial"/>
              </w:rPr>
            </w:pPr>
            <w:r w:rsidRPr="37FA341B">
              <w:rPr>
                <w:rFonts w:ascii="Arial" w:eastAsia="Arial" w:hAnsi="Arial" w:cs="Arial"/>
              </w:rPr>
              <w:t xml:space="preserve">Experience of following instructions, </w:t>
            </w:r>
            <w:proofErr w:type="gramStart"/>
            <w:r w:rsidRPr="37FA341B">
              <w:rPr>
                <w:rFonts w:ascii="Arial" w:eastAsia="Arial" w:hAnsi="Arial" w:cs="Arial"/>
              </w:rPr>
              <w:t>procedures</w:t>
            </w:r>
            <w:proofErr w:type="gramEnd"/>
            <w:r w:rsidRPr="37FA341B">
              <w:rPr>
                <w:rFonts w:ascii="Arial" w:eastAsia="Arial" w:hAnsi="Arial" w:cs="Arial"/>
              </w:rPr>
              <w:t xml:space="preserve"> and policies</w:t>
            </w:r>
          </w:p>
          <w:p w14:paraId="70529676" w14:textId="77777777" w:rsidR="00017630" w:rsidRDefault="00017630" w:rsidP="37FA341B">
            <w:pPr>
              <w:rPr>
                <w:rFonts w:ascii="Arial" w:eastAsia="Arial" w:hAnsi="Arial" w:cs="Arial"/>
              </w:rPr>
            </w:pPr>
          </w:p>
          <w:p w14:paraId="2B632C9F" w14:textId="77777777" w:rsidR="00017630" w:rsidRDefault="00017630" w:rsidP="37FA341B">
            <w:pPr>
              <w:rPr>
                <w:rFonts w:ascii="Arial" w:eastAsia="Arial" w:hAnsi="Arial" w:cs="Arial"/>
              </w:rPr>
            </w:pPr>
            <w:r w:rsidRPr="37FA341B">
              <w:rPr>
                <w:rFonts w:ascii="Arial" w:eastAsia="Arial" w:hAnsi="Arial" w:cs="Arial"/>
              </w:rPr>
              <w:t>Experience of data input for the provision of management information</w:t>
            </w:r>
          </w:p>
          <w:p w14:paraId="16B39E11" w14:textId="77777777" w:rsidR="00017630" w:rsidRDefault="00017630" w:rsidP="37FA341B">
            <w:pPr>
              <w:rPr>
                <w:rFonts w:ascii="Arial" w:eastAsia="Arial" w:hAnsi="Arial" w:cs="Arial"/>
              </w:rPr>
            </w:pP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C39E8A" w14:textId="77777777" w:rsidR="00017630" w:rsidRDefault="00017630" w:rsidP="37FA341B">
            <w:pPr>
              <w:rPr>
                <w:rFonts w:ascii="Arial" w:eastAsia="Arial" w:hAnsi="Arial" w:cs="Arial"/>
              </w:rPr>
            </w:pPr>
          </w:p>
          <w:p w14:paraId="02A5B5A1" w14:textId="77777777" w:rsidR="00017630" w:rsidRDefault="00017630" w:rsidP="37FA341B">
            <w:pPr>
              <w:rPr>
                <w:rFonts w:ascii="Arial" w:eastAsia="Arial" w:hAnsi="Arial" w:cs="Arial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359C62" w14:textId="77777777" w:rsidR="00017630" w:rsidRPr="0023016E" w:rsidRDefault="00017630" w:rsidP="37FA341B">
            <w:pPr>
              <w:jc w:val="center"/>
              <w:rPr>
                <w:rFonts w:ascii="Arial" w:eastAsia="Arial" w:hAnsi="Arial" w:cs="Arial"/>
              </w:rPr>
            </w:pPr>
          </w:p>
          <w:p w14:paraId="65BD2C99" w14:textId="77777777" w:rsidR="00017630" w:rsidRDefault="00017630" w:rsidP="37FA341B">
            <w:pPr>
              <w:jc w:val="center"/>
              <w:rPr>
                <w:rFonts w:ascii="Arial" w:eastAsia="Arial" w:hAnsi="Arial" w:cs="Arial"/>
              </w:rPr>
            </w:pPr>
            <w:r w:rsidRPr="37FA341B">
              <w:rPr>
                <w:rFonts w:ascii="Arial" w:eastAsia="Arial" w:hAnsi="Arial" w:cs="Arial"/>
              </w:rPr>
              <w:t>AF / I</w:t>
            </w:r>
          </w:p>
          <w:p w14:paraId="2564E7FD" w14:textId="77777777" w:rsidR="00017630" w:rsidRDefault="00017630" w:rsidP="37FA341B">
            <w:pPr>
              <w:jc w:val="center"/>
              <w:rPr>
                <w:rFonts w:ascii="Arial" w:eastAsia="Arial" w:hAnsi="Arial" w:cs="Arial"/>
              </w:rPr>
            </w:pPr>
          </w:p>
          <w:p w14:paraId="2B2498CC" w14:textId="77777777" w:rsidR="00017630" w:rsidRDefault="00017630" w:rsidP="37FA341B">
            <w:pPr>
              <w:jc w:val="center"/>
              <w:rPr>
                <w:rFonts w:ascii="Arial" w:eastAsia="Arial" w:hAnsi="Arial" w:cs="Arial"/>
              </w:rPr>
            </w:pPr>
          </w:p>
          <w:p w14:paraId="36069351" w14:textId="77777777" w:rsidR="00017630" w:rsidRDefault="00017630" w:rsidP="37FA341B">
            <w:pPr>
              <w:jc w:val="center"/>
              <w:rPr>
                <w:rFonts w:ascii="Arial" w:eastAsia="Arial" w:hAnsi="Arial" w:cs="Arial"/>
              </w:rPr>
            </w:pPr>
          </w:p>
          <w:p w14:paraId="354E4FA9" w14:textId="77777777" w:rsidR="00017630" w:rsidRDefault="00017630" w:rsidP="37FA341B">
            <w:pPr>
              <w:jc w:val="center"/>
              <w:rPr>
                <w:rFonts w:ascii="Arial" w:eastAsia="Arial" w:hAnsi="Arial" w:cs="Arial"/>
              </w:rPr>
            </w:pPr>
          </w:p>
          <w:p w14:paraId="1852D9F1" w14:textId="77777777" w:rsidR="00017630" w:rsidRDefault="00017630" w:rsidP="37FA341B">
            <w:pPr>
              <w:jc w:val="center"/>
              <w:rPr>
                <w:rFonts w:ascii="Arial" w:eastAsia="Arial" w:hAnsi="Arial" w:cs="Arial"/>
              </w:rPr>
            </w:pPr>
          </w:p>
          <w:p w14:paraId="3D7FBA55" w14:textId="77777777" w:rsidR="00017630" w:rsidRDefault="00017630" w:rsidP="37FA341B">
            <w:pPr>
              <w:jc w:val="center"/>
              <w:rPr>
                <w:rFonts w:ascii="Arial" w:eastAsia="Arial" w:hAnsi="Arial" w:cs="Arial"/>
              </w:rPr>
            </w:pPr>
            <w:r w:rsidRPr="37FA341B">
              <w:rPr>
                <w:rFonts w:ascii="Arial" w:eastAsia="Arial" w:hAnsi="Arial" w:cs="Arial"/>
              </w:rPr>
              <w:t>AF / I</w:t>
            </w:r>
          </w:p>
          <w:p w14:paraId="681C292A" w14:textId="77777777" w:rsidR="00017630" w:rsidRDefault="00017630" w:rsidP="37FA341B">
            <w:pPr>
              <w:jc w:val="center"/>
              <w:rPr>
                <w:rFonts w:ascii="Arial" w:eastAsia="Arial" w:hAnsi="Arial" w:cs="Arial"/>
              </w:rPr>
            </w:pPr>
          </w:p>
          <w:p w14:paraId="1B642BBE" w14:textId="77777777" w:rsidR="00017630" w:rsidRDefault="00017630" w:rsidP="37FA341B">
            <w:pPr>
              <w:jc w:val="center"/>
              <w:rPr>
                <w:rFonts w:ascii="Arial" w:eastAsia="Arial" w:hAnsi="Arial" w:cs="Arial"/>
              </w:rPr>
            </w:pPr>
          </w:p>
          <w:p w14:paraId="6CEED8AF" w14:textId="77777777" w:rsidR="00017630" w:rsidRDefault="00017630" w:rsidP="37FA341B">
            <w:pPr>
              <w:jc w:val="center"/>
              <w:rPr>
                <w:rFonts w:ascii="Arial" w:eastAsia="Arial" w:hAnsi="Arial" w:cs="Arial"/>
              </w:rPr>
            </w:pPr>
          </w:p>
          <w:p w14:paraId="21FBA86A" w14:textId="77777777" w:rsidR="00017630" w:rsidRDefault="00017630" w:rsidP="37FA341B">
            <w:pPr>
              <w:jc w:val="center"/>
              <w:rPr>
                <w:rFonts w:ascii="Arial" w:eastAsia="Arial" w:hAnsi="Arial" w:cs="Arial"/>
              </w:rPr>
            </w:pPr>
          </w:p>
          <w:p w14:paraId="4E78A148" w14:textId="77777777" w:rsidR="00017630" w:rsidRDefault="00017630" w:rsidP="37FA341B">
            <w:pPr>
              <w:jc w:val="center"/>
              <w:rPr>
                <w:rFonts w:ascii="Arial" w:eastAsia="Arial" w:hAnsi="Arial" w:cs="Arial"/>
              </w:rPr>
            </w:pPr>
          </w:p>
          <w:p w14:paraId="04D01888" w14:textId="77777777" w:rsidR="00017630" w:rsidRDefault="00017630" w:rsidP="37FA341B">
            <w:pPr>
              <w:jc w:val="center"/>
              <w:rPr>
                <w:rFonts w:ascii="Arial" w:eastAsia="Arial" w:hAnsi="Arial" w:cs="Arial"/>
              </w:rPr>
            </w:pPr>
            <w:r w:rsidRPr="37FA341B">
              <w:rPr>
                <w:rFonts w:ascii="Arial" w:eastAsia="Arial" w:hAnsi="Arial" w:cs="Arial"/>
              </w:rPr>
              <w:t>AF / I</w:t>
            </w:r>
          </w:p>
          <w:p w14:paraId="3E49D6EC" w14:textId="77777777" w:rsidR="00017630" w:rsidRDefault="00017630" w:rsidP="37FA341B">
            <w:pPr>
              <w:jc w:val="center"/>
              <w:rPr>
                <w:rFonts w:ascii="Arial" w:eastAsia="Arial" w:hAnsi="Arial" w:cs="Arial"/>
              </w:rPr>
            </w:pPr>
          </w:p>
          <w:p w14:paraId="31C6FA72" w14:textId="77777777" w:rsidR="00017630" w:rsidRDefault="00017630" w:rsidP="37FA341B">
            <w:pPr>
              <w:jc w:val="center"/>
              <w:rPr>
                <w:rFonts w:ascii="Arial" w:eastAsia="Arial" w:hAnsi="Arial" w:cs="Arial"/>
              </w:rPr>
            </w:pPr>
          </w:p>
          <w:p w14:paraId="3982B1AB" w14:textId="77777777" w:rsidR="00017630" w:rsidRDefault="00017630" w:rsidP="37FA341B">
            <w:pPr>
              <w:jc w:val="center"/>
              <w:rPr>
                <w:rFonts w:ascii="Arial" w:eastAsia="Arial" w:hAnsi="Arial" w:cs="Arial"/>
              </w:rPr>
            </w:pPr>
          </w:p>
          <w:p w14:paraId="65E6C72F" w14:textId="77777777" w:rsidR="00017630" w:rsidRDefault="00017630" w:rsidP="37FA341B">
            <w:pPr>
              <w:jc w:val="center"/>
              <w:rPr>
                <w:rFonts w:ascii="Arial" w:eastAsia="Arial" w:hAnsi="Arial" w:cs="Arial"/>
              </w:rPr>
            </w:pPr>
            <w:r w:rsidRPr="37FA341B">
              <w:rPr>
                <w:rFonts w:ascii="Arial" w:eastAsia="Arial" w:hAnsi="Arial" w:cs="Arial"/>
              </w:rPr>
              <w:t>AF / I</w:t>
            </w:r>
          </w:p>
          <w:p w14:paraId="61743CA6" w14:textId="77777777" w:rsidR="00017630" w:rsidRDefault="00017630" w:rsidP="37FA341B">
            <w:pPr>
              <w:jc w:val="center"/>
              <w:rPr>
                <w:rFonts w:ascii="Arial" w:eastAsia="Arial" w:hAnsi="Arial" w:cs="Arial"/>
              </w:rPr>
            </w:pPr>
          </w:p>
          <w:p w14:paraId="43479FB2" w14:textId="77777777" w:rsidR="00017630" w:rsidRDefault="00017630" w:rsidP="37FA341B">
            <w:pPr>
              <w:jc w:val="center"/>
              <w:rPr>
                <w:rFonts w:ascii="Arial" w:eastAsia="Arial" w:hAnsi="Arial" w:cs="Arial"/>
              </w:rPr>
            </w:pPr>
          </w:p>
          <w:p w14:paraId="2DC63F04" w14:textId="77777777" w:rsidR="00017630" w:rsidRDefault="00017630" w:rsidP="37FA341B">
            <w:pPr>
              <w:jc w:val="center"/>
              <w:rPr>
                <w:rFonts w:ascii="Arial" w:eastAsia="Arial" w:hAnsi="Arial" w:cs="Arial"/>
              </w:rPr>
            </w:pPr>
          </w:p>
          <w:p w14:paraId="296C3DA4" w14:textId="77777777" w:rsidR="00017630" w:rsidRDefault="00017630" w:rsidP="37FA341B">
            <w:pPr>
              <w:jc w:val="center"/>
              <w:rPr>
                <w:rFonts w:ascii="Arial" w:eastAsia="Arial" w:hAnsi="Arial" w:cs="Arial"/>
              </w:rPr>
            </w:pPr>
            <w:r w:rsidRPr="37FA341B">
              <w:rPr>
                <w:rFonts w:ascii="Arial" w:eastAsia="Arial" w:hAnsi="Arial" w:cs="Arial"/>
              </w:rPr>
              <w:t>AF / I</w:t>
            </w:r>
          </w:p>
          <w:p w14:paraId="38859778" w14:textId="77777777" w:rsidR="00017630" w:rsidRDefault="00017630" w:rsidP="37FA341B">
            <w:pPr>
              <w:jc w:val="center"/>
              <w:rPr>
                <w:rFonts w:ascii="Arial" w:eastAsia="Arial" w:hAnsi="Arial" w:cs="Arial"/>
              </w:rPr>
            </w:pPr>
          </w:p>
          <w:p w14:paraId="781096BB" w14:textId="77777777" w:rsidR="00017630" w:rsidRDefault="00017630" w:rsidP="37FA341B">
            <w:pPr>
              <w:jc w:val="center"/>
              <w:rPr>
                <w:rFonts w:ascii="Arial" w:eastAsia="Arial" w:hAnsi="Arial" w:cs="Arial"/>
              </w:rPr>
            </w:pPr>
          </w:p>
          <w:p w14:paraId="2F73705B" w14:textId="77777777" w:rsidR="00017630" w:rsidRDefault="00017630" w:rsidP="37FA341B">
            <w:pPr>
              <w:jc w:val="center"/>
              <w:rPr>
                <w:rFonts w:ascii="Arial" w:eastAsia="Arial" w:hAnsi="Arial" w:cs="Arial"/>
              </w:rPr>
            </w:pPr>
          </w:p>
          <w:p w14:paraId="7AAA269A" w14:textId="77777777" w:rsidR="00017630" w:rsidRPr="00B1329B" w:rsidRDefault="00017630" w:rsidP="37FA341B">
            <w:pPr>
              <w:jc w:val="center"/>
              <w:rPr>
                <w:rFonts w:ascii="Arial" w:eastAsia="Arial" w:hAnsi="Arial" w:cs="Arial"/>
              </w:rPr>
            </w:pPr>
            <w:r w:rsidRPr="37FA341B">
              <w:rPr>
                <w:rFonts w:ascii="Arial" w:eastAsia="Arial" w:hAnsi="Arial" w:cs="Arial"/>
              </w:rPr>
              <w:t>AF / I</w:t>
            </w:r>
          </w:p>
          <w:p w14:paraId="6C97D016" w14:textId="77777777" w:rsidR="00017630" w:rsidRPr="0023016E" w:rsidRDefault="00017630" w:rsidP="37FA341B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017630" w:rsidRPr="00B1329B" w14:paraId="3708729D" w14:textId="77777777" w:rsidTr="37FA341B">
        <w:trPr>
          <w:trHeight w:val="525"/>
        </w:trPr>
        <w:tc>
          <w:tcPr>
            <w:tcW w:w="20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3213AE0" w14:textId="77777777" w:rsidR="00017630" w:rsidRDefault="00017630" w:rsidP="37FA341B">
            <w:pPr>
              <w:rPr>
                <w:rFonts w:ascii="Arial" w:eastAsia="Arial" w:hAnsi="Arial" w:cs="Arial"/>
                <w:b/>
                <w:bCs/>
              </w:rPr>
            </w:pPr>
          </w:p>
          <w:p w14:paraId="0CDC8922" w14:textId="77777777" w:rsidR="00017630" w:rsidRDefault="00017630" w:rsidP="37FA341B">
            <w:pPr>
              <w:rPr>
                <w:rFonts w:ascii="Arial" w:eastAsia="Arial" w:hAnsi="Arial" w:cs="Arial"/>
                <w:b/>
                <w:bCs/>
              </w:rPr>
            </w:pPr>
            <w:r w:rsidRPr="37FA341B">
              <w:rPr>
                <w:rFonts w:ascii="Arial" w:eastAsia="Arial" w:hAnsi="Arial" w:cs="Arial"/>
                <w:b/>
                <w:bCs/>
              </w:rPr>
              <w:t>Skills &amp; Abilities</w:t>
            </w:r>
          </w:p>
        </w:tc>
        <w:tc>
          <w:tcPr>
            <w:tcW w:w="38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3858418" w14:textId="77777777" w:rsidR="00017630" w:rsidRDefault="00017630" w:rsidP="37FA341B">
            <w:pPr>
              <w:rPr>
                <w:rFonts w:ascii="Arial" w:eastAsia="Arial" w:hAnsi="Arial" w:cs="Arial"/>
              </w:rPr>
            </w:pPr>
          </w:p>
          <w:p w14:paraId="34293CAD" w14:textId="77777777" w:rsidR="00017630" w:rsidRDefault="00017630" w:rsidP="37FA341B">
            <w:pPr>
              <w:rPr>
                <w:rFonts w:ascii="Arial" w:eastAsia="Arial" w:hAnsi="Arial" w:cs="Arial"/>
              </w:rPr>
            </w:pPr>
            <w:r w:rsidRPr="37FA341B">
              <w:rPr>
                <w:rFonts w:ascii="Arial" w:eastAsia="Arial" w:hAnsi="Arial" w:cs="Arial"/>
              </w:rPr>
              <w:t xml:space="preserve">Communication skills to deliver polite, </w:t>
            </w:r>
            <w:proofErr w:type="gramStart"/>
            <w:r w:rsidRPr="37FA341B">
              <w:rPr>
                <w:rFonts w:ascii="Arial" w:eastAsia="Arial" w:hAnsi="Arial" w:cs="Arial"/>
              </w:rPr>
              <w:t>courteous</w:t>
            </w:r>
            <w:proofErr w:type="gramEnd"/>
            <w:r w:rsidRPr="37FA341B">
              <w:rPr>
                <w:rFonts w:ascii="Arial" w:eastAsia="Arial" w:hAnsi="Arial" w:cs="Arial"/>
              </w:rPr>
              <w:t xml:space="preserve"> and efficient customer service, in person and over the telephone</w:t>
            </w:r>
          </w:p>
          <w:p w14:paraId="2D0975EA" w14:textId="77777777" w:rsidR="00017630" w:rsidRDefault="00017630" w:rsidP="37FA341B">
            <w:pPr>
              <w:rPr>
                <w:rFonts w:ascii="Arial" w:eastAsia="Arial" w:hAnsi="Arial" w:cs="Arial"/>
              </w:rPr>
            </w:pPr>
          </w:p>
          <w:p w14:paraId="5EFD6D45" w14:textId="77777777" w:rsidR="00017630" w:rsidRDefault="00017630" w:rsidP="37FA341B">
            <w:pPr>
              <w:rPr>
                <w:rFonts w:ascii="Arial" w:eastAsia="Arial" w:hAnsi="Arial" w:cs="Arial"/>
              </w:rPr>
            </w:pPr>
            <w:r w:rsidRPr="37FA341B">
              <w:rPr>
                <w:rFonts w:ascii="Arial" w:eastAsia="Arial" w:hAnsi="Arial" w:cs="Arial"/>
              </w:rPr>
              <w:t xml:space="preserve">Written communication skills to take accurate messages, passing </w:t>
            </w:r>
            <w:r w:rsidRPr="37FA341B">
              <w:rPr>
                <w:rFonts w:ascii="Arial" w:eastAsia="Arial" w:hAnsi="Arial" w:cs="Arial"/>
              </w:rPr>
              <w:lastRenderedPageBreak/>
              <w:t>them on to others and to take accurate minutes</w:t>
            </w:r>
          </w:p>
          <w:p w14:paraId="3B55D30C" w14:textId="77777777" w:rsidR="00017630" w:rsidRDefault="00017630" w:rsidP="37FA341B">
            <w:pPr>
              <w:rPr>
                <w:rFonts w:ascii="Arial" w:eastAsia="Arial" w:hAnsi="Arial" w:cs="Arial"/>
              </w:rPr>
            </w:pPr>
          </w:p>
          <w:p w14:paraId="668E4B2C" w14:textId="77777777" w:rsidR="00017630" w:rsidRDefault="00017630" w:rsidP="37FA341B">
            <w:pPr>
              <w:tabs>
                <w:tab w:val="right" w:pos="3168"/>
                <w:tab w:val="left" w:pos="3744"/>
                <w:tab w:val="right" w:pos="6912"/>
                <w:tab w:val="left" w:pos="7488"/>
              </w:tabs>
              <w:rPr>
                <w:rFonts w:ascii="Arial" w:eastAsia="Arial" w:hAnsi="Arial" w:cs="Arial"/>
              </w:rPr>
            </w:pPr>
            <w:r w:rsidRPr="37FA341B">
              <w:rPr>
                <w:rFonts w:ascii="Arial" w:eastAsia="Arial" w:hAnsi="Arial" w:cs="Arial"/>
              </w:rPr>
              <w:t>Initiative to respond to unexpected problems using recognised procedures and policies as a guide</w:t>
            </w:r>
          </w:p>
          <w:p w14:paraId="7BE6D2B0" w14:textId="77777777" w:rsidR="00017630" w:rsidRDefault="00017630" w:rsidP="37FA341B">
            <w:pPr>
              <w:tabs>
                <w:tab w:val="right" w:pos="3168"/>
                <w:tab w:val="left" w:pos="3744"/>
                <w:tab w:val="right" w:pos="6912"/>
                <w:tab w:val="left" w:pos="7488"/>
              </w:tabs>
              <w:rPr>
                <w:rFonts w:ascii="Arial" w:eastAsia="Arial" w:hAnsi="Arial" w:cs="Arial"/>
              </w:rPr>
            </w:pPr>
          </w:p>
          <w:p w14:paraId="612DA5DE" w14:textId="77777777" w:rsidR="00017630" w:rsidRDefault="00017630" w:rsidP="37FA341B">
            <w:pPr>
              <w:tabs>
                <w:tab w:val="right" w:pos="3168"/>
                <w:tab w:val="left" w:pos="3744"/>
                <w:tab w:val="right" w:pos="6912"/>
                <w:tab w:val="left" w:pos="7488"/>
              </w:tabs>
              <w:rPr>
                <w:rFonts w:ascii="Arial" w:eastAsia="Arial" w:hAnsi="Arial" w:cs="Arial"/>
              </w:rPr>
            </w:pPr>
            <w:r w:rsidRPr="37FA341B">
              <w:rPr>
                <w:rFonts w:ascii="Arial" w:eastAsia="Arial" w:hAnsi="Arial" w:cs="Arial"/>
              </w:rPr>
              <w:t xml:space="preserve">Organisational skills to work under pressure to complete tasks to deadlines, re-prioritising own </w:t>
            </w:r>
            <w:proofErr w:type="gramStart"/>
            <w:r w:rsidRPr="37FA341B">
              <w:rPr>
                <w:rFonts w:ascii="Arial" w:eastAsia="Arial" w:hAnsi="Arial" w:cs="Arial"/>
              </w:rPr>
              <w:t>work-load</w:t>
            </w:r>
            <w:proofErr w:type="gramEnd"/>
            <w:r w:rsidRPr="37FA341B">
              <w:rPr>
                <w:rFonts w:ascii="Arial" w:eastAsia="Arial" w:hAnsi="Arial" w:cs="Arial"/>
              </w:rPr>
              <w:t xml:space="preserve"> if necessary</w:t>
            </w:r>
          </w:p>
          <w:p w14:paraId="2F412046" w14:textId="77777777" w:rsidR="00017630" w:rsidRDefault="00017630" w:rsidP="37FA341B">
            <w:pPr>
              <w:tabs>
                <w:tab w:val="right" w:pos="3168"/>
                <w:tab w:val="left" w:pos="3744"/>
                <w:tab w:val="right" w:pos="6912"/>
                <w:tab w:val="left" w:pos="7488"/>
              </w:tabs>
              <w:rPr>
                <w:rFonts w:ascii="Arial" w:eastAsia="Arial" w:hAnsi="Arial" w:cs="Arial"/>
              </w:rPr>
            </w:pPr>
          </w:p>
          <w:p w14:paraId="707FE31C" w14:textId="77777777" w:rsidR="00017630" w:rsidRDefault="00017630" w:rsidP="37FA341B">
            <w:pPr>
              <w:tabs>
                <w:tab w:val="right" w:pos="3168"/>
                <w:tab w:val="left" w:pos="3744"/>
                <w:tab w:val="right" w:pos="6912"/>
                <w:tab w:val="left" w:pos="7488"/>
              </w:tabs>
              <w:rPr>
                <w:rFonts w:ascii="Arial" w:eastAsia="Arial" w:hAnsi="Arial" w:cs="Arial"/>
              </w:rPr>
            </w:pPr>
            <w:r w:rsidRPr="37FA341B">
              <w:rPr>
                <w:rFonts w:ascii="Arial" w:eastAsia="Arial" w:hAnsi="Arial" w:cs="Arial"/>
              </w:rPr>
              <w:t>Attention to detail to accurately input or correspond via email, database, letter etc</w:t>
            </w:r>
          </w:p>
          <w:p w14:paraId="7538A686" w14:textId="77777777" w:rsidR="00017630" w:rsidRDefault="00017630" w:rsidP="37FA341B">
            <w:pPr>
              <w:tabs>
                <w:tab w:val="right" w:pos="3168"/>
                <w:tab w:val="left" w:pos="3744"/>
                <w:tab w:val="right" w:pos="6912"/>
                <w:tab w:val="left" w:pos="7488"/>
              </w:tabs>
              <w:rPr>
                <w:rFonts w:ascii="Arial" w:eastAsia="Arial" w:hAnsi="Arial" w:cs="Arial"/>
              </w:rPr>
            </w:pPr>
          </w:p>
          <w:p w14:paraId="19595E8A" w14:textId="77777777" w:rsidR="00017630" w:rsidRDefault="00017630" w:rsidP="37FA341B">
            <w:pPr>
              <w:tabs>
                <w:tab w:val="right" w:pos="3168"/>
                <w:tab w:val="left" w:pos="3744"/>
                <w:tab w:val="right" w:pos="6912"/>
                <w:tab w:val="left" w:pos="7488"/>
              </w:tabs>
              <w:rPr>
                <w:rFonts w:ascii="Arial" w:eastAsia="Arial" w:hAnsi="Arial" w:cs="Arial"/>
              </w:rPr>
            </w:pPr>
            <w:r w:rsidRPr="37FA341B">
              <w:rPr>
                <w:rFonts w:ascii="Arial" w:eastAsia="Arial" w:hAnsi="Arial" w:cs="Arial"/>
              </w:rPr>
              <w:t>Analytical skills to identify trends and patterns in data</w:t>
            </w:r>
          </w:p>
          <w:p w14:paraId="148C915A" w14:textId="77777777" w:rsidR="00017630" w:rsidRDefault="00017630" w:rsidP="37FA341B">
            <w:pPr>
              <w:tabs>
                <w:tab w:val="right" w:pos="3168"/>
                <w:tab w:val="left" w:pos="3744"/>
                <w:tab w:val="right" w:pos="6912"/>
                <w:tab w:val="left" w:pos="7488"/>
              </w:tabs>
              <w:rPr>
                <w:rFonts w:ascii="Arial" w:eastAsia="Arial" w:hAnsi="Arial" w:cs="Arial"/>
              </w:rPr>
            </w:pPr>
          </w:p>
          <w:p w14:paraId="2A207AFE" w14:textId="18F10583" w:rsidR="37FA341B" w:rsidRPr="003906F1" w:rsidRDefault="00017630" w:rsidP="003906F1">
            <w:pPr>
              <w:tabs>
                <w:tab w:val="right" w:pos="3168"/>
                <w:tab w:val="left" w:pos="3744"/>
                <w:tab w:val="right" w:pos="6912"/>
                <w:tab w:val="left" w:pos="7488"/>
              </w:tabs>
              <w:rPr>
                <w:rFonts w:ascii="Arial" w:eastAsia="Arial" w:hAnsi="Arial" w:cs="Arial"/>
              </w:rPr>
            </w:pPr>
            <w:r w:rsidRPr="37FA341B">
              <w:rPr>
                <w:rFonts w:ascii="Arial" w:eastAsia="Arial" w:hAnsi="Arial" w:cs="Arial"/>
              </w:rPr>
              <w:t>Logical &amp; methodical approach to tasks</w:t>
            </w:r>
          </w:p>
          <w:p w14:paraId="08D38B22" w14:textId="648AD938" w:rsidR="37FA341B" w:rsidRPr="003906F1" w:rsidRDefault="443629F8" w:rsidP="003906F1">
            <w:pPr>
              <w:spacing w:before="100" w:beforeAutospacing="1" w:after="100" w:afterAutospacing="1"/>
              <w:rPr>
                <w:rFonts w:ascii="Arial" w:eastAsia="Arial" w:hAnsi="Arial" w:cs="Arial"/>
              </w:rPr>
            </w:pPr>
            <w:r w:rsidRPr="003906F1">
              <w:rPr>
                <w:rFonts w:ascii="Arial" w:eastAsia="Arial" w:hAnsi="Arial" w:cs="Arial"/>
              </w:rPr>
              <w:t xml:space="preserve">The ability to prioritise own </w:t>
            </w:r>
            <w:proofErr w:type="gramStart"/>
            <w:r w:rsidRPr="003906F1">
              <w:rPr>
                <w:rFonts w:ascii="Arial" w:eastAsia="Arial" w:hAnsi="Arial" w:cs="Arial"/>
              </w:rPr>
              <w:t>work load</w:t>
            </w:r>
            <w:proofErr w:type="gramEnd"/>
            <w:r w:rsidRPr="003906F1">
              <w:rPr>
                <w:rFonts w:ascii="Arial" w:eastAsia="Arial" w:hAnsi="Arial" w:cs="Arial"/>
              </w:rPr>
              <w:t xml:space="preserve"> in response to the needs of the support required</w:t>
            </w:r>
          </w:p>
          <w:p w14:paraId="30CF06F9" w14:textId="5084E4A7" w:rsidR="002F0B73" w:rsidRDefault="443629F8" w:rsidP="002F0B73">
            <w:pPr>
              <w:spacing w:before="100" w:beforeAutospacing="1" w:after="100" w:afterAutospacing="1"/>
              <w:rPr>
                <w:rFonts w:ascii="Arial" w:eastAsia="Arial" w:hAnsi="Arial" w:cs="Arial"/>
              </w:rPr>
            </w:pPr>
            <w:r w:rsidRPr="003906F1">
              <w:rPr>
                <w:rFonts w:ascii="Arial" w:eastAsia="Arial" w:hAnsi="Arial" w:cs="Arial"/>
              </w:rPr>
              <w:t>Be able to work independently whilst continually improving your own performance and that of the team/academ</w:t>
            </w:r>
            <w:r w:rsidR="002F0B73">
              <w:rPr>
                <w:rFonts w:ascii="Arial" w:eastAsia="Arial" w:hAnsi="Arial" w:cs="Arial"/>
              </w:rPr>
              <w:t>ies</w:t>
            </w: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14B5407" w14:textId="77777777" w:rsidR="00017630" w:rsidRDefault="00017630" w:rsidP="37FA341B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1E354A8" w14:textId="77777777" w:rsidR="00017630" w:rsidRPr="00B1329B" w:rsidRDefault="00017630" w:rsidP="37FA341B">
            <w:pPr>
              <w:jc w:val="center"/>
              <w:rPr>
                <w:rFonts w:ascii="Arial" w:eastAsia="Arial" w:hAnsi="Arial" w:cs="Arial"/>
              </w:rPr>
            </w:pPr>
          </w:p>
          <w:p w14:paraId="593368C7" w14:textId="77777777" w:rsidR="00017630" w:rsidRPr="00B1329B" w:rsidRDefault="00017630" w:rsidP="37FA341B">
            <w:pPr>
              <w:jc w:val="center"/>
              <w:rPr>
                <w:rFonts w:ascii="Arial" w:eastAsia="Arial" w:hAnsi="Arial" w:cs="Arial"/>
              </w:rPr>
            </w:pPr>
            <w:r w:rsidRPr="37FA341B">
              <w:rPr>
                <w:rFonts w:ascii="Arial" w:eastAsia="Arial" w:hAnsi="Arial" w:cs="Arial"/>
              </w:rPr>
              <w:t>AF / I</w:t>
            </w:r>
          </w:p>
          <w:p w14:paraId="24477987" w14:textId="77777777" w:rsidR="00017630" w:rsidRDefault="00017630" w:rsidP="37FA341B">
            <w:pPr>
              <w:rPr>
                <w:rFonts w:ascii="Arial" w:eastAsia="Arial" w:hAnsi="Arial" w:cs="Arial"/>
              </w:rPr>
            </w:pPr>
          </w:p>
          <w:p w14:paraId="650E04B6" w14:textId="77777777" w:rsidR="00017630" w:rsidRDefault="00017630" w:rsidP="37FA341B">
            <w:pPr>
              <w:rPr>
                <w:rFonts w:ascii="Arial" w:eastAsia="Arial" w:hAnsi="Arial" w:cs="Arial"/>
              </w:rPr>
            </w:pPr>
          </w:p>
          <w:p w14:paraId="65D79DB2" w14:textId="77777777" w:rsidR="00017630" w:rsidRDefault="00017630" w:rsidP="37FA341B">
            <w:pPr>
              <w:rPr>
                <w:rFonts w:ascii="Arial" w:eastAsia="Arial" w:hAnsi="Arial" w:cs="Arial"/>
              </w:rPr>
            </w:pPr>
          </w:p>
          <w:p w14:paraId="1BC99EDE" w14:textId="77777777" w:rsidR="00017630" w:rsidRDefault="00017630" w:rsidP="37FA341B">
            <w:pPr>
              <w:jc w:val="center"/>
              <w:rPr>
                <w:rFonts w:ascii="Arial" w:eastAsia="Arial" w:hAnsi="Arial" w:cs="Arial"/>
              </w:rPr>
            </w:pPr>
          </w:p>
          <w:p w14:paraId="20E05F07" w14:textId="77777777" w:rsidR="00017630" w:rsidRDefault="00017630" w:rsidP="37FA341B">
            <w:pPr>
              <w:jc w:val="center"/>
              <w:rPr>
                <w:rFonts w:ascii="Arial" w:eastAsia="Arial" w:hAnsi="Arial" w:cs="Arial"/>
              </w:rPr>
            </w:pPr>
            <w:r w:rsidRPr="37FA341B">
              <w:rPr>
                <w:rFonts w:ascii="Arial" w:eastAsia="Arial" w:hAnsi="Arial" w:cs="Arial"/>
              </w:rPr>
              <w:t>AF / I</w:t>
            </w:r>
          </w:p>
          <w:p w14:paraId="5AAA41BE" w14:textId="77777777" w:rsidR="00017630" w:rsidRDefault="00017630" w:rsidP="37FA341B">
            <w:pPr>
              <w:jc w:val="center"/>
              <w:rPr>
                <w:rFonts w:ascii="Arial" w:eastAsia="Arial" w:hAnsi="Arial" w:cs="Arial"/>
              </w:rPr>
            </w:pPr>
          </w:p>
          <w:p w14:paraId="50A90AB0" w14:textId="77777777" w:rsidR="00017630" w:rsidRDefault="00017630" w:rsidP="37FA341B">
            <w:pPr>
              <w:jc w:val="center"/>
              <w:rPr>
                <w:rFonts w:ascii="Arial" w:eastAsia="Arial" w:hAnsi="Arial" w:cs="Arial"/>
              </w:rPr>
            </w:pPr>
          </w:p>
          <w:p w14:paraId="000BD4AA" w14:textId="77777777" w:rsidR="00017630" w:rsidRDefault="00017630" w:rsidP="37FA341B">
            <w:pPr>
              <w:jc w:val="center"/>
              <w:rPr>
                <w:rFonts w:ascii="Arial" w:eastAsia="Arial" w:hAnsi="Arial" w:cs="Arial"/>
              </w:rPr>
            </w:pPr>
          </w:p>
          <w:p w14:paraId="60EA1F40" w14:textId="77777777" w:rsidR="00017630" w:rsidRPr="00B1329B" w:rsidRDefault="00017630" w:rsidP="37FA341B">
            <w:pPr>
              <w:rPr>
                <w:rFonts w:ascii="Arial" w:eastAsia="Arial" w:hAnsi="Arial" w:cs="Arial"/>
              </w:rPr>
            </w:pPr>
          </w:p>
          <w:p w14:paraId="10BDBB83" w14:textId="77777777" w:rsidR="00017630" w:rsidRPr="00B1329B" w:rsidRDefault="00017630" w:rsidP="37FA341B">
            <w:pPr>
              <w:jc w:val="center"/>
              <w:rPr>
                <w:rFonts w:ascii="Arial" w:eastAsia="Arial" w:hAnsi="Arial" w:cs="Arial"/>
              </w:rPr>
            </w:pPr>
            <w:r w:rsidRPr="37FA341B">
              <w:rPr>
                <w:rFonts w:ascii="Arial" w:eastAsia="Arial" w:hAnsi="Arial" w:cs="Arial"/>
              </w:rPr>
              <w:t>AF / I</w:t>
            </w:r>
          </w:p>
          <w:p w14:paraId="59CF48DC" w14:textId="77777777" w:rsidR="00017630" w:rsidRDefault="00017630" w:rsidP="37FA341B">
            <w:pPr>
              <w:jc w:val="center"/>
              <w:rPr>
                <w:rFonts w:ascii="Arial" w:eastAsia="Arial" w:hAnsi="Arial" w:cs="Arial"/>
              </w:rPr>
            </w:pPr>
          </w:p>
          <w:p w14:paraId="002B0993" w14:textId="77777777" w:rsidR="00017630" w:rsidRDefault="00017630" w:rsidP="37FA341B">
            <w:pPr>
              <w:jc w:val="center"/>
              <w:rPr>
                <w:rFonts w:ascii="Arial" w:eastAsia="Arial" w:hAnsi="Arial" w:cs="Arial"/>
              </w:rPr>
            </w:pPr>
          </w:p>
          <w:p w14:paraId="0E1B043A" w14:textId="77777777" w:rsidR="00017630" w:rsidRDefault="00017630" w:rsidP="37FA341B">
            <w:pPr>
              <w:jc w:val="center"/>
              <w:rPr>
                <w:rFonts w:ascii="Arial" w:eastAsia="Arial" w:hAnsi="Arial" w:cs="Arial"/>
              </w:rPr>
            </w:pPr>
          </w:p>
          <w:p w14:paraId="3D7DE4E9" w14:textId="77777777" w:rsidR="00017630" w:rsidRDefault="00017630" w:rsidP="37FA341B">
            <w:pPr>
              <w:jc w:val="center"/>
              <w:rPr>
                <w:rFonts w:ascii="Arial" w:eastAsia="Arial" w:hAnsi="Arial" w:cs="Arial"/>
              </w:rPr>
            </w:pPr>
          </w:p>
          <w:p w14:paraId="21C39D90" w14:textId="77777777" w:rsidR="00017630" w:rsidRDefault="00017630" w:rsidP="37FA341B">
            <w:pPr>
              <w:jc w:val="center"/>
              <w:rPr>
                <w:rFonts w:ascii="Arial" w:eastAsia="Arial" w:hAnsi="Arial" w:cs="Arial"/>
              </w:rPr>
            </w:pPr>
            <w:r w:rsidRPr="37FA341B">
              <w:rPr>
                <w:rFonts w:ascii="Arial" w:eastAsia="Arial" w:hAnsi="Arial" w:cs="Arial"/>
              </w:rPr>
              <w:t>AF / I</w:t>
            </w:r>
          </w:p>
          <w:p w14:paraId="68805DF9" w14:textId="77777777" w:rsidR="00017630" w:rsidRDefault="00017630" w:rsidP="37FA341B">
            <w:pPr>
              <w:jc w:val="center"/>
              <w:rPr>
                <w:rFonts w:ascii="Arial" w:eastAsia="Arial" w:hAnsi="Arial" w:cs="Arial"/>
              </w:rPr>
            </w:pPr>
          </w:p>
          <w:p w14:paraId="1FA2104C" w14:textId="77777777" w:rsidR="00017630" w:rsidRDefault="00017630" w:rsidP="37FA341B">
            <w:pPr>
              <w:jc w:val="center"/>
              <w:rPr>
                <w:rFonts w:ascii="Arial" w:eastAsia="Arial" w:hAnsi="Arial" w:cs="Arial"/>
              </w:rPr>
            </w:pPr>
          </w:p>
          <w:p w14:paraId="2757EA3C" w14:textId="77777777" w:rsidR="00017630" w:rsidRDefault="00017630" w:rsidP="37FA341B">
            <w:pPr>
              <w:jc w:val="center"/>
              <w:rPr>
                <w:rFonts w:ascii="Arial" w:eastAsia="Arial" w:hAnsi="Arial" w:cs="Arial"/>
              </w:rPr>
            </w:pPr>
          </w:p>
          <w:p w14:paraId="72C1C33B" w14:textId="77777777" w:rsidR="00017630" w:rsidRPr="00B1329B" w:rsidRDefault="00017630" w:rsidP="37FA341B">
            <w:pPr>
              <w:jc w:val="center"/>
              <w:rPr>
                <w:rFonts w:ascii="Arial" w:eastAsia="Arial" w:hAnsi="Arial" w:cs="Arial"/>
              </w:rPr>
            </w:pPr>
            <w:r w:rsidRPr="37FA341B">
              <w:rPr>
                <w:rFonts w:ascii="Arial" w:eastAsia="Arial" w:hAnsi="Arial" w:cs="Arial"/>
              </w:rPr>
              <w:t>AF / I</w:t>
            </w:r>
          </w:p>
          <w:p w14:paraId="0E6B9A8F" w14:textId="77777777" w:rsidR="00017630" w:rsidRDefault="00017630" w:rsidP="37FA341B">
            <w:pPr>
              <w:jc w:val="center"/>
              <w:rPr>
                <w:rFonts w:ascii="Arial" w:eastAsia="Arial" w:hAnsi="Arial" w:cs="Arial"/>
              </w:rPr>
            </w:pPr>
          </w:p>
          <w:p w14:paraId="5115179F" w14:textId="77777777" w:rsidR="00017630" w:rsidRDefault="00017630" w:rsidP="37FA341B">
            <w:pPr>
              <w:jc w:val="center"/>
              <w:rPr>
                <w:rFonts w:ascii="Arial" w:eastAsia="Arial" w:hAnsi="Arial" w:cs="Arial"/>
              </w:rPr>
            </w:pPr>
          </w:p>
          <w:p w14:paraId="31380707" w14:textId="77777777" w:rsidR="00017630" w:rsidRDefault="00017630" w:rsidP="37FA341B">
            <w:pPr>
              <w:jc w:val="center"/>
              <w:rPr>
                <w:rFonts w:ascii="Arial" w:eastAsia="Arial" w:hAnsi="Arial" w:cs="Arial"/>
              </w:rPr>
            </w:pPr>
          </w:p>
          <w:p w14:paraId="4D727055" w14:textId="77777777" w:rsidR="00017630" w:rsidRDefault="00017630" w:rsidP="37FA341B">
            <w:pPr>
              <w:jc w:val="center"/>
              <w:rPr>
                <w:rFonts w:ascii="Arial" w:eastAsia="Arial" w:hAnsi="Arial" w:cs="Arial"/>
              </w:rPr>
            </w:pPr>
          </w:p>
          <w:p w14:paraId="3A4C5016" w14:textId="77777777" w:rsidR="00017630" w:rsidRDefault="00017630" w:rsidP="37FA341B">
            <w:pPr>
              <w:jc w:val="center"/>
              <w:rPr>
                <w:rFonts w:ascii="Arial" w:eastAsia="Arial" w:hAnsi="Arial" w:cs="Arial"/>
              </w:rPr>
            </w:pPr>
            <w:r w:rsidRPr="37FA341B">
              <w:rPr>
                <w:rFonts w:ascii="Arial" w:eastAsia="Arial" w:hAnsi="Arial" w:cs="Arial"/>
              </w:rPr>
              <w:t>AF / I</w:t>
            </w:r>
          </w:p>
          <w:p w14:paraId="1CA9225A" w14:textId="77777777" w:rsidR="00017630" w:rsidRDefault="00017630" w:rsidP="37FA341B">
            <w:pPr>
              <w:jc w:val="center"/>
              <w:rPr>
                <w:rFonts w:ascii="Arial" w:eastAsia="Arial" w:hAnsi="Arial" w:cs="Arial"/>
              </w:rPr>
            </w:pPr>
          </w:p>
          <w:p w14:paraId="1F979FAE" w14:textId="77777777" w:rsidR="00017630" w:rsidRDefault="00017630" w:rsidP="37FA341B">
            <w:pPr>
              <w:jc w:val="center"/>
              <w:rPr>
                <w:rFonts w:ascii="Arial" w:eastAsia="Arial" w:hAnsi="Arial" w:cs="Arial"/>
              </w:rPr>
            </w:pPr>
          </w:p>
          <w:p w14:paraId="3D602708" w14:textId="77777777" w:rsidR="002F0B73" w:rsidRDefault="002F0B73" w:rsidP="002F0B73">
            <w:pPr>
              <w:jc w:val="center"/>
              <w:rPr>
                <w:rFonts w:ascii="Arial" w:eastAsia="Arial" w:hAnsi="Arial" w:cs="Arial"/>
              </w:rPr>
            </w:pPr>
            <w:r w:rsidRPr="37FA341B">
              <w:rPr>
                <w:rFonts w:ascii="Arial" w:eastAsia="Arial" w:hAnsi="Arial" w:cs="Arial"/>
              </w:rPr>
              <w:t>AF / I</w:t>
            </w:r>
          </w:p>
          <w:p w14:paraId="18973C0B" w14:textId="77777777" w:rsidR="00017630" w:rsidRDefault="00017630" w:rsidP="37FA341B">
            <w:pPr>
              <w:jc w:val="center"/>
              <w:rPr>
                <w:rFonts w:ascii="Arial" w:eastAsia="Arial" w:hAnsi="Arial" w:cs="Arial"/>
              </w:rPr>
            </w:pPr>
          </w:p>
          <w:p w14:paraId="7CE738A6" w14:textId="77777777" w:rsidR="00017630" w:rsidRPr="00B1329B" w:rsidRDefault="00017630" w:rsidP="37FA341B">
            <w:pPr>
              <w:jc w:val="center"/>
              <w:rPr>
                <w:rFonts w:ascii="Arial" w:eastAsia="Arial" w:hAnsi="Arial" w:cs="Arial"/>
              </w:rPr>
            </w:pPr>
          </w:p>
          <w:p w14:paraId="4D754385" w14:textId="77777777" w:rsidR="00017630" w:rsidRDefault="00017630" w:rsidP="37FA341B">
            <w:pPr>
              <w:jc w:val="center"/>
              <w:rPr>
                <w:rFonts w:ascii="Arial" w:eastAsia="Arial" w:hAnsi="Arial" w:cs="Arial"/>
              </w:rPr>
            </w:pPr>
          </w:p>
          <w:p w14:paraId="49513E80" w14:textId="77777777" w:rsidR="005231EA" w:rsidRDefault="443629F8" w:rsidP="37FA341B">
            <w:pPr>
              <w:jc w:val="center"/>
              <w:rPr>
                <w:rFonts w:ascii="Arial" w:eastAsia="Arial" w:hAnsi="Arial" w:cs="Arial"/>
              </w:rPr>
            </w:pPr>
            <w:r w:rsidRPr="37FA341B">
              <w:rPr>
                <w:rFonts w:ascii="Arial" w:eastAsia="Arial" w:hAnsi="Arial" w:cs="Arial"/>
              </w:rPr>
              <w:t>AF / I</w:t>
            </w:r>
          </w:p>
          <w:p w14:paraId="4CD78C3E" w14:textId="77777777" w:rsidR="005231EA" w:rsidRDefault="005231EA" w:rsidP="37FA341B">
            <w:pPr>
              <w:jc w:val="center"/>
              <w:rPr>
                <w:rFonts w:ascii="Arial" w:eastAsia="Arial" w:hAnsi="Arial" w:cs="Arial"/>
              </w:rPr>
            </w:pPr>
          </w:p>
          <w:p w14:paraId="042BF4E7" w14:textId="77777777" w:rsidR="005231EA" w:rsidRDefault="005231EA" w:rsidP="37FA341B">
            <w:pPr>
              <w:jc w:val="center"/>
              <w:rPr>
                <w:rFonts w:ascii="Arial" w:eastAsia="Arial" w:hAnsi="Arial" w:cs="Arial"/>
              </w:rPr>
            </w:pPr>
          </w:p>
          <w:p w14:paraId="231D9F9F" w14:textId="77777777" w:rsidR="002F0B73" w:rsidRDefault="002F0B73" w:rsidP="002F0B73">
            <w:pPr>
              <w:jc w:val="center"/>
              <w:rPr>
                <w:rFonts w:ascii="Arial" w:eastAsia="Arial" w:hAnsi="Arial" w:cs="Arial"/>
              </w:rPr>
            </w:pPr>
            <w:r w:rsidRPr="37FA341B">
              <w:rPr>
                <w:rFonts w:ascii="Arial" w:eastAsia="Arial" w:hAnsi="Arial" w:cs="Arial"/>
              </w:rPr>
              <w:t>AF / I</w:t>
            </w:r>
          </w:p>
          <w:p w14:paraId="26AC320A" w14:textId="77777777" w:rsidR="00017630" w:rsidRPr="00B1329B" w:rsidRDefault="00017630" w:rsidP="37FA341B">
            <w:pPr>
              <w:rPr>
                <w:rFonts w:ascii="Arial" w:eastAsia="Arial" w:hAnsi="Arial" w:cs="Arial"/>
              </w:rPr>
            </w:pPr>
          </w:p>
        </w:tc>
      </w:tr>
      <w:tr w:rsidR="00017630" w:rsidRPr="00B1329B" w14:paraId="5B06D0E2" w14:textId="77777777" w:rsidTr="37FA341B"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21C7BA" w14:textId="77777777" w:rsidR="00017630" w:rsidRDefault="00017630" w:rsidP="37FA341B">
            <w:pPr>
              <w:rPr>
                <w:rFonts w:ascii="Arial" w:eastAsia="Arial" w:hAnsi="Arial" w:cs="Arial"/>
                <w:b/>
                <w:bCs/>
              </w:rPr>
            </w:pPr>
          </w:p>
          <w:p w14:paraId="5CF80A7A" w14:textId="77777777" w:rsidR="00017630" w:rsidRDefault="00017630" w:rsidP="37FA341B">
            <w:pPr>
              <w:rPr>
                <w:rFonts w:ascii="Arial" w:eastAsia="Arial" w:hAnsi="Arial" w:cs="Arial"/>
                <w:b/>
                <w:bCs/>
              </w:rPr>
            </w:pPr>
            <w:r w:rsidRPr="37FA341B">
              <w:rPr>
                <w:rFonts w:ascii="Arial" w:eastAsia="Arial" w:hAnsi="Arial" w:cs="Arial"/>
                <w:b/>
                <w:bCs/>
              </w:rPr>
              <w:t>Knowledge</w:t>
            </w:r>
          </w:p>
        </w:tc>
        <w:tc>
          <w:tcPr>
            <w:tcW w:w="3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B6D758" w14:textId="77777777" w:rsidR="00017630" w:rsidRDefault="00017630" w:rsidP="37FA341B">
            <w:pPr>
              <w:rPr>
                <w:rFonts w:ascii="Arial" w:eastAsia="Arial" w:hAnsi="Arial" w:cs="Arial"/>
              </w:rPr>
            </w:pPr>
          </w:p>
          <w:p w14:paraId="2B700976" w14:textId="77777777" w:rsidR="00017630" w:rsidRDefault="00017630" w:rsidP="37FA341B">
            <w:pPr>
              <w:rPr>
                <w:rFonts w:ascii="Arial" w:eastAsia="Arial" w:hAnsi="Arial" w:cs="Arial"/>
              </w:rPr>
            </w:pPr>
            <w:r w:rsidRPr="37FA341B">
              <w:rPr>
                <w:rFonts w:ascii="Arial" w:eastAsia="Arial" w:hAnsi="Arial" w:cs="Arial"/>
              </w:rPr>
              <w:t>Understanding of data protection and the need to keep information confidential</w:t>
            </w:r>
          </w:p>
          <w:p w14:paraId="0427BA14" w14:textId="77777777" w:rsidR="00017630" w:rsidRDefault="00017630" w:rsidP="37FA341B">
            <w:pPr>
              <w:rPr>
                <w:rFonts w:ascii="Arial" w:eastAsia="Arial" w:hAnsi="Arial" w:cs="Arial"/>
              </w:rPr>
            </w:pPr>
          </w:p>
          <w:p w14:paraId="031A4C50" w14:textId="77777777" w:rsidR="00017630" w:rsidRDefault="00017630" w:rsidP="37FA341B">
            <w:pPr>
              <w:rPr>
                <w:rFonts w:ascii="Arial" w:eastAsia="Arial" w:hAnsi="Arial" w:cs="Arial"/>
              </w:rPr>
            </w:pPr>
            <w:r w:rsidRPr="37FA341B">
              <w:rPr>
                <w:rFonts w:ascii="Arial" w:eastAsia="Arial" w:hAnsi="Arial" w:cs="Arial"/>
              </w:rPr>
              <w:t>Understanding why safeguarding is important when working with children and young people</w:t>
            </w:r>
          </w:p>
          <w:p w14:paraId="22EE51A3" w14:textId="77777777" w:rsidR="00017630" w:rsidRDefault="00017630" w:rsidP="37FA341B">
            <w:pPr>
              <w:rPr>
                <w:rFonts w:ascii="Arial" w:eastAsia="Arial" w:hAnsi="Arial" w:cs="Arial"/>
              </w:rPr>
            </w:pP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BE9304" w14:textId="77777777" w:rsidR="00017630" w:rsidRDefault="00017630" w:rsidP="37FA341B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1ABECB" w14:textId="77777777" w:rsidR="00017630" w:rsidRDefault="00017630" w:rsidP="37FA341B">
            <w:pPr>
              <w:jc w:val="center"/>
              <w:rPr>
                <w:rFonts w:ascii="Arial" w:eastAsia="Arial" w:hAnsi="Arial" w:cs="Arial"/>
              </w:rPr>
            </w:pPr>
          </w:p>
          <w:p w14:paraId="22165062" w14:textId="77777777" w:rsidR="00017630" w:rsidRDefault="00017630" w:rsidP="37FA341B">
            <w:pPr>
              <w:jc w:val="center"/>
              <w:rPr>
                <w:rFonts w:ascii="Arial" w:eastAsia="Arial" w:hAnsi="Arial" w:cs="Arial"/>
              </w:rPr>
            </w:pPr>
            <w:r w:rsidRPr="37FA341B">
              <w:rPr>
                <w:rFonts w:ascii="Arial" w:eastAsia="Arial" w:hAnsi="Arial" w:cs="Arial"/>
              </w:rPr>
              <w:t>AF / I</w:t>
            </w:r>
          </w:p>
          <w:p w14:paraId="4D1682E3" w14:textId="77777777" w:rsidR="00017630" w:rsidRDefault="00017630" w:rsidP="37FA341B">
            <w:pPr>
              <w:jc w:val="center"/>
              <w:rPr>
                <w:rFonts w:ascii="Arial" w:eastAsia="Arial" w:hAnsi="Arial" w:cs="Arial"/>
              </w:rPr>
            </w:pPr>
          </w:p>
          <w:p w14:paraId="73A81CA6" w14:textId="77777777" w:rsidR="00017630" w:rsidRDefault="00017630" w:rsidP="37FA341B">
            <w:pPr>
              <w:jc w:val="center"/>
              <w:rPr>
                <w:rFonts w:ascii="Arial" w:eastAsia="Arial" w:hAnsi="Arial" w:cs="Arial"/>
              </w:rPr>
            </w:pPr>
          </w:p>
          <w:p w14:paraId="135FF283" w14:textId="77777777" w:rsidR="00017630" w:rsidRDefault="00017630" w:rsidP="37FA341B">
            <w:pPr>
              <w:jc w:val="center"/>
              <w:rPr>
                <w:rFonts w:ascii="Arial" w:eastAsia="Arial" w:hAnsi="Arial" w:cs="Arial"/>
              </w:rPr>
            </w:pPr>
          </w:p>
          <w:p w14:paraId="62E735C6" w14:textId="77777777" w:rsidR="00017630" w:rsidRPr="00B1329B" w:rsidRDefault="00017630" w:rsidP="37FA341B">
            <w:pPr>
              <w:jc w:val="center"/>
              <w:rPr>
                <w:rFonts w:ascii="Arial" w:eastAsia="Arial" w:hAnsi="Arial" w:cs="Arial"/>
              </w:rPr>
            </w:pPr>
            <w:r w:rsidRPr="37FA341B">
              <w:rPr>
                <w:rFonts w:ascii="Arial" w:eastAsia="Arial" w:hAnsi="Arial" w:cs="Arial"/>
              </w:rPr>
              <w:t>AF / I</w:t>
            </w:r>
          </w:p>
        </w:tc>
      </w:tr>
      <w:tr w:rsidR="00017630" w:rsidRPr="00B1329B" w14:paraId="0A922F33" w14:textId="77777777" w:rsidTr="37FA341B"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8853C8" w14:textId="77777777" w:rsidR="00017630" w:rsidRDefault="00017630" w:rsidP="37FA341B">
            <w:pPr>
              <w:rPr>
                <w:rFonts w:ascii="Arial" w:eastAsia="Arial" w:hAnsi="Arial" w:cs="Arial"/>
                <w:b/>
                <w:bCs/>
              </w:rPr>
            </w:pPr>
          </w:p>
          <w:p w14:paraId="1C02E5CB" w14:textId="77777777" w:rsidR="00017630" w:rsidRDefault="00017630" w:rsidP="37FA341B">
            <w:pPr>
              <w:rPr>
                <w:rFonts w:ascii="Arial" w:eastAsia="Arial" w:hAnsi="Arial" w:cs="Arial"/>
                <w:b/>
                <w:bCs/>
              </w:rPr>
            </w:pPr>
            <w:r w:rsidRPr="37FA341B">
              <w:rPr>
                <w:rFonts w:ascii="Arial" w:eastAsia="Arial" w:hAnsi="Arial" w:cs="Arial"/>
                <w:b/>
                <w:bCs/>
              </w:rPr>
              <w:t>Work circumstances</w:t>
            </w:r>
          </w:p>
        </w:tc>
        <w:tc>
          <w:tcPr>
            <w:tcW w:w="3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3650D2" w14:textId="77777777" w:rsidR="00017630" w:rsidRDefault="00017630" w:rsidP="37FA341B">
            <w:pPr>
              <w:rPr>
                <w:rFonts w:ascii="Arial" w:eastAsia="Arial" w:hAnsi="Arial" w:cs="Arial"/>
              </w:rPr>
            </w:pPr>
          </w:p>
          <w:p w14:paraId="5CC76B58" w14:textId="77777777" w:rsidR="00017630" w:rsidRDefault="00017630" w:rsidP="37FA341B">
            <w:pPr>
              <w:rPr>
                <w:rFonts w:ascii="Arial" w:eastAsia="Arial" w:hAnsi="Arial" w:cs="Arial"/>
              </w:rPr>
            </w:pPr>
            <w:r w:rsidRPr="37FA341B">
              <w:rPr>
                <w:rFonts w:ascii="Arial" w:eastAsia="Arial" w:hAnsi="Arial" w:cs="Arial"/>
              </w:rPr>
              <w:t xml:space="preserve">To work occasionally out of </w:t>
            </w:r>
            <w:proofErr w:type="gramStart"/>
            <w:r w:rsidRPr="37FA341B">
              <w:rPr>
                <w:rFonts w:ascii="Arial" w:eastAsia="Arial" w:hAnsi="Arial" w:cs="Arial"/>
              </w:rPr>
              <w:t>hours</w:t>
            </w:r>
            <w:proofErr w:type="gramEnd"/>
            <w:r w:rsidRPr="37FA341B">
              <w:rPr>
                <w:rFonts w:ascii="Arial" w:eastAsia="Arial" w:hAnsi="Arial" w:cs="Arial"/>
              </w:rPr>
              <w:t xml:space="preserve"> work to support school functions</w:t>
            </w:r>
          </w:p>
          <w:p w14:paraId="696DEDC0" w14:textId="77777777" w:rsidR="00017630" w:rsidRDefault="00017630" w:rsidP="37FA341B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46D656" w14:textId="77777777" w:rsidR="00017630" w:rsidRDefault="00017630" w:rsidP="37FA341B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99772F" w14:textId="77777777" w:rsidR="00017630" w:rsidRPr="00B1329B" w:rsidRDefault="00017630" w:rsidP="37FA341B">
            <w:pPr>
              <w:jc w:val="center"/>
              <w:rPr>
                <w:rFonts w:ascii="Arial" w:eastAsia="Arial" w:hAnsi="Arial" w:cs="Arial"/>
              </w:rPr>
            </w:pPr>
          </w:p>
          <w:p w14:paraId="337E2D07" w14:textId="77777777" w:rsidR="00017630" w:rsidRPr="00B1329B" w:rsidRDefault="00017630" w:rsidP="37FA341B">
            <w:pPr>
              <w:jc w:val="center"/>
              <w:rPr>
                <w:rFonts w:ascii="Arial" w:eastAsia="Arial" w:hAnsi="Arial" w:cs="Arial"/>
              </w:rPr>
            </w:pPr>
            <w:r w:rsidRPr="37FA341B">
              <w:rPr>
                <w:rFonts w:ascii="Arial" w:eastAsia="Arial" w:hAnsi="Arial" w:cs="Arial"/>
              </w:rPr>
              <w:t>I</w:t>
            </w:r>
          </w:p>
        </w:tc>
      </w:tr>
    </w:tbl>
    <w:p w14:paraId="25298036" w14:textId="77777777" w:rsidR="00017630" w:rsidRPr="002722FF" w:rsidRDefault="00017630" w:rsidP="00017630">
      <w:pPr>
        <w:spacing w:after="60"/>
        <w:jc w:val="both"/>
        <w:rPr>
          <w:b/>
          <w:sz w:val="16"/>
          <w:szCs w:val="16"/>
        </w:rPr>
      </w:pPr>
    </w:p>
    <w:p w14:paraId="44285270" w14:textId="77777777" w:rsidR="00017630" w:rsidRPr="00B21268" w:rsidRDefault="00017630" w:rsidP="00017630">
      <w:pPr>
        <w:spacing w:after="60"/>
        <w:jc w:val="both"/>
        <w:rPr>
          <w:sz w:val="22"/>
          <w:szCs w:val="22"/>
        </w:rPr>
      </w:pPr>
      <w:r w:rsidRPr="00B21268">
        <w:rPr>
          <w:i/>
          <w:sz w:val="22"/>
          <w:szCs w:val="22"/>
        </w:rPr>
        <w:t>Abbreviations:</w:t>
      </w:r>
      <w:r w:rsidRPr="00B21268">
        <w:rPr>
          <w:sz w:val="22"/>
          <w:szCs w:val="22"/>
        </w:rPr>
        <w:t xml:space="preserve"> AF = A</w:t>
      </w:r>
      <w:r>
        <w:rPr>
          <w:sz w:val="22"/>
          <w:szCs w:val="22"/>
        </w:rPr>
        <w:t>pplication Form; I = Interview.</w:t>
      </w:r>
    </w:p>
    <w:p w14:paraId="59EF5CB7" w14:textId="77777777" w:rsidR="00017630" w:rsidRPr="00AE6B78" w:rsidRDefault="00017630" w:rsidP="00017630">
      <w:pPr>
        <w:rPr>
          <w:sz w:val="16"/>
          <w:szCs w:val="16"/>
        </w:rPr>
      </w:pPr>
    </w:p>
    <w:p w14:paraId="4EC4C401" w14:textId="77777777" w:rsidR="00017630" w:rsidRPr="00AE6B78" w:rsidRDefault="00017630" w:rsidP="37FA341B">
      <w:pPr>
        <w:jc w:val="center"/>
        <w:rPr>
          <w:rFonts w:asciiTheme="minorHAnsi" w:eastAsiaTheme="minorEastAsia" w:hAnsiTheme="minorHAnsi" w:cstheme="minorBidi"/>
          <w:b/>
          <w:bCs/>
        </w:rPr>
      </w:pPr>
      <w:r w:rsidRPr="37FA341B">
        <w:rPr>
          <w:rFonts w:asciiTheme="minorHAnsi" w:eastAsiaTheme="minorEastAsia" w:hAnsiTheme="minorHAnsi" w:cstheme="minorBidi"/>
          <w:b/>
          <w:bCs/>
        </w:rPr>
        <w:t xml:space="preserve">N.B. – Any candidate with a disability who meets the </w:t>
      </w:r>
    </w:p>
    <w:p w14:paraId="6DA026F0" w14:textId="77777777" w:rsidR="00017630" w:rsidRPr="00AE6B78" w:rsidRDefault="00017630" w:rsidP="37FA341B">
      <w:pPr>
        <w:jc w:val="center"/>
        <w:rPr>
          <w:rFonts w:asciiTheme="minorHAnsi" w:eastAsiaTheme="minorEastAsia" w:hAnsiTheme="minorHAnsi" w:cstheme="minorBidi"/>
          <w:b/>
          <w:bCs/>
        </w:rPr>
      </w:pPr>
      <w:r w:rsidRPr="37FA341B">
        <w:rPr>
          <w:rFonts w:asciiTheme="minorHAnsi" w:eastAsiaTheme="minorEastAsia" w:hAnsiTheme="minorHAnsi" w:cstheme="minorBidi"/>
          <w:b/>
          <w:bCs/>
        </w:rPr>
        <w:t>essential criteria will be guaranteed an interview</w:t>
      </w:r>
    </w:p>
    <w:p w14:paraId="1248DE72" w14:textId="6827BE3A" w:rsidR="00E96AF7" w:rsidRDefault="00E96AF7" w:rsidP="00E96AF7">
      <w:pPr>
        <w:rPr>
          <w:rFonts w:ascii="Georgia" w:hAnsi="Georgia" w:cs="Arial"/>
          <w:sz w:val="20"/>
          <w:szCs w:val="20"/>
        </w:rPr>
      </w:pPr>
    </w:p>
    <w:sectPr w:rsidR="00E96AF7" w:rsidSect="00A4449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pgSz w:w="11906" w:h="16838"/>
      <w:pgMar w:top="1440" w:right="1440" w:bottom="1440" w:left="1134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1" w:author="Tracey Mellor" w:date="2024-02-15T09:05:00Z" w:initials="TM">
    <w:p w14:paraId="011B3C61" w14:textId="7AF7D64A" w:rsidR="22961B6F" w:rsidRDefault="22961B6F">
      <w:r>
        <w:t>Can we include general support relating to recruitment and selection administrative processes</w:t>
      </w:r>
      <w:r>
        <w:annotationRef/>
      </w:r>
    </w:p>
  </w:comment>
  <w:comment w:id="2" w:author="Tracey Mellor" w:date="2024-02-15T09:06:00Z" w:initials="TM">
    <w:p w14:paraId="4B7E1598" w14:textId="6C14CAA9" w:rsidR="70705B1D" w:rsidRDefault="70705B1D">
      <w:r>
        <w:t>not finished?</w:t>
      </w:r>
      <w:r>
        <w:annotationRef/>
      </w:r>
    </w:p>
    <w:p w14:paraId="73B950D4" w14:textId="2D98B165" w:rsidR="70705B1D" w:rsidRDefault="70705B1D"/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011B3C61" w15:done="1"/>
  <w15:commentEx w15:paraId="73B950D4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3495180" w16cex:dateUtc="2024-02-15T09:05:00Z"/>
  <w16cex:commentExtensible w16cex:durableId="52DA8B83" w16cex:dateUtc="2024-02-15T09:0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11B3C61" w16cid:durableId="23495180"/>
  <w16cid:commentId w16cid:paraId="73B950D4" w16cid:durableId="52DA8B8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D2C3FD" w14:textId="77777777" w:rsidR="00B40059" w:rsidRDefault="00B40059" w:rsidP="00934C79">
      <w:r>
        <w:separator/>
      </w:r>
    </w:p>
  </w:endnote>
  <w:endnote w:type="continuationSeparator" w:id="0">
    <w:p w14:paraId="26385DDB" w14:textId="77777777" w:rsidR="00B40059" w:rsidRDefault="00B40059" w:rsidP="00934C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93A7D" w14:textId="77777777" w:rsidR="00D64C0A" w:rsidRPr="008B7515" w:rsidRDefault="00D64C0A" w:rsidP="008B7515">
    <w:pPr>
      <w:pStyle w:val="Footer"/>
      <w:jc w:val="center"/>
      <w:rPr>
        <w:b/>
        <w:sz w:val="2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93A7F" w14:textId="2287B39B" w:rsidR="00D64C0A" w:rsidRPr="00D66C88" w:rsidRDefault="00B40059" w:rsidP="009C4E6E">
    <w:pPr>
      <w:jc w:val="center"/>
      <w:rPr>
        <w:rFonts w:asciiTheme="majorHAnsi" w:hAnsiTheme="majorHAnsi"/>
        <w:sz w:val="18"/>
      </w:rPr>
    </w:pPr>
    <w:r>
      <w:rPr>
        <w:rFonts w:asciiTheme="minorHAnsi" w:hAnsiTheme="minorHAnsi"/>
        <w:noProof/>
        <w:sz w:val="22"/>
      </w:rPr>
      <w:pict w14:anchorId="62793A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03047" o:spid="_x0000_s1027" type="#_x0000_t75" style="position:absolute;left:0;text-align:left;margin-left:147.6pt;margin-top:322.3pt;width:524.95pt;height:528.9pt;z-index:-251656192;mso-position-horizontal-relative:margin;mso-position-vertical-relative:margin" o:allowincell="f">
          <v:imagedata r:id="rId1" o:title="Harmony Trust Logo_Links_FULL COLOUR_HIGH RES" gain="19661f" blacklevel="22938f"/>
          <w10:wrap anchorx="margin" anchory="margin"/>
        </v:shape>
      </w:pict>
    </w:r>
    <w:r w:rsidR="00D64C0A" w:rsidRPr="00D66C88">
      <w:rPr>
        <w:rFonts w:asciiTheme="majorHAnsi" w:hAnsiTheme="majorHAnsi"/>
        <w:sz w:val="20"/>
      </w:rPr>
      <w:t>C</w:t>
    </w:r>
    <w:r w:rsidR="00D64C0A" w:rsidRPr="00D66C88">
      <w:rPr>
        <w:rFonts w:asciiTheme="majorHAnsi" w:hAnsiTheme="majorHAnsi"/>
        <w:sz w:val="18"/>
      </w:rPr>
      <w:t>hief Executive: Mr Antony Hughes</w:t>
    </w:r>
  </w:p>
  <w:p w14:paraId="62793A80" w14:textId="77777777" w:rsidR="00D64C0A" w:rsidRPr="00D66C88" w:rsidRDefault="00D64C0A" w:rsidP="009C4E6E">
    <w:pPr>
      <w:jc w:val="center"/>
      <w:rPr>
        <w:rFonts w:asciiTheme="majorHAnsi" w:hAnsiTheme="majorHAnsi"/>
        <w:sz w:val="18"/>
      </w:rPr>
    </w:pPr>
    <w:r w:rsidRPr="00D66C88">
      <w:rPr>
        <w:rFonts w:asciiTheme="majorHAnsi" w:hAnsiTheme="majorHAnsi"/>
        <w:sz w:val="18"/>
      </w:rPr>
      <w:t>The Harmony Trust, Northmoor Academy, Alderson St, Oldham, OL9 6AQ</w:t>
    </w:r>
  </w:p>
  <w:p w14:paraId="62793A82" w14:textId="24117095" w:rsidR="00D64C0A" w:rsidRPr="00D66C88" w:rsidRDefault="00D64C0A" w:rsidP="00253D07">
    <w:pPr>
      <w:jc w:val="center"/>
      <w:rPr>
        <w:rFonts w:asciiTheme="majorHAnsi" w:hAnsiTheme="majorHAnsi"/>
        <w:sz w:val="18"/>
      </w:rPr>
    </w:pPr>
    <w:r w:rsidRPr="00D66C88">
      <w:rPr>
        <w:rFonts w:asciiTheme="majorHAnsi" w:hAnsiTheme="majorHAnsi"/>
        <w:sz w:val="18"/>
      </w:rPr>
      <w:t xml:space="preserve">0161 260 </w:t>
    </w:r>
    <w:proofErr w:type="gramStart"/>
    <w:r w:rsidRPr="00D66C88">
      <w:rPr>
        <w:rFonts w:asciiTheme="majorHAnsi" w:hAnsiTheme="majorHAnsi"/>
        <w:sz w:val="18"/>
      </w:rPr>
      <w:t>0482  |</w:t>
    </w:r>
    <w:proofErr w:type="gramEnd"/>
    <w:r w:rsidRPr="00D66C88">
      <w:rPr>
        <w:rFonts w:asciiTheme="majorHAnsi" w:hAnsiTheme="majorHAnsi"/>
        <w:sz w:val="18"/>
      </w:rPr>
      <w:t xml:space="preserve">  </w:t>
    </w:r>
    <w:r w:rsidRPr="00A12EEA">
      <w:rPr>
        <w:rFonts w:asciiTheme="majorHAnsi" w:hAnsiTheme="majorHAnsi"/>
        <w:sz w:val="18"/>
      </w:rPr>
      <w:t>info@theharmonytrust.org</w:t>
    </w:r>
    <w:r w:rsidRPr="00D66C88">
      <w:rPr>
        <w:rFonts w:asciiTheme="majorHAnsi" w:hAnsiTheme="majorHAnsi"/>
        <w:sz w:val="18"/>
      </w:rPr>
      <w:t xml:space="preserve">  |  </w:t>
    </w:r>
    <w:r w:rsidRPr="005A71C8">
      <w:rPr>
        <w:rFonts w:asciiTheme="majorHAnsi" w:hAnsiTheme="majorHAnsi"/>
        <w:sz w:val="18"/>
      </w:rPr>
      <w:t>www.theharmonytrust.org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E4493F" w14:textId="77777777" w:rsidR="00B40059" w:rsidRDefault="00B40059" w:rsidP="00934C79">
      <w:r>
        <w:separator/>
      </w:r>
    </w:p>
  </w:footnote>
  <w:footnote w:type="continuationSeparator" w:id="0">
    <w:p w14:paraId="0DBE2053" w14:textId="77777777" w:rsidR="00B40059" w:rsidRDefault="00B40059" w:rsidP="00934C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93A7B" w14:textId="77777777" w:rsidR="00D64C0A" w:rsidRDefault="00B40059">
    <w:pPr>
      <w:pStyle w:val="Header"/>
    </w:pPr>
    <w:r>
      <w:rPr>
        <w:noProof/>
        <w:lang w:eastAsia="en-GB"/>
      </w:rPr>
      <w:pict w14:anchorId="62793A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03046" o:spid="_x0000_s1026" type="#_x0000_t75" style="position:absolute;margin-left:0;margin-top:0;width:450.8pt;height:454.2pt;z-index:-251657216;mso-position-horizontal:center;mso-position-horizontal-relative:margin;mso-position-vertical:center;mso-position-vertical-relative:margin" o:allowincell="f">
          <v:imagedata r:id="rId1" o:title="Harmony Trust Logo_Links_FULL COLOUR_HIGH RE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93A7C" w14:textId="22D58A03" w:rsidR="00D64C0A" w:rsidRPr="008B7515" w:rsidRDefault="00D64C0A" w:rsidP="008B7515">
    <w:pPr>
      <w:pStyle w:val="Header"/>
      <w:jc w:val="center"/>
      <w:rPr>
        <w:b/>
        <w:sz w:val="28"/>
      </w:rPr>
    </w:pP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62793A85" wp14:editId="1167D97E">
          <wp:simplePos x="0" y="0"/>
          <wp:positionH relativeFrom="column">
            <wp:posOffset>-586740</wp:posOffset>
          </wp:positionH>
          <wp:positionV relativeFrom="page">
            <wp:posOffset>264160</wp:posOffset>
          </wp:positionV>
          <wp:extent cx="2784144" cy="699734"/>
          <wp:effectExtent l="0" t="0" r="0" b="571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Harmony Trust Logo_Landscape_FULL COLOUR_HIGH R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4144" cy="6997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93A83" w14:textId="77777777" w:rsidR="00D64C0A" w:rsidRDefault="00B40059">
    <w:pPr>
      <w:pStyle w:val="Header"/>
    </w:pPr>
    <w:r>
      <w:rPr>
        <w:noProof/>
        <w:lang w:eastAsia="en-GB"/>
      </w:rPr>
      <w:pict w14:anchorId="62793A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03045" o:spid="_x0000_s1025" type="#_x0000_t75" style="position:absolute;margin-left:0;margin-top:0;width:450.8pt;height:454.2pt;z-index:-251658240;mso-position-horizontal:center;mso-position-horizontal-relative:margin;mso-position-vertical:center;mso-position-vertical-relative:margin" o:allowincell="f">
          <v:imagedata r:id="rId1" o:title="Harmony Trust Logo_Links_FULL COLOUR_HIGH RE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DAD9A"/>
    <w:multiLevelType w:val="hybridMultilevel"/>
    <w:tmpl w:val="AA483BD4"/>
    <w:lvl w:ilvl="0" w:tplc="BC34A75E">
      <w:start w:val="1"/>
      <w:numFmt w:val="decimal"/>
      <w:lvlText w:val="%1."/>
      <w:lvlJc w:val="left"/>
      <w:pPr>
        <w:ind w:left="720" w:hanging="360"/>
      </w:pPr>
    </w:lvl>
    <w:lvl w:ilvl="1" w:tplc="5AC0CF46">
      <w:start w:val="1"/>
      <w:numFmt w:val="lowerLetter"/>
      <w:lvlText w:val="%2."/>
      <w:lvlJc w:val="left"/>
      <w:pPr>
        <w:ind w:left="1440" w:hanging="360"/>
      </w:pPr>
    </w:lvl>
    <w:lvl w:ilvl="2" w:tplc="39BC6892">
      <w:start w:val="1"/>
      <w:numFmt w:val="lowerRoman"/>
      <w:lvlText w:val="%3."/>
      <w:lvlJc w:val="right"/>
      <w:pPr>
        <w:ind w:left="2160" w:hanging="180"/>
      </w:pPr>
    </w:lvl>
    <w:lvl w:ilvl="3" w:tplc="3A2E478C">
      <w:start w:val="1"/>
      <w:numFmt w:val="decimal"/>
      <w:lvlText w:val="%4."/>
      <w:lvlJc w:val="left"/>
      <w:pPr>
        <w:ind w:left="2880" w:hanging="360"/>
      </w:pPr>
    </w:lvl>
    <w:lvl w:ilvl="4" w:tplc="47C02124">
      <w:start w:val="1"/>
      <w:numFmt w:val="lowerLetter"/>
      <w:lvlText w:val="%5."/>
      <w:lvlJc w:val="left"/>
      <w:pPr>
        <w:ind w:left="3600" w:hanging="360"/>
      </w:pPr>
    </w:lvl>
    <w:lvl w:ilvl="5" w:tplc="BACA511A">
      <w:start w:val="1"/>
      <w:numFmt w:val="lowerRoman"/>
      <w:lvlText w:val="%6."/>
      <w:lvlJc w:val="right"/>
      <w:pPr>
        <w:ind w:left="4320" w:hanging="180"/>
      </w:pPr>
    </w:lvl>
    <w:lvl w:ilvl="6" w:tplc="A9B8A12E">
      <w:start w:val="1"/>
      <w:numFmt w:val="decimal"/>
      <w:lvlText w:val="%7."/>
      <w:lvlJc w:val="left"/>
      <w:pPr>
        <w:ind w:left="5040" w:hanging="360"/>
      </w:pPr>
    </w:lvl>
    <w:lvl w:ilvl="7" w:tplc="CD163CF4">
      <w:start w:val="1"/>
      <w:numFmt w:val="lowerLetter"/>
      <w:lvlText w:val="%8."/>
      <w:lvlJc w:val="left"/>
      <w:pPr>
        <w:ind w:left="5760" w:hanging="360"/>
      </w:pPr>
    </w:lvl>
    <w:lvl w:ilvl="8" w:tplc="BE68276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756FFF"/>
    <w:multiLevelType w:val="multilevel"/>
    <w:tmpl w:val="B5368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AFF6A60"/>
    <w:multiLevelType w:val="hybridMultilevel"/>
    <w:tmpl w:val="466068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39B75A"/>
    <w:multiLevelType w:val="hybridMultilevel"/>
    <w:tmpl w:val="09685A62"/>
    <w:lvl w:ilvl="0" w:tplc="F88A70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FD83B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EA087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54A4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8E11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1CCF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F5899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D63D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C060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D8F15E"/>
    <w:multiLevelType w:val="hybridMultilevel"/>
    <w:tmpl w:val="65FA7EC0"/>
    <w:lvl w:ilvl="0" w:tplc="182CAF68">
      <w:start w:val="1"/>
      <w:numFmt w:val="decimal"/>
      <w:lvlText w:val="%1."/>
      <w:lvlJc w:val="left"/>
      <w:pPr>
        <w:ind w:left="720" w:hanging="360"/>
      </w:pPr>
    </w:lvl>
    <w:lvl w:ilvl="1" w:tplc="C18A42C4">
      <w:start w:val="1"/>
      <w:numFmt w:val="lowerLetter"/>
      <w:lvlText w:val="%2."/>
      <w:lvlJc w:val="left"/>
      <w:pPr>
        <w:ind w:left="1440" w:hanging="360"/>
      </w:pPr>
    </w:lvl>
    <w:lvl w:ilvl="2" w:tplc="E7203890">
      <w:start w:val="1"/>
      <w:numFmt w:val="lowerRoman"/>
      <w:lvlText w:val="%3."/>
      <w:lvlJc w:val="right"/>
      <w:pPr>
        <w:ind w:left="2160" w:hanging="180"/>
      </w:pPr>
    </w:lvl>
    <w:lvl w:ilvl="3" w:tplc="51DCEC48">
      <w:start w:val="1"/>
      <w:numFmt w:val="decimal"/>
      <w:lvlText w:val="%4."/>
      <w:lvlJc w:val="left"/>
      <w:pPr>
        <w:ind w:left="2880" w:hanging="360"/>
      </w:pPr>
    </w:lvl>
    <w:lvl w:ilvl="4" w:tplc="0DFCDE88">
      <w:start w:val="1"/>
      <w:numFmt w:val="lowerLetter"/>
      <w:lvlText w:val="%5."/>
      <w:lvlJc w:val="left"/>
      <w:pPr>
        <w:ind w:left="3600" w:hanging="360"/>
      </w:pPr>
    </w:lvl>
    <w:lvl w:ilvl="5" w:tplc="895E839A">
      <w:start w:val="1"/>
      <w:numFmt w:val="lowerRoman"/>
      <w:lvlText w:val="%6."/>
      <w:lvlJc w:val="right"/>
      <w:pPr>
        <w:ind w:left="4320" w:hanging="180"/>
      </w:pPr>
    </w:lvl>
    <w:lvl w:ilvl="6" w:tplc="1AB29B88">
      <w:start w:val="1"/>
      <w:numFmt w:val="decimal"/>
      <w:lvlText w:val="%7."/>
      <w:lvlJc w:val="left"/>
      <w:pPr>
        <w:ind w:left="5040" w:hanging="360"/>
      </w:pPr>
    </w:lvl>
    <w:lvl w:ilvl="7" w:tplc="5B9CD8A2">
      <w:start w:val="1"/>
      <w:numFmt w:val="lowerLetter"/>
      <w:lvlText w:val="%8."/>
      <w:lvlJc w:val="left"/>
      <w:pPr>
        <w:ind w:left="5760" w:hanging="360"/>
      </w:pPr>
    </w:lvl>
    <w:lvl w:ilvl="8" w:tplc="39FE14B6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DBCFDD"/>
    <w:multiLevelType w:val="hybridMultilevel"/>
    <w:tmpl w:val="87C2BB78"/>
    <w:lvl w:ilvl="0" w:tplc="8DAEB24A">
      <w:start w:val="1"/>
      <w:numFmt w:val="decimal"/>
      <w:lvlText w:val="%1."/>
      <w:lvlJc w:val="left"/>
      <w:pPr>
        <w:ind w:left="720" w:hanging="360"/>
      </w:pPr>
    </w:lvl>
    <w:lvl w:ilvl="1" w:tplc="58B6A07E">
      <w:start w:val="1"/>
      <w:numFmt w:val="lowerLetter"/>
      <w:lvlText w:val="%2."/>
      <w:lvlJc w:val="left"/>
      <w:pPr>
        <w:ind w:left="1440" w:hanging="360"/>
      </w:pPr>
    </w:lvl>
    <w:lvl w:ilvl="2" w:tplc="99062170">
      <w:start w:val="1"/>
      <w:numFmt w:val="lowerRoman"/>
      <w:lvlText w:val="%3."/>
      <w:lvlJc w:val="right"/>
      <w:pPr>
        <w:ind w:left="2160" w:hanging="180"/>
      </w:pPr>
    </w:lvl>
    <w:lvl w:ilvl="3" w:tplc="0C22EC26">
      <w:start w:val="1"/>
      <w:numFmt w:val="decimal"/>
      <w:lvlText w:val="%4."/>
      <w:lvlJc w:val="left"/>
      <w:pPr>
        <w:ind w:left="2880" w:hanging="360"/>
      </w:pPr>
    </w:lvl>
    <w:lvl w:ilvl="4" w:tplc="EEE8F902">
      <w:start w:val="1"/>
      <w:numFmt w:val="lowerLetter"/>
      <w:lvlText w:val="%5."/>
      <w:lvlJc w:val="left"/>
      <w:pPr>
        <w:ind w:left="3600" w:hanging="360"/>
      </w:pPr>
    </w:lvl>
    <w:lvl w:ilvl="5" w:tplc="601C7352">
      <w:start w:val="1"/>
      <w:numFmt w:val="lowerRoman"/>
      <w:lvlText w:val="%6."/>
      <w:lvlJc w:val="right"/>
      <w:pPr>
        <w:ind w:left="4320" w:hanging="180"/>
      </w:pPr>
    </w:lvl>
    <w:lvl w:ilvl="6" w:tplc="98267082">
      <w:start w:val="1"/>
      <w:numFmt w:val="decimal"/>
      <w:lvlText w:val="%7."/>
      <w:lvlJc w:val="left"/>
      <w:pPr>
        <w:ind w:left="5040" w:hanging="360"/>
      </w:pPr>
    </w:lvl>
    <w:lvl w:ilvl="7" w:tplc="A2540AE0">
      <w:start w:val="1"/>
      <w:numFmt w:val="lowerLetter"/>
      <w:lvlText w:val="%8."/>
      <w:lvlJc w:val="left"/>
      <w:pPr>
        <w:ind w:left="5760" w:hanging="360"/>
      </w:pPr>
    </w:lvl>
    <w:lvl w:ilvl="8" w:tplc="B276F0A0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AC5DA6"/>
    <w:multiLevelType w:val="hybridMultilevel"/>
    <w:tmpl w:val="3F02A2A8"/>
    <w:lvl w:ilvl="0" w:tplc="B4BC3F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96A90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616C9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5234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71002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13C92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3AF1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C014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176CC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93B75D"/>
    <w:multiLevelType w:val="hybridMultilevel"/>
    <w:tmpl w:val="DEA02F30"/>
    <w:lvl w:ilvl="0" w:tplc="B91CDA66">
      <w:start w:val="1"/>
      <w:numFmt w:val="decimal"/>
      <w:lvlText w:val="%1."/>
      <w:lvlJc w:val="left"/>
      <w:pPr>
        <w:ind w:left="720" w:hanging="360"/>
      </w:pPr>
    </w:lvl>
    <w:lvl w:ilvl="1" w:tplc="36BC509C">
      <w:start w:val="1"/>
      <w:numFmt w:val="lowerLetter"/>
      <w:lvlText w:val="%2."/>
      <w:lvlJc w:val="left"/>
      <w:pPr>
        <w:ind w:left="1440" w:hanging="360"/>
      </w:pPr>
    </w:lvl>
    <w:lvl w:ilvl="2" w:tplc="CC6CDF12">
      <w:start w:val="1"/>
      <w:numFmt w:val="lowerRoman"/>
      <w:lvlText w:val="%3."/>
      <w:lvlJc w:val="right"/>
      <w:pPr>
        <w:ind w:left="2160" w:hanging="180"/>
      </w:pPr>
    </w:lvl>
    <w:lvl w:ilvl="3" w:tplc="7652AAB4">
      <w:start w:val="1"/>
      <w:numFmt w:val="decimal"/>
      <w:lvlText w:val="%4."/>
      <w:lvlJc w:val="left"/>
      <w:pPr>
        <w:ind w:left="2880" w:hanging="360"/>
      </w:pPr>
    </w:lvl>
    <w:lvl w:ilvl="4" w:tplc="5A68B8B4">
      <w:start w:val="1"/>
      <w:numFmt w:val="lowerLetter"/>
      <w:lvlText w:val="%5."/>
      <w:lvlJc w:val="left"/>
      <w:pPr>
        <w:ind w:left="3600" w:hanging="360"/>
      </w:pPr>
    </w:lvl>
    <w:lvl w:ilvl="5" w:tplc="56021384">
      <w:start w:val="1"/>
      <w:numFmt w:val="lowerRoman"/>
      <w:lvlText w:val="%6."/>
      <w:lvlJc w:val="right"/>
      <w:pPr>
        <w:ind w:left="4320" w:hanging="180"/>
      </w:pPr>
    </w:lvl>
    <w:lvl w:ilvl="6" w:tplc="01D0C114">
      <w:start w:val="1"/>
      <w:numFmt w:val="decimal"/>
      <w:lvlText w:val="%7."/>
      <w:lvlJc w:val="left"/>
      <w:pPr>
        <w:ind w:left="5040" w:hanging="360"/>
      </w:pPr>
    </w:lvl>
    <w:lvl w:ilvl="7" w:tplc="8F563EE0">
      <w:start w:val="1"/>
      <w:numFmt w:val="lowerLetter"/>
      <w:lvlText w:val="%8."/>
      <w:lvlJc w:val="left"/>
      <w:pPr>
        <w:ind w:left="5760" w:hanging="360"/>
      </w:pPr>
    </w:lvl>
    <w:lvl w:ilvl="8" w:tplc="ABB6F1EC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F1339E"/>
    <w:multiLevelType w:val="hybridMultilevel"/>
    <w:tmpl w:val="19D8D024"/>
    <w:lvl w:ilvl="0" w:tplc="8D265450">
      <w:start w:val="1"/>
      <w:numFmt w:val="decimal"/>
      <w:lvlText w:val="%1."/>
      <w:lvlJc w:val="left"/>
      <w:pPr>
        <w:ind w:left="720" w:hanging="360"/>
      </w:pPr>
    </w:lvl>
    <w:lvl w:ilvl="1" w:tplc="E5326DAC">
      <w:start w:val="1"/>
      <w:numFmt w:val="lowerLetter"/>
      <w:lvlText w:val="%2."/>
      <w:lvlJc w:val="left"/>
      <w:pPr>
        <w:ind w:left="1440" w:hanging="360"/>
      </w:pPr>
    </w:lvl>
    <w:lvl w:ilvl="2" w:tplc="D72AFCFC">
      <w:start w:val="1"/>
      <w:numFmt w:val="lowerRoman"/>
      <w:lvlText w:val="%3."/>
      <w:lvlJc w:val="right"/>
      <w:pPr>
        <w:ind w:left="2160" w:hanging="180"/>
      </w:pPr>
    </w:lvl>
    <w:lvl w:ilvl="3" w:tplc="1A0ED76C">
      <w:start w:val="1"/>
      <w:numFmt w:val="decimal"/>
      <w:lvlText w:val="%4."/>
      <w:lvlJc w:val="left"/>
      <w:pPr>
        <w:ind w:left="2880" w:hanging="360"/>
      </w:pPr>
    </w:lvl>
    <w:lvl w:ilvl="4" w:tplc="D52C7D76">
      <w:start w:val="1"/>
      <w:numFmt w:val="lowerLetter"/>
      <w:lvlText w:val="%5."/>
      <w:lvlJc w:val="left"/>
      <w:pPr>
        <w:ind w:left="3600" w:hanging="360"/>
      </w:pPr>
    </w:lvl>
    <w:lvl w:ilvl="5" w:tplc="B8C4BBF6">
      <w:start w:val="1"/>
      <w:numFmt w:val="lowerRoman"/>
      <w:lvlText w:val="%6."/>
      <w:lvlJc w:val="right"/>
      <w:pPr>
        <w:ind w:left="4320" w:hanging="180"/>
      </w:pPr>
    </w:lvl>
    <w:lvl w:ilvl="6" w:tplc="57CE0608">
      <w:start w:val="1"/>
      <w:numFmt w:val="decimal"/>
      <w:lvlText w:val="%7."/>
      <w:lvlJc w:val="left"/>
      <w:pPr>
        <w:ind w:left="5040" w:hanging="360"/>
      </w:pPr>
    </w:lvl>
    <w:lvl w:ilvl="7" w:tplc="E40C1C62">
      <w:start w:val="1"/>
      <w:numFmt w:val="lowerLetter"/>
      <w:lvlText w:val="%8."/>
      <w:lvlJc w:val="left"/>
      <w:pPr>
        <w:ind w:left="5760" w:hanging="360"/>
      </w:pPr>
    </w:lvl>
    <w:lvl w:ilvl="8" w:tplc="1B4CBB76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8"/>
  </w:num>
  <w:num w:numId="4">
    <w:abstractNumId w:val="7"/>
  </w:num>
  <w:num w:numId="5">
    <w:abstractNumId w:val="4"/>
  </w:num>
  <w:num w:numId="6">
    <w:abstractNumId w:val="5"/>
  </w:num>
  <w:num w:numId="7">
    <w:abstractNumId w:val="0"/>
  </w:num>
  <w:num w:numId="8">
    <w:abstractNumId w:val="2"/>
  </w:num>
  <w:num w:numId="9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Kim Callaghan">
    <w15:presenceInfo w15:providerId="AD" w15:userId="S::kcallaghan01@theharmonytrust.org::9521c3b7-be85-4c05-ab39-04fb6c62797a"/>
  </w15:person>
  <w15:person w15:author="Tracey Mellor">
    <w15:presenceInfo w15:providerId="AD" w15:userId="S::tmellor01@theharmonytrust.org::439fd54b-0669-498e-a297-e9799a8b580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4C79"/>
    <w:rsid w:val="00017630"/>
    <w:rsid w:val="0007600D"/>
    <w:rsid w:val="00093695"/>
    <w:rsid w:val="000A1F66"/>
    <w:rsid w:val="000F607B"/>
    <w:rsid w:val="00137377"/>
    <w:rsid w:val="00142A65"/>
    <w:rsid w:val="00150EBD"/>
    <w:rsid w:val="00195B05"/>
    <w:rsid w:val="002200DD"/>
    <w:rsid w:val="00253D07"/>
    <w:rsid w:val="0027088A"/>
    <w:rsid w:val="0029512F"/>
    <w:rsid w:val="002A2010"/>
    <w:rsid w:val="002B6ED1"/>
    <w:rsid w:val="002F0B73"/>
    <w:rsid w:val="00315CF7"/>
    <w:rsid w:val="00344A98"/>
    <w:rsid w:val="003906F1"/>
    <w:rsid w:val="003C649B"/>
    <w:rsid w:val="00420597"/>
    <w:rsid w:val="004377C4"/>
    <w:rsid w:val="00441173"/>
    <w:rsid w:val="004777ED"/>
    <w:rsid w:val="004C32AC"/>
    <w:rsid w:val="004C5BF2"/>
    <w:rsid w:val="005231EA"/>
    <w:rsid w:val="005A6008"/>
    <w:rsid w:val="005A71C8"/>
    <w:rsid w:val="005D4D96"/>
    <w:rsid w:val="005E1B0A"/>
    <w:rsid w:val="005F08F2"/>
    <w:rsid w:val="00614B34"/>
    <w:rsid w:val="006458E6"/>
    <w:rsid w:val="00657163"/>
    <w:rsid w:val="006902A1"/>
    <w:rsid w:val="006C271E"/>
    <w:rsid w:val="007017C2"/>
    <w:rsid w:val="00754E99"/>
    <w:rsid w:val="007801D8"/>
    <w:rsid w:val="00782C84"/>
    <w:rsid w:val="007C7D80"/>
    <w:rsid w:val="007F2657"/>
    <w:rsid w:val="00816B4E"/>
    <w:rsid w:val="00840027"/>
    <w:rsid w:val="0086479D"/>
    <w:rsid w:val="008B7515"/>
    <w:rsid w:val="00903708"/>
    <w:rsid w:val="00934C79"/>
    <w:rsid w:val="00952862"/>
    <w:rsid w:val="009A0478"/>
    <w:rsid w:val="009B6622"/>
    <w:rsid w:val="009C4E6E"/>
    <w:rsid w:val="00A064E4"/>
    <w:rsid w:val="00A12EEA"/>
    <w:rsid w:val="00A44497"/>
    <w:rsid w:val="00AD6F7E"/>
    <w:rsid w:val="00AE1F04"/>
    <w:rsid w:val="00B17407"/>
    <w:rsid w:val="00B2783D"/>
    <w:rsid w:val="00B40059"/>
    <w:rsid w:val="00B576D7"/>
    <w:rsid w:val="00BC1464"/>
    <w:rsid w:val="00BFFA1E"/>
    <w:rsid w:val="00C22EE8"/>
    <w:rsid w:val="00C4633E"/>
    <w:rsid w:val="00CC193D"/>
    <w:rsid w:val="00CD0491"/>
    <w:rsid w:val="00D03C38"/>
    <w:rsid w:val="00D11735"/>
    <w:rsid w:val="00D45F81"/>
    <w:rsid w:val="00D60B54"/>
    <w:rsid w:val="00D64C0A"/>
    <w:rsid w:val="00D66C88"/>
    <w:rsid w:val="00DF5BD7"/>
    <w:rsid w:val="00E043B8"/>
    <w:rsid w:val="00E2360D"/>
    <w:rsid w:val="00E328DF"/>
    <w:rsid w:val="00E96AF7"/>
    <w:rsid w:val="00EA5805"/>
    <w:rsid w:val="018CEB7E"/>
    <w:rsid w:val="01E0E400"/>
    <w:rsid w:val="0339F1E8"/>
    <w:rsid w:val="0398F60E"/>
    <w:rsid w:val="041BD7F8"/>
    <w:rsid w:val="052DF7E0"/>
    <w:rsid w:val="05DCEA6F"/>
    <w:rsid w:val="05E81D6B"/>
    <w:rsid w:val="05F7579F"/>
    <w:rsid w:val="07753F6C"/>
    <w:rsid w:val="07808B68"/>
    <w:rsid w:val="080D630B"/>
    <w:rsid w:val="08545DCB"/>
    <w:rsid w:val="0A855245"/>
    <w:rsid w:val="0ACAC8C2"/>
    <w:rsid w:val="0B1220EB"/>
    <w:rsid w:val="0B8D9924"/>
    <w:rsid w:val="0BF0FB30"/>
    <w:rsid w:val="0CBD07B5"/>
    <w:rsid w:val="0CD4B23E"/>
    <w:rsid w:val="0CE0D42E"/>
    <w:rsid w:val="0DAB3B2C"/>
    <w:rsid w:val="0DB99C9B"/>
    <w:rsid w:val="0E13A45B"/>
    <w:rsid w:val="0EC39F4F"/>
    <w:rsid w:val="0F249020"/>
    <w:rsid w:val="1151AEC8"/>
    <w:rsid w:val="122DCD39"/>
    <w:rsid w:val="125042E7"/>
    <w:rsid w:val="1292C680"/>
    <w:rsid w:val="12ED2D4F"/>
    <w:rsid w:val="1406D09C"/>
    <w:rsid w:val="14A2D7DD"/>
    <w:rsid w:val="152AF34D"/>
    <w:rsid w:val="15BA7045"/>
    <w:rsid w:val="15EF315B"/>
    <w:rsid w:val="160D7B69"/>
    <w:rsid w:val="1796AF32"/>
    <w:rsid w:val="18372116"/>
    <w:rsid w:val="184B5971"/>
    <w:rsid w:val="185AC5EC"/>
    <w:rsid w:val="19042691"/>
    <w:rsid w:val="193A6D19"/>
    <w:rsid w:val="198627D6"/>
    <w:rsid w:val="1A37C9FF"/>
    <w:rsid w:val="1A41EC11"/>
    <w:rsid w:val="1ADE9AD1"/>
    <w:rsid w:val="1AE473D1"/>
    <w:rsid w:val="1B0C86B2"/>
    <w:rsid w:val="1B509305"/>
    <w:rsid w:val="1B86F491"/>
    <w:rsid w:val="1BC212E7"/>
    <w:rsid w:val="1BDF1561"/>
    <w:rsid w:val="1CA7797D"/>
    <w:rsid w:val="1D72700B"/>
    <w:rsid w:val="1DB8F80C"/>
    <w:rsid w:val="1E6C0AC2"/>
    <w:rsid w:val="1EA2158A"/>
    <w:rsid w:val="1F374FDF"/>
    <w:rsid w:val="1FA9AE9D"/>
    <w:rsid w:val="1FDAE603"/>
    <w:rsid w:val="20B95B79"/>
    <w:rsid w:val="20F35FCB"/>
    <w:rsid w:val="22961B6F"/>
    <w:rsid w:val="2371CCB1"/>
    <w:rsid w:val="247D1FC0"/>
    <w:rsid w:val="2487CED2"/>
    <w:rsid w:val="24CEF29E"/>
    <w:rsid w:val="24F386B8"/>
    <w:rsid w:val="250B3B10"/>
    <w:rsid w:val="2618F021"/>
    <w:rsid w:val="263ED22E"/>
    <w:rsid w:val="26417C67"/>
    <w:rsid w:val="26DDF1FC"/>
    <w:rsid w:val="277746DF"/>
    <w:rsid w:val="278A0B61"/>
    <w:rsid w:val="27E619ED"/>
    <w:rsid w:val="28602093"/>
    <w:rsid w:val="29144535"/>
    <w:rsid w:val="292058F2"/>
    <w:rsid w:val="29617EFD"/>
    <w:rsid w:val="2AB8031C"/>
    <w:rsid w:val="2B1604C7"/>
    <w:rsid w:val="2B318C4A"/>
    <w:rsid w:val="2B7E7206"/>
    <w:rsid w:val="2B9D044E"/>
    <w:rsid w:val="2BD1AAEC"/>
    <w:rsid w:val="2BE02437"/>
    <w:rsid w:val="2BE8462A"/>
    <w:rsid w:val="2C92E0B7"/>
    <w:rsid w:val="2CF944C0"/>
    <w:rsid w:val="2D66F9AD"/>
    <w:rsid w:val="2D6D7B4D"/>
    <w:rsid w:val="2DBB1E6F"/>
    <w:rsid w:val="2DCD6006"/>
    <w:rsid w:val="2E7FF6EB"/>
    <w:rsid w:val="2ED76C0D"/>
    <w:rsid w:val="2F693067"/>
    <w:rsid w:val="30B656E6"/>
    <w:rsid w:val="31FF3C2F"/>
    <w:rsid w:val="32683B49"/>
    <w:rsid w:val="32C15715"/>
    <w:rsid w:val="32EF38E6"/>
    <w:rsid w:val="32FDC5DC"/>
    <w:rsid w:val="335EFF41"/>
    <w:rsid w:val="33E55969"/>
    <w:rsid w:val="34077961"/>
    <w:rsid w:val="34558DD2"/>
    <w:rsid w:val="345EE562"/>
    <w:rsid w:val="34D85435"/>
    <w:rsid w:val="353B4E3D"/>
    <w:rsid w:val="35807AB8"/>
    <w:rsid w:val="35893091"/>
    <w:rsid w:val="36ECD82C"/>
    <w:rsid w:val="37968624"/>
    <w:rsid w:val="37FA341B"/>
    <w:rsid w:val="38433A39"/>
    <w:rsid w:val="391012AD"/>
    <w:rsid w:val="39325685"/>
    <w:rsid w:val="39B48A49"/>
    <w:rsid w:val="39F61B53"/>
    <w:rsid w:val="3A261978"/>
    <w:rsid w:val="3A5D392C"/>
    <w:rsid w:val="3A9CC220"/>
    <w:rsid w:val="3AA61647"/>
    <w:rsid w:val="3B2698EB"/>
    <w:rsid w:val="3BA0B778"/>
    <w:rsid w:val="3C045B12"/>
    <w:rsid w:val="3C47B36F"/>
    <w:rsid w:val="3C94C8D6"/>
    <w:rsid w:val="3CC82B50"/>
    <w:rsid w:val="3D6727F6"/>
    <w:rsid w:val="3DA11EF2"/>
    <w:rsid w:val="3DCF9394"/>
    <w:rsid w:val="3DEB7156"/>
    <w:rsid w:val="3DEEF5D9"/>
    <w:rsid w:val="3E091DD5"/>
    <w:rsid w:val="3F1F6F78"/>
    <w:rsid w:val="3F2AC0C3"/>
    <w:rsid w:val="3FCCF841"/>
    <w:rsid w:val="413724A6"/>
    <w:rsid w:val="4195DA6F"/>
    <w:rsid w:val="41A0ED32"/>
    <w:rsid w:val="41B97E9C"/>
    <w:rsid w:val="42145F7D"/>
    <w:rsid w:val="42180300"/>
    <w:rsid w:val="424C6128"/>
    <w:rsid w:val="4257103A"/>
    <w:rsid w:val="426E90A4"/>
    <w:rsid w:val="42B6F4F3"/>
    <w:rsid w:val="4331AAD0"/>
    <w:rsid w:val="43918F89"/>
    <w:rsid w:val="4412AC1B"/>
    <w:rsid w:val="443629F8"/>
    <w:rsid w:val="46B273F9"/>
    <w:rsid w:val="46EB7423"/>
    <w:rsid w:val="471FD24B"/>
    <w:rsid w:val="47326EE3"/>
    <w:rsid w:val="477C48B8"/>
    <w:rsid w:val="47CFBD19"/>
    <w:rsid w:val="47DFD2D0"/>
    <w:rsid w:val="4818423D"/>
    <w:rsid w:val="4827B430"/>
    <w:rsid w:val="48471B12"/>
    <w:rsid w:val="48C651BE"/>
    <w:rsid w:val="48CE3F44"/>
    <w:rsid w:val="48D59D6E"/>
    <w:rsid w:val="492E23FD"/>
    <w:rsid w:val="496A619C"/>
    <w:rsid w:val="49D4A5A9"/>
    <w:rsid w:val="4A6A0FA5"/>
    <w:rsid w:val="4AC6A4F7"/>
    <w:rsid w:val="4AC9F45E"/>
    <w:rsid w:val="4AF3CC3C"/>
    <w:rsid w:val="4B185C1B"/>
    <w:rsid w:val="4B423678"/>
    <w:rsid w:val="4B5BF597"/>
    <w:rsid w:val="4BB0F4A5"/>
    <w:rsid w:val="4BB77EB8"/>
    <w:rsid w:val="4C07B189"/>
    <w:rsid w:val="4D10A2E4"/>
    <w:rsid w:val="4D84FB5C"/>
    <w:rsid w:val="4D99C2E1"/>
    <w:rsid w:val="4DB2EB3E"/>
    <w:rsid w:val="4EE31C4D"/>
    <w:rsid w:val="4F8B92D1"/>
    <w:rsid w:val="4FF03D40"/>
    <w:rsid w:val="51200D85"/>
    <w:rsid w:val="516E5E15"/>
    <w:rsid w:val="51D351AA"/>
    <w:rsid w:val="52D50643"/>
    <w:rsid w:val="53762CB7"/>
    <w:rsid w:val="53ED106C"/>
    <w:rsid w:val="553DB6ED"/>
    <w:rsid w:val="556FCF07"/>
    <w:rsid w:val="55A4D4C6"/>
    <w:rsid w:val="55B1AFFE"/>
    <w:rsid w:val="55B55DF0"/>
    <w:rsid w:val="560CA705"/>
    <w:rsid w:val="56500DBB"/>
    <w:rsid w:val="56643319"/>
    <w:rsid w:val="5665E08E"/>
    <w:rsid w:val="56D9874E"/>
    <w:rsid w:val="56FFAB1D"/>
    <w:rsid w:val="5729880A"/>
    <w:rsid w:val="585EC0A6"/>
    <w:rsid w:val="591A68B6"/>
    <w:rsid w:val="5928BF7F"/>
    <w:rsid w:val="59973B10"/>
    <w:rsid w:val="59B30373"/>
    <w:rsid w:val="59D570A9"/>
    <w:rsid w:val="5AB04CD4"/>
    <w:rsid w:val="5B2AF8FC"/>
    <w:rsid w:val="5C00759F"/>
    <w:rsid w:val="5C3F8E9F"/>
    <w:rsid w:val="5C4C1D35"/>
    <w:rsid w:val="5CE20F5F"/>
    <w:rsid w:val="5CEEB0E0"/>
    <w:rsid w:val="5DA4EADC"/>
    <w:rsid w:val="5E034696"/>
    <w:rsid w:val="5E79466A"/>
    <w:rsid w:val="5E926EC7"/>
    <w:rsid w:val="5F747375"/>
    <w:rsid w:val="610F6583"/>
    <w:rsid w:val="6153F7CB"/>
    <w:rsid w:val="619A7361"/>
    <w:rsid w:val="61B1A687"/>
    <w:rsid w:val="61BF6077"/>
    <w:rsid w:val="61C54A55"/>
    <w:rsid w:val="62F17670"/>
    <w:rsid w:val="635DF264"/>
    <w:rsid w:val="63B7D22A"/>
    <w:rsid w:val="65486CA7"/>
    <w:rsid w:val="656D7306"/>
    <w:rsid w:val="65CC7AA8"/>
    <w:rsid w:val="65D092A8"/>
    <w:rsid w:val="668E03DA"/>
    <w:rsid w:val="669D80AC"/>
    <w:rsid w:val="670FBB46"/>
    <w:rsid w:val="67929C28"/>
    <w:rsid w:val="6815799E"/>
    <w:rsid w:val="68245B57"/>
    <w:rsid w:val="684BA91B"/>
    <w:rsid w:val="68802DCE"/>
    <w:rsid w:val="68A25141"/>
    <w:rsid w:val="69B149FF"/>
    <w:rsid w:val="69C3E697"/>
    <w:rsid w:val="69D5216E"/>
    <w:rsid w:val="6AE00BBC"/>
    <w:rsid w:val="6BD9F203"/>
    <w:rsid w:val="6C0142C6"/>
    <w:rsid w:val="6E6197D1"/>
    <w:rsid w:val="6ECC8E18"/>
    <w:rsid w:val="6ED48ABC"/>
    <w:rsid w:val="702B3A95"/>
    <w:rsid w:val="704C76F6"/>
    <w:rsid w:val="70705B1D"/>
    <w:rsid w:val="708B1F4E"/>
    <w:rsid w:val="708E14A6"/>
    <w:rsid w:val="714C0C05"/>
    <w:rsid w:val="717127F4"/>
    <w:rsid w:val="719E4C8A"/>
    <w:rsid w:val="7229E507"/>
    <w:rsid w:val="72648640"/>
    <w:rsid w:val="73959816"/>
    <w:rsid w:val="73C2C010"/>
    <w:rsid w:val="73D25007"/>
    <w:rsid w:val="749949A5"/>
    <w:rsid w:val="7506993E"/>
    <w:rsid w:val="75151870"/>
    <w:rsid w:val="75711DB5"/>
    <w:rsid w:val="758217F6"/>
    <w:rsid w:val="765F3D65"/>
    <w:rsid w:val="783778C9"/>
    <w:rsid w:val="7909327B"/>
    <w:rsid w:val="79484A20"/>
    <w:rsid w:val="79C76DC9"/>
    <w:rsid w:val="7A74CF2D"/>
    <w:rsid w:val="7AD71AA5"/>
    <w:rsid w:val="7B3EECE4"/>
    <w:rsid w:val="7BAD3007"/>
    <w:rsid w:val="7CFF0E8B"/>
    <w:rsid w:val="7D19A3BE"/>
    <w:rsid w:val="7D8163AC"/>
    <w:rsid w:val="7F17A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793A76"/>
  <w15:chartTrackingRefBased/>
  <w15:docId w15:val="{96FDF719-DB90-4027-8E94-56B1F5E6A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6A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782C84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017630"/>
    <w:pPr>
      <w:keepNext/>
      <w:outlineLvl w:val="1"/>
    </w:pPr>
    <w:rPr>
      <w:rFonts w:ascii="Arial" w:hAnsi="Arial" w:cs="Arial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934C7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934C79"/>
  </w:style>
  <w:style w:type="paragraph" w:styleId="Footer">
    <w:name w:val="footer"/>
    <w:basedOn w:val="Normal"/>
    <w:link w:val="FooterChar"/>
    <w:uiPriority w:val="99"/>
    <w:unhideWhenUsed/>
    <w:rsid w:val="00934C7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934C79"/>
  </w:style>
  <w:style w:type="paragraph" w:styleId="ListParagraph">
    <w:name w:val="List Paragraph"/>
    <w:basedOn w:val="Normal"/>
    <w:uiPriority w:val="34"/>
    <w:qFormat/>
    <w:rsid w:val="00934C7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782C8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4E6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4E6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C4E6E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4205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rsid w:val="00017630"/>
    <w:rPr>
      <w:rFonts w:ascii="Arial" w:eastAsia="Times New Roman" w:hAnsi="Arial" w:cs="Arial"/>
      <w:b/>
      <w:bCs/>
      <w:sz w:val="24"/>
      <w:szCs w:val="24"/>
    </w:rPr>
  </w:style>
  <w:style w:type="paragraph" w:styleId="EndnoteText">
    <w:name w:val="endnote text"/>
    <w:basedOn w:val="Normal"/>
    <w:link w:val="EndnoteTextChar"/>
    <w:semiHidden/>
    <w:rsid w:val="00017630"/>
    <w:pPr>
      <w:overflowPunct w:val="0"/>
      <w:autoSpaceDE w:val="0"/>
      <w:autoSpaceDN w:val="0"/>
      <w:adjustRightInd w:val="0"/>
      <w:textAlignment w:val="baseline"/>
    </w:pPr>
    <w:rPr>
      <w:rFonts w:ascii="Palatino" w:hAnsi="Palatino"/>
      <w:szCs w:val="20"/>
      <w:lang w:eastAsia="en-US"/>
    </w:rPr>
  </w:style>
  <w:style w:type="character" w:customStyle="1" w:styleId="EndnoteTextChar">
    <w:name w:val="Endnote Text Char"/>
    <w:basedOn w:val="DefaultParagraphFont"/>
    <w:link w:val="EndnoteText"/>
    <w:semiHidden/>
    <w:rsid w:val="00017630"/>
    <w:rPr>
      <w:rFonts w:ascii="Palatino" w:eastAsia="Times New Roman" w:hAnsi="Palatino" w:cs="Times New Roman"/>
      <w:sz w:val="24"/>
      <w:szCs w:val="20"/>
    </w:rPr>
  </w:style>
  <w:style w:type="paragraph" w:styleId="Title">
    <w:name w:val="Title"/>
    <w:basedOn w:val="Normal"/>
    <w:link w:val="TitleChar"/>
    <w:qFormat/>
    <w:rsid w:val="00017630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Cs w:val="20"/>
    </w:rPr>
  </w:style>
  <w:style w:type="character" w:customStyle="1" w:styleId="TitleChar">
    <w:name w:val="Title Char"/>
    <w:basedOn w:val="DefaultParagraphFont"/>
    <w:link w:val="Title"/>
    <w:rsid w:val="00017630"/>
    <w:rPr>
      <w:rFonts w:ascii="Arial" w:eastAsia="Times New Roman" w:hAnsi="Arial" w:cs="Times New Roman"/>
      <w:b/>
      <w:sz w:val="24"/>
      <w:szCs w:val="20"/>
      <w:lang w:eastAsia="en-GB"/>
    </w:rPr>
  </w:style>
  <w:style w:type="character" w:customStyle="1" w:styleId="normaltextrun">
    <w:name w:val="normaltextrun"/>
    <w:basedOn w:val="DefaultParagraphFont"/>
    <w:rsid w:val="00B576D7"/>
  </w:style>
  <w:style w:type="character" w:customStyle="1" w:styleId="eop">
    <w:name w:val="eop"/>
    <w:basedOn w:val="DefaultParagraphFont"/>
    <w:rsid w:val="00B576D7"/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95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16/09/relationships/commentsIds" Target="commentsIds.xm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microsoft.com/office/2011/relationships/people" Target="people.xml"/><Relationship Id="rId7" Type="http://schemas.openxmlformats.org/officeDocument/2006/relationships/settings" Target="settings.xml"/><Relationship Id="rId12" Type="http://schemas.microsoft.com/office/2011/relationships/commentsExtended" Target="commentsExtended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omments" Target="comments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18/08/relationships/commentsExtensible" Target="commentsExtensible.xm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b8a38d0-5579-447d-80d8-04d3c8c17150">
      <Terms xmlns="http://schemas.microsoft.com/office/infopath/2007/PartnerControls"/>
    </lcf76f155ced4ddcb4097134ff3c332f>
    <TaxCatchAll xmlns="aff6571d-4a26-444a-b5d8-7df0c1e9b986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F58A6C656CCA4F82F8FB59ECB6FC22" ma:contentTypeVersion="17" ma:contentTypeDescription="Create a new document." ma:contentTypeScope="" ma:versionID="f96d0f41852e4ed45c0948027bc163d9">
  <xsd:schema xmlns:xsd="http://www.w3.org/2001/XMLSchema" xmlns:xs="http://www.w3.org/2001/XMLSchema" xmlns:p="http://schemas.microsoft.com/office/2006/metadata/properties" xmlns:ns2="5b8a38d0-5579-447d-80d8-04d3c8c17150" xmlns:ns3="aff6571d-4a26-444a-b5d8-7df0c1e9b986" targetNamespace="http://schemas.microsoft.com/office/2006/metadata/properties" ma:root="true" ma:fieldsID="5e022e1c1b749823148f1a71ac2da55f" ns2:_="" ns3:_="">
    <xsd:import namespace="5b8a38d0-5579-447d-80d8-04d3c8c17150"/>
    <xsd:import namespace="aff6571d-4a26-444a-b5d8-7df0c1e9b9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8a38d0-5579-447d-80d8-04d3c8c171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b28e544-5f6c-4cb5-861b-18150fae68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f6571d-4a26-444a-b5d8-7df0c1e9b98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6b4ac94-ce94-4698-841d-87a43180cde4}" ma:internalName="TaxCatchAll" ma:showField="CatchAllData" ma:web="aff6571d-4a26-444a-b5d8-7df0c1e9b9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7C0EB24-D2C2-4BDE-A3E3-F1D85CCCC22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1D4F1A8-D3FF-46EA-914A-72B602DDE6FB}">
  <ds:schemaRefs>
    <ds:schemaRef ds:uri="http://schemas.microsoft.com/office/2006/metadata/properties"/>
    <ds:schemaRef ds:uri="http://schemas.microsoft.com/office/infopath/2007/PartnerControls"/>
    <ds:schemaRef ds:uri="5b8a38d0-5579-447d-80d8-04d3c8c17150"/>
    <ds:schemaRef ds:uri="aff6571d-4a26-444a-b5d8-7df0c1e9b986"/>
  </ds:schemaRefs>
</ds:datastoreItem>
</file>

<file path=customXml/itemProps3.xml><?xml version="1.0" encoding="utf-8"?>
<ds:datastoreItem xmlns:ds="http://schemas.openxmlformats.org/officeDocument/2006/customXml" ds:itemID="{9D313D3C-B79F-4439-A8AE-D107449BBC2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8897AF4-1470-4E52-9A68-73AE689DCF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8a38d0-5579-447d-80d8-04d3c8c17150"/>
    <ds:schemaRef ds:uri="aff6571d-4a26-444a-b5d8-7df0c1e9b9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1361</Words>
  <Characters>7760</Characters>
  <Application>Microsoft Office Word</Application>
  <DocSecurity>0</DocSecurity>
  <Lines>64</Lines>
  <Paragraphs>18</Paragraphs>
  <ScaleCrop>false</ScaleCrop>
  <Company>Microsoft</Company>
  <LinksUpToDate>false</LinksUpToDate>
  <CharactersWithSpaces>9103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Fajkis</dc:creator>
  <cp:keywords/>
  <dc:description/>
  <cp:lastModifiedBy>Gemma Parmar</cp:lastModifiedBy>
  <cp:revision>2</cp:revision>
  <cp:lastPrinted>2017-11-29T12:38:00Z</cp:lastPrinted>
  <dcterms:created xsi:type="dcterms:W3CDTF">2024-10-03T11:51:00Z</dcterms:created>
  <dcterms:modified xsi:type="dcterms:W3CDTF">2024-10-03T11:51:00Z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0x010100B2F58A6C656CCA4F82F8FB59ECB6FC22</vt:lpwstr>
  </property>
</Properties>
</file>